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2"/>
      </w:tblGrid>
      <w:tr w:rsidR="00CC775B" w14:paraId="3A64A3CB" w14:textId="77777777" w:rsidTr="00840758">
        <w:trPr>
          <w:trHeight w:val="555"/>
        </w:trPr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6ADCF9B6" w14:textId="77777777" w:rsidR="00CC775B" w:rsidRPr="00840758" w:rsidRDefault="00CC775B" w:rsidP="00840758"/>
        </w:tc>
        <w:bookmarkStart w:id="0" w:name="_Ref493845886"/>
        <w:bookmarkStart w:id="1" w:name="_Ref493846014"/>
        <w:bookmarkStart w:id="2" w:name="_Ref493846104"/>
        <w:bookmarkStart w:id="3" w:name="_Ref493846492"/>
        <w:bookmarkEnd w:id="0"/>
        <w:bookmarkEnd w:id="1"/>
        <w:bookmarkEnd w:id="2"/>
        <w:bookmarkEnd w:id="3"/>
      </w:tr>
      <w:tr w:rsidR="00CC775B" w14:paraId="270A2876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41EC7325" w14:textId="77777777" w:rsidR="00CC775B" w:rsidRPr="00840758" w:rsidRDefault="00CC775B" w:rsidP="00840758"/>
        </w:tc>
      </w:tr>
      <w:tr w:rsidR="00CC775B" w14:paraId="793360FA" w14:textId="77777777" w:rsidTr="00CC775B">
        <w:tc>
          <w:tcPr>
            <w:tcW w:w="898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4BBEFE6C" w14:textId="77777777" w:rsidR="00CC775B" w:rsidRDefault="00CC775B" w:rsidP="00CC775B"/>
        </w:tc>
      </w:tr>
      <w:tr w:rsidR="00CC775B" w14:paraId="326885BD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431C5EAA" w14:textId="77777777" w:rsidR="00CC775B" w:rsidRDefault="002844F1" w:rsidP="00373B49">
            <w:pPr>
              <w:pStyle w:val="ESS-Unnumbered"/>
              <w:jc w:val="center"/>
            </w:pPr>
            <w:r>
              <w:fldChar w:fldCharType="begin"/>
            </w:r>
            <w:r>
              <w:instrText xml:space="preserve"> DOCPROPERTY "MXTitle"  \* MERGEFORMAT </w:instrText>
            </w:r>
            <w:r>
              <w:fldChar w:fldCharType="separate"/>
            </w:r>
            <w:r w:rsidR="004A0876">
              <w:t>WSCP ion source safety fence</w:t>
            </w:r>
            <w:r>
              <w:fldChar w:fldCharType="end"/>
            </w:r>
          </w:p>
        </w:tc>
      </w:tr>
      <w:tr w:rsidR="00CC775B" w14:paraId="0A57FD4B" w14:textId="77777777" w:rsidTr="00CC775B">
        <w:tc>
          <w:tcPr>
            <w:tcW w:w="8982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6EDF5F4D" w14:textId="77777777" w:rsidR="00CC775B" w:rsidRDefault="00CC775B" w:rsidP="00CC775B"/>
        </w:tc>
      </w:tr>
    </w:tbl>
    <w:p w14:paraId="6C9CE482" w14:textId="77777777" w:rsidR="00CB4DA4" w:rsidRDefault="00CB4DA4" w:rsidP="00CB4DA4"/>
    <w:p w14:paraId="59F74D41" w14:textId="77777777" w:rsidR="004F4C8F" w:rsidRDefault="004F4C8F" w:rsidP="007E6D3A"/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7"/>
        <w:gridCol w:w="2836"/>
        <w:gridCol w:w="4583"/>
      </w:tblGrid>
      <w:tr w:rsidR="00F13777" w:rsidRPr="00720902" w14:paraId="4F576406" w14:textId="77777777" w:rsidTr="00590145">
        <w:trPr>
          <w:cantSplit/>
          <w:tblHeader/>
        </w:trPr>
        <w:tc>
          <w:tcPr>
            <w:tcW w:w="83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BA488" w14:textId="77777777" w:rsidR="00F13777" w:rsidRPr="00720902" w:rsidRDefault="00F13777" w:rsidP="004F4C8F">
            <w:pPr>
              <w:pStyle w:val="ESS-TableHeader"/>
              <w:rPr>
                <w:sz w:val="20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3E126" w14:textId="77777777" w:rsidR="00F13777" w:rsidRPr="00720902" w:rsidRDefault="00F13777" w:rsidP="008E155D">
            <w:pPr>
              <w:pStyle w:val="ESS-TableHeader"/>
            </w:pPr>
            <w:r w:rsidRPr="00720902">
              <w:t>Name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176CC" w14:textId="77777777" w:rsidR="00F13777" w:rsidRPr="00F13777" w:rsidRDefault="00F13777" w:rsidP="008E155D">
            <w:pPr>
              <w:pStyle w:val="ESS-TableHeader"/>
            </w:pPr>
            <w:r w:rsidRPr="00F13777">
              <w:t>Role/Title</w:t>
            </w:r>
          </w:p>
        </w:tc>
      </w:tr>
      <w:tr w:rsidR="00611A03" w:rsidRPr="00720902" w14:paraId="07DD3780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513F1" w14:textId="77777777" w:rsidR="00611A03" w:rsidRPr="00F716CA" w:rsidRDefault="00611A03" w:rsidP="00611A03">
            <w:pPr>
              <w:pStyle w:val="ESS-TableText"/>
              <w:rPr>
                <w:b/>
                <w:sz w:val="20"/>
              </w:rPr>
            </w:pPr>
            <w:r w:rsidRPr="00F716CA">
              <w:rPr>
                <w:b/>
                <w:sz w:val="20"/>
              </w:rPr>
              <w:t>Owner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AF59E" w14:textId="30CD4B61" w:rsidR="00611A03" w:rsidRDefault="00F64491" w:rsidP="00611A03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Øystein Midttun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D8BE8" w14:textId="5971FFE3" w:rsidR="00611A03" w:rsidRDefault="00611A03" w:rsidP="00F64491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ESS System Leader of </w:t>
            </w:r>
            <w:r w:rsidR="00F64491">
              <w:rPr>
                <w:sz w:val="20"/>
              </w:rPr>
              <w:t>Ion source and LEBT</w:t>
            </w:r>
          </w:p>
        </w:tc>
      </w:tr>
      <w:tr w:rsidR="00611A03" w:rsidRPr="00720902" w14:paraId="512F35C1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6D269" w14:textId="77777777" w:rsidR="00611A03" w:rsidRPr="00F716CA" w:rsidRDefault="00611A03" w:rsidP="00611A03">
            <w:pPr>
              <w:pStyle w:val="ESS-TableText"/>
              <w:rPr>
                <w:b/>
                <w:sz w:val="20"/>
              </w:rPr>
            </w:pPr>
            <w:r>
              <w:rPr>
                <w:b/>
                <w:sz w:val="20"/>
              </w:rPr>
              <w:t>Authors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2E6BA" w14:textId="17164525" w:rsidR="00611A03" w:rsidRDefault="00F64491" w:rsidP="00611A03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Øystein Midttun</w:t>
            </w:r>
          </w:p>
          <w:p w14:paraId="3B18AFE5" w14:textId="44F82753" w:rsidR="00611A03" w:rsidRPr="00F716CA" w:rsidRDefault="00F64491" w:rsidP="00611A03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 xml:space="preserve">Per </w:t>
            </w:r>
            <w:proofErr w:type="spellStart"/>
            <w:r>
              <w:rPr>
                <w:sz w:val="20"/>
              </w:rPr>
              <w:t>Andersson</w:t>
            </w:r>
            <w:proofErr w:type="spellEnd"/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0ADC6" w14:textId="35575AAE" w:rsidR="00611A03" w:rsidRDefault="00611A03" w:rsidP="00611A03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ESS System Leader of </w:t>
            </w:r>
            <w:r w:rsidR="00F64491">
              <w:rPr>
                <w:sz w:val="20"/>
              </w:rPr>
              <w:t>Ion source and LEBT</w:t>
            </w:r>
          </w:p>
          <w:p w14:paraId="771DE6E1" w14:textId="71D7D48B" w:rsidR="00611A03" w:rsidRPr="00F716CA" w:rsidRDefault="00611A03" w:rsidP="00F64491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Contractor Representative of </w:t>
            </w:r>
            <w:proofErr w:type="spellStart"/>
            <w:r w:rsidR="00F64491">
              <w:rPr>
                <w:sz w:val="20"/>
              </w:rPr>
              <w:t>Pamako</w:t>
            </w:r>
            <w:proofErr w:type="spellEnd"/>
            <w:r w:rsidR="0047705E">
              <w:rPr>
                <w:sz w:val="20"/>
              </w:rPr>
              <w:t xml:space="preserve"> AB</w:t>
            </w:r>
          </w:p>
        </w:tc>
      </w:tr>
      <w:tr w:rsidR="00611A03" w:rsidRPr="00720902" w14:paraId="1C3FE196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E1C3C" w14:textId="77777777" w:rsidR="00611A03" w:rsidRPr="00F716CA" w:rsidRDefault="00611A03" w:rsidP="00611A03">
            <w:pPr>
              <w:pStyle w:val="ESS-TableText"/>
              <w:rPr>
                <w:b/>
                <w:sz w:val="20"/>
              </w:rPr>
            </w:pPr>
            <w:r w:rsidRPr="00F716CA">
              <w:rPr>
                <w:b/>
                <w:sz w:val="20"/>
              </w:rPr>
              <w:t>Reviewer</w:t>
            </w:r>
            <w:r>
              <w:rPr>
                <w:b/>
                <w:sz w:val="20"/>
              </w:rPr>
              <w:t>s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C01D2" w14:textId="28F3E4C8" w:rsidR="004C0A1E" w:rsidRDefault="00F64491" w:rsidP="00611A03">
            <w:pPr>
              <w:pStyle w:val="ESS-TableText"/>
              <w:tabs>
                <w:tab w:val="left" w:pos="1933"/>
              </w:tabs>
              <w:rPr>
                <w:ins w:id="4" w:author="Duy Phan" w:date="2017-09-25T08:07:00Z"/>
                <w:sz w:val="20"/>
              </w:rPr>
            </w:pPr>
            <w:r>
              <w:rPr>
                <w:sz w:val="20"/>
              </w:rPr>
              <w:t xml:space="preserve">Michael </w:t>
            </w:r>
            <w:proofErr w:type="spellStart"/>
            <w:r>
              <w:rPr>
                <w:sz w:val="20"/>
              </w:rPr>
              <w:t>Plagge</w:t>
            </w:r>
            <w:proofErr w:type="spellEnd"/>
          </w:p>
          <w:p w14:paraId="2746F7F4" w14:textId="27CEA642" w:rsidR="00611A03" w:rsidRPr="00F716CA" w:rsidRDefault="00F64491" w:rsidP="00611A03">
            <w:pPr>
              <w:pStyle w:val="ESS-TableText"/>
              <w:tabs>
                <w:tab w:val="left" w:pos="1933"/>
              </w:tabs>
              <w:rPr>
                <w:sz w:val="20"/>
              </w:rPr>
            </w:pPr>
            <w:r>
              <w:rPr>
                <w:sz w:val="20"/>
              </w:rPr>
              <w:t>Dennis de Wit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83FE3" w14:textId="12771168" w:rsidR="00611A03" w:rsidRDefault="003D7B28" w:rsidP="00611A03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>ESS</w:t>
            </w:r>
            <w:r w:rsidR="00611A03">
              <w:rPr>
                <w:sz w:val="20"/>
              </w:rPr>
              <w:t xml:space="preserve"> Safety Representative</w:t>
            </w:r>
          </w:p>
          <w:p w14:paraId="50C121F0" w14:textId="7C907683" w:rsidR="004C0A1E" w:rsidRPr="00F716CA" w:rsidRDefault="004C0A1E" w:rsidP="00F64491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ESS Area Supervisor of </w:t>
            </w:r>
            <w:r w:rsidR="00F64491">
              <w:rPr>
                <w:sz w:val="20"/>
              </w:rPr>
              <w:t>G01</w:t>
            </w:r>
            <w:r>
              <w:rPr>
                <w:sz w:val="20"/>
              </w:rPr>
              <w:t xml:space="preserve"> </w:t>
            </w:r>
          </w:p>
        </w:tc>
      </w:tr>
      <w:tr w:rsidR="00611A03" w:rsidRPr="00720902" w14:paraId="0AABE6B9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DF276" w14:textId="77777777" w:rsidR="00611A03" w:rsidRPr="00F716CA" w:rsidRDefault="00611A03" w:rsidP="00611A03">
            <w:pPr>
              <w:pStyle w:val="ESS-TableText"/>
              <w:rPr>
                <w:b/>
                <w:sz w:val="20"/>
              </w:rPr>
            </w:pPr>
            <w:r w:rsidRPr="00F716CA">
              <w:rPr>
                <w:b/>
                <w:sz w:val="20"/>
              </w:rPr>
              <w:t>Approver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B70D5" w14:textId="49C47F88" w:rsidR="00611A03" w:rsidRPr="00F716CA" w:rsidRDefault="00F64491" w:rsidP="00611A03">
            <w:pPr>
              <w:pStyle w:val="ESS-TableText"/>
              <w:rPr>
                <w:sz w:val="20"/>
              </w:rPr>
            </w:pPr>
            <w:proofErr w:type="spellStart"/>
            <w:r>
              <w:rPr>
                <w:sz w:val="20"/>
              </w:rPr>
              <w:t>Håkan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Danared</w:t>
            </w:r>
            <w:proofErr w:type="spellEnd"/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47EA9" w14:textId="22AD8BCB" w:rsidR="00611A03" w:rsidRPr="00F716CA" w:rsidRDefault="00611A03" w:rsidP="00F64491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ESS </w:t>
            </w:r>
            <w:proofErr w:type="spellStart"/>
            <w:r w:rsidR="00F64491">
              <w:rPr>
                <w:sz w:val="20"/>
              </w:rPr>
              <w:t>Linac</w:t>
            </w:r>
            <w:proofErr w:type="spellEnd"/>
            <w:r>
              <w:rPr>
                <w:sz w:val="20"/>
              </w:rPr>
              <w:t xml:space="preserve"> Group Leader </w:t>
            </w:r>
          </w:p>
        </w:tc>
      </w:tr>
    </w:tbl>
    <w:p w14:paraId="7FBF0C10" w14:textId="77777777" w:rsidR="00A8096D" w:rsidRPr="00F716CA" w:rsidRDefault="00A8096D" w:rsidP="00A8096D"/>
    <w:p w14:paraId="5F3EBF3E" w14:textId="79E271BA" w:rsidR="00611A03" w:rsidRPr="00091688" w:rsidRDefault="00611A03" w:rsidP="00611A03">
      <w:pPr>
        <w:jc w:val="both"/>
        <w:rPr>
          <w:sz w:val="20"/>
        </w:rPr>
      </w:pPr>
      <w:r w:rsidRPr="00091688">
        <w:rPr>
          <w:b/>
          <w:sz w:val="20"/>
          <w:u w:val="single"/>
        </w:rPr>
        <w:t>Diffusion list (for information):</w:t>
      </w:r>
      <w:r w:rsidRPr="00091688">
        <w:rPr>
          <w:sz w:val="20"/>
        </w:rPr>
        <w:t xml:space="preserve"> </w:t>
      </w:r>
      <w:r w:rsidR="00F64491">
        <w:rPr>
          <w:sz w:val="20"/>
        </w:rPr>
        <w:t xml:space="preserve">Edgar </w:t>
      </w:r>
      <w:proofErr w:type="spellStart"/>
      <w:r w:rsidR="00F64491">
        <w:rPr>
          <w:sz w:val="20"/>
        </w:rPr>
        <w:t>Sargsyan</w:t>
      </w:r>
      <w:proofErr w:type="spellEnd"/>
      <w:r>
        <w:rPr>
          <w:sz w:val="20"/>
        </w:rPr>
        <w:t xml:space="preserve">, </w:t>
      </w:r>
      <w:r w:rsidR="00F64491">
        <w:rPr>
          <w:sz w:val="20"/>
        </w:rPr>
        <w:t xml:space="preserve">Richard </w:t>
      </w:r>
      <w:proofErr w:type="spellStart"/>
      <w:r w:rsidR="00F64491">
        <w:rPr>
          <w:sz w:val="20"/>
        </w:rPr>
        <w:t>Bebb</w:t>
      </w:r>
      <w:proofErr w:type="spellEnd"/>
      <w:r w:rsidR="00F64491">
        <w:rPr>
          <w:sz w:val="20"/>
        </w:rPr>
        <w:t xml:space="preserve">. </w:t>
      </w:r>
    </w:p>
    <w:p w14:paraId="053B8A10" w14:textId="77777777" w:rsidR="00F13777" w:rsidRDefault="00F13777" w:rsidP="00CB4DA4"/>
    <w:p w14:paraId="582C47CD" w14:textId="77777777" w:rsidR="0034671F" w:rsidRDefault="005226FB" w:rsidP="00F13777">
      <w:pPr>
        <w:spacing w:after="200" w:line="276" w:lineRule="auto"/>
      </w:pPr>
      <w:r>
        <w:br w:type="page"/>
      </w:r>
    </w:p>
    <w:tbl>
      <w:tblPr>
        <w:tblW w:w="5485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000" w:firstRow="0" w:lastRow="0" w:firstColumn="0" w:lastColumn="0" w:noHBand="0" w:noVBand="0"/>
      </w:tblPr>
      <w:tblGrid>
        <w:gridCol w:w="4087"/>
        <w:gridCol w:w="2926"/>
        <w:gridCol w:w="2840"/>
      </w:tblGrid>
      <w:tr w:rsidR="00611A03" w:rsidRPr="00DE78F6" w14:paraId="5679CFB7" w14:textId="77777777" w:rsidTr="00A25392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CB61F5" w14:textId="77777777" w:rsidR="00611A03" w:rsidRPr="00DE78F6" w:rsidRDefault="00611A03" w:rsidP="00E8774E">
            <w:pPr>
              <w:jc w:val="center"/>
              <w:rPr>
                <w:b/>
                <w:sz w:val="36"/>
                <w:szCs w:val="36"/>
              </w:rPr>
            </w:pPr>
            <w:bookmarkStart w:id="5" w:name="_Toc339621402"/>
            <w:r w:rsidRPr="00DE78F6">
              <w:rPr>
                <w:b/>
                <w:sz w:val="36"/>
                <w:szCs w:val="36"/>
              </w:rPr>
              <w:lastRenderedPageBreak/>
              <w:t>Work and Safety Coordination Plan (WSCP)</w:t>
            </w:r>
            <w:bookmarkEnd w:id="5"/>
          </w:p>
        </w:tc>
      </w:tr>
      <w:tr w:rsidR="00611A03" w:rsidRPr="00DE78F6" w14:paraId="4ADAD5E3" w14:textId="77777777" w:rsidTr="00A25392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2285E9" w14:textId="77777777" w:rsidR="00611A03" w:rsidRPr="00DE78F6" w:rsidRDefault="00611A03" w:rsidP="00E8774E">
            <w:pPr>
              <w:jc w:val="center"/>
              <w:rPr>
                <w:b/>
                <w:sz w:val="36"/>
                <w:szCs w:val="36"/>
              </w:rPr>
            </w:pPr>
            <w:r w:rsidRPr="00DE78F6">
              <w:rPr>
                <w:b/>
                <w:sz w:val="36"/>
                <w:szCs w:val="36"/>
              </w:rPr>
              <w:t>ESS accelerator installation</w:t>
            </w:r>
          </w:p>
          <w:p w14:paraId="3977FABC" w14:textId="1E276C46" w:rsidR="00611A03" w:rsidRPr="00DE78F6" w:rsidRDefault="00856BF9" w:rsidP="00E8774E">
            <w:pPr>
              <w:jc w:val="center"/>
            </w:pPr>
            <w:r>
              <w:rPr>
                <w:b/>
                <w:sz w:val="36"/>
                <w:szCs w:val="36"/>
              </w:rPr>
              <w:t>Ion source safety fence</w:t>
            </w:r>
          </w:p>
        </w:tc>
      </w:tr>
      <w:tr w:rsidR="00611A03" w:rsidRPr="00DE78F6" w14:paraId="2F7DEA37" w14:textId="77777777" w:rsidTr="00A25392">
        <w:trPr>
          <w:trHeight w:val="2914"/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4C4C44" w14:textId="77777777" w:rsidR="00611A03" w:rsidRPr="00DE78F6" w:rsidRDefault="00611A03" w:rsidP="00611A03">
            <w:pPr>
              <w:spacing w:after="0"/>
              <w:jc w:val="both"/>
              <w:rPr>
                <w:rFonts w:eastAsia="SimSun"/>
                <w:b/>
                <w:sz w:val="22"/>
              </w:rPr>
            </w:pPr>
            <w:r w:rsidRPr="00DE78F6">
              <w:rPr>
                <w:rFonts w:eastAsia="SimSun"/>
                <w:b/>
                <w:sz w:val="22"/>
              </w:rPr>
              <w:t>Purpose:</w:t>
            </w:r>
          </w:p>
          <w:p w14:paraId="3216AEA3" w14:textId="575AC2C1" w:rsidR="00611A03" w:rsidRPr="00DE78F6" w:rsidRDefault="00611A03" w:rsidP="00611A03">
            <w:pPr>
              <w:jc w:val="both"/>
              <w:rPr>
                <w:rFonts w:eastAsia="SimSun"/>
                <w:sz w:val="22"/>
              </w:rPr>
            </w:pPr>
            <w:r w:rsidRPr="00DE78F6">
              <w:rPr>
                <w:rFonts w:eastAsia="SimSun"/>
                <w:sz w:val="22"/>
              </w:rPr>
              <w:t xml:space="preserve">This Work and Safety Coordination Plan (WSCP) is the contractual </w:t>
            </w:r>
            <w:r w:rsidR="0063746A" w:rsidRPr="00DE78F6">
              <w:rPr>
                <w:rFonts w:eastAsia="SimSun"/>
                <w:sz w:val="22"/>
              </w:rPr>
              <w:t xml:space="preserve">binding </w:t>
            </w:r>
            <w:r w:rsidRPr="00DE78F6">
              <w:rPr>
                <w:rFonts w:eastAsia="SimSun"/>
                <w:sz w:val="22"/>
              </w:rPr>
              <w:t xml:space="preserve">document and shall be implemented by the ESS staff, their relevant In-Kind Contribution (IKC) partners and/or contractors. </w:t>
            </w:r>
          </w:p>
          <w:p w14:paraId="2B366634" w14:textId="77777777" w:rsidR="00611A03" w:rsidRPr="00DE78F6" w:rsidRDefault="00611A03" w:rsidP="00611A03">
            <w:pPr>
              <w:jc w:val="both"/>
              <w:rPr>
                <w:rFonts w:eastAsia="SimSun"/>
                <w:sz w:val="22"/>
              </w:rPr>
            </w:pPr>
            <w:r w:rsidRPr="00DE78F6">
              <w:rPr>
                <w:rFonts w:eastAsia="SimSun"/>
                <w:sz w:val="22"/>
              </w:rPr>
              <w:t>The main purpose of that document is to identify the list of preparatory and organizational measures required prior to the start-up of the installation activity to be carried out by the contractor, as well as the list of associated hazards and safety control measures to be implemented.</w:t>
            </w:r>
          </w:p>
          <w:p w14:paraId="60FB9B33" w14:textId="77777777" w:rsidR="00611A03" w:rsidRPr="00DE78F6" w:rsidRDefault="00611A03" w:rsidP="00611A03">
            <w:pPr>
              <w:jc w:val="both"/>
              <w:rPr>
                <w:rFonts w:eastAsia="SimSun"/>
                <w:sz w:val="22"/>
              </w:rPr>
            </w:pPr>
            <w:r w:rsidRPr="00DE78F6">
              <w:rPr>
                <w:rFonts w:eastAsia="SimSun"/>
                <w:sz w:val="22"/>
              </w:rPr>
              <w:t xml:space="preserve">The WSCP shall be subject to adjustments and updates adapting to the on-going ESS accelerator installation activity. </w:t>
            </w:r>
          </w:p>
        </w:tc>
      </w:tr>
      <w:tr w:rsidR="00611A03" w:rsidRPr="00DE78F6" w14:paraId="67407195" w14:textId="77777777" w:rsidTr="00A25392">
        <w:trPr>
          <w:trHeight w:val="409"/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F0F09" w14:textId="77777777" w:rsidR="00611A03" w:rsidRPr="00DE78F6" w:rsidRDefault="00DE15B2" w:rsidP="00DE15B2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bookmarkStart w:id="6" w:name="_Toc339621404"/>
            <w:r w:rsidRPr="00DE78F6">
              <w:rPr>
                <w:b/>
                <w:sz w:val="28"/>
                <w:szCs w:val="28"/>
              </w:rPr>
              <w:t>TRACEABILITY</w:t>
            </w:r>
            <w:bookmarkEnd w:id="6"/>
          </w:p>
        </w:tc>
      </w:tr>
      <w:tr w:rsidR="00611A03" w:rsidRPr="00DE78F6" w14:paraId="3A0371E4" w14:textId="77777777" w:rsidTr="00A25392">
        <w:trPr>
          <w:trHeight w:val="420"/>
          <w:jc w:val="center"/>
        </w:trPr>
        <w:tc>
          <w:tcPr>
            <w:tcW w:w="2074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2E524C81" w14:textId="77777777" w:rsidR="00611A03" w:rsidRPr="00DE78F6" w:rsidRDefault="00611A03" w:rsidP="00DE15B2">
            <w:pPr>
              <w:spacing w:before="40" w:after="40"/>
              <w:jc w:val="center"/>
              <w:rPr>
                <w:b/>
              </w:rPr>
            </w:pPr>
            <w:bookmarkStart w:id="7" w:name="_Toc339621405"/>
            <w:r w:rsidRPr="00DE78F6">
              <w:rPr>
                <w:b/>
              </w:rPr>
              <w:t>Role</w:t>
            </w:r>
            <w:bookmarkEnd w:id="7"/>
          </w:p>
        </w:tc>
        <w:tc>
          <w:tcPr>
            <w:tcW w:w="1485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264DAF81" w14:textId="77777777" w:rsidR="00611A03" w:rsidRPr="00DE78F6" w:rsidRDefault="00611A03" w:rsidP="00DE15B2">
            <w:pPr>
              <w:spacing w:before="40" w:after="40"/>
              <w:jc w:val="center"/>
              <w:rPr>
                <w:b/>
              </w:rPr>
            </w:pPr>
            <w:bookmarkStart w:id="8" w:name="_Toc339621406"/>
            <w:r w:rsidRPr="00DE78F6">
              <w:rPr>
                <w:b/>
              </w:rPr>
              <w:t>Signature</w:t>
            </w:r>
            <w:bookmarkEnd w:id="8"/>
          </w:p>
        </w:tc>
        <w:tc>
          <w:tcPr>
            <w:tcW w:w="144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0D52BC03" w14:textId="77777777" w:rsidR="00611A03" w:rsidRPr="00DE78F6" w:rsidRDefault="00611A03" w:rsidP="00DE15B2">
            <w:pPr>
              <w:spacing w:before="40" w:after="40"/>
              <w:jc w:val="center"/>
              <w:rPr>
                <w:b/>
              </w:rPr>
            </w:pPr>
            <w:bookmarkStart w:id="9" w:name="_Toc339621407"/>
            <w:r w:rsidRPr="00DE78F6">
              <w:rPr>
                <w:b/>
              </w:rPr>
              <w:t>Date</w:t>
            </w:r>
            <w:bookmarkEnd w:id="9"/>
          </w:p>
        </w:tc>
      </w:tr>
      <w:tr w:rsidR="00611A03" w:rsidRPr="00DE78F6" w14:paraId="3EA52716" w14:textId="77777777" w:rsidTr="00A25392">
        <w:trPr>
          <w:trHeight w:val="420"/>
          <w:jc w:val="center"/>
        </w:trPr>
        <w:tc>
          <w:tcPr>
            <w:tcW w:w="2074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31351783" w14:textId="77777777" w:rsidR="00611A03" w:rsidRPr="00DE78F6" w:rsidRDefault="00611A03" w:rsidP="00DE15B2">
            <w:pPr>
              <w:spacing w:before="40" w:after="40"/>
              <w:rPr>
                <w:b/>
              </w:rPr>
            </w:pPr>
            <w:bookmarkStart w:id="10" w:name="_Toc339621408"/>
            <w:r w:rsidRPr="00DE78F6">
              <w:rPr>
                <w:b/>
              </w:rPr>
              <w:t>Group Leader</w:t>
            </w:r>
            <w:bookmarkEnd w:id="10"/>
            <w:r w:rsidRPr="00DE78F6">
              <w:rPr>
                <w:b/>
              </w:rPr>
              <w:t xml:space="preserve"> </w:t>
            </w:r>
          </w:p>
          <w:p w14:paraId="5CD3D4B4" w14:textId="3DBEC1AC" w:rsidR="00611A03" w:rsidRPr="00DE78F6" w:rsidRDefault="00787308" w:rsidP="00DE15B2">
            <w:pPr>
              <w:spacing w:before="40" w:after="40"/>
            </w:pPr>
            <w:bookmarkStart w:id="11" w:name="_Toc294709409"/>
            <w:bookmarkStart w:id="12" w:name="_Toc339621409"/>
            <w:proofErr w:type="spellStart"/>
            <w:r>
              <w:t>Håkan</w:t>
            </w:r>
            <w:proofErr w:type="spellEnd"/>
            <w:r>
              <w:t xml:space="preserve"> </w:t>
            </w:r>
            <w:proofErr w:type="spellStart"/>
            <w:r>
              <w:t>Danared</w:t>
            </w:r>
            <w:proofErr w:type="spellEnd"/>
            <w:r w:rsidR="00611A03" w:rsidRPr="00DE78F6">
              <w:t xml:space="preserve"> </w:t>
            </w:r>
            <w:bookmarkEnd w:id="11"/>
            <w:bookmarkEnd w:id="12"/>
          </w:p>
        </w:tc>
        <w:tc>
          <w:tcPr>
            <w:tcW w:w="1485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4593EE9B" w14:textId="77777777" w:rsidR="00611A03" w:rsidRPr="00DE78F6" w:rsidRDefault="00611A03" w:rsidP="00DE15B2">
            <w:pPr>
              <w:spacing w:before="40" w:after="40"/>
            </w:pPr>
          </w:p>
        </w:tc>
        <w:tc>
          <w:tcPr>
            <w:tcW w:w="144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57359BC1" w14:textId="77777777" w:rsidR="00611A03" w:rsidRPr="00DE78F6" w:rsidRDefault="00611A03" w:rsidP="00DE15B2">
            <w:pPr>
              <w:spacing w:before="40" w:after="40"/>
            </w:pPr>
            <w:r w:rsidRPr="00DE78F6"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bookmarkStart w:id="13" w:name="_Toc339621410"/>
            <w:r w:rsidRPr="00DE78F6">
              <w:rPr>
                <w:noProof/>
              </w:rPr>
              <w:t>yyyy/mm/dd</w:t>
            </w:r>
            <w:bookmarkEnd w:id="13"/>
            <w:r w:rsidRPr="00DE78F6">
              <w:fldChar w:fldCharType="end"/>
            </w:r>
          </w:p>
        </w:tc>
      </w:tr>
      <w:tr w:rsidR="00611A03" w:rsidRPr="00DE78F6" w14:paraId="3A16CA41" w14:textId="77777777" w:rsidTr="00A25392">
        <w:trPr>
          <w:trHeight w:val="420"/>
          <w:jc w:val="center"/>
        </w:trPr>
        <w:tc>
          <w:tcPr>
            <w:tcW w:w="2074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60D94704" w14:textId="77777777" w:rsidR="00611A03" w:rsidRPr="00DE78F6" w:rsidRDefault="00611A03" w:rsidP="00DE15B2">
            <w:pPr>
              <w:spacing w:before="40" w:after="40"/>
              <w:rPr>
                <w:b/>
              </w:rPr>
            </w:pPr>
            <w:bookmarkStart w:id="14" w:name="_Toc339621414"/>
            <w:r w:rsidRPr="00DE78F6">
              <w:rPr>
                <w:b/>
              </w:rPr>
              <w:t>ESS Safety Representative(s)</w:t>
            </w:r>
            <w:bookmarkEnd w:id="14"/>
          </w:p>
          <w:p w14:paraId="0A863DFF" w14:textId="014C5487" w:rsidR="00611A03" w:rsidRPr="00DE78F6" w:rsidRDefault="00787308" w:rsidP="00DE15B2">
            <w:pPr>
              <w:spacing w:before="40" w:after="40"/>
            </w:pPr>
            <w:r>
              <w:t xml:space="preserve">Michael </w:t>
            </w:r>
            <w:proofErr w:type="spellStart"/>
            <w:r>
              <w:t>Plagge</w:t>
            </w:r>
            <w:proofErr w:type="spellEnd"/>
          </w:p>
        </w:tc>
        <w:tc>
          <w:tcPr>
            <w:tcW w:w="148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5B05156F" w14:textId="77777777" w:rsidR="00611A03" w:rsidRPr="00DE78F6" w:rsidRDefault="00611A03" w:rsidP="00DE15B2">
            <w:pPr>
              <w:spacing w:before="40" w:after="40"/>
            </w:pP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6D142D32" w14:textId="77777777" w:rsidR="00611A03" w:rsidRPr="00DE78F6" w:rsidRDefault="00611A03" w:rsidP="00DE15B2">
            <w:pPr>
              <w:spacing w:before="40" w:after="40"/>
            </w:pPr>
            <w:r w:rsidRPr="00DE78F6"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bookmarkStart w:id="15" w:name="_Toc339621416"/>
            <w:r w:rsidRPr="00DE78F6">
              <w:rPr>
                <w:noProof/>
              </w:rPr>
              <w:t>yyyy/mm/dd</w:t>
            </w:r>
            <w:bookmarkEnd w:id="15"/>
            <w:r w:rsidRPr="00DE78F6">
              <w:fldChar w:fldCharType="end"/>
            </w:r>
          </w:p>
        </w:tc>
      </w:tr>
      <w:tr w:rsidR="00611A03" w:rsidRPr="00DE78F6" w14:paraId="2CA98259" w14:textId="77777777" w:rsidTr="00A25392">
        <w:trPr>
          <w:trHeight w:val="420"/>
          <w:jc w:val="center"/>
        </w:trPr>
        <w:tc>
          <w:tcPr>
            <w:tcW w:w="2074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1759F975" w14:textId="77777777" w:rsidR="00611A03" w:rsidRPr="00DE78F6" w:rsidRDefault="00611A03" w:rsidP="00DE15B2">
            <w:pPr>
              <w:spacing w:before="40" w:after="40"/>
              <w:rPr>
                <w:b/>
              </w:rPr>
            </w:pPr>
            <w:r w:rsidRPr="00DE78F6">
              <w:rPr>
                <w:b/>
              </w:rPr>
              <w:t xml:space="preserve">Area Supervisor </w:t>
            </w:r>
          </w:p>
          <w:p w14:paraId="71C3A8CF" w14:textId="649F4703" w:rsidR="00611A03" w:rsidRPr="00DE78F6" w:rsidRDefault="00787308" w:rsidP="00DE15B2">
            <w:pPr>
              <w:spacing w:before="40" w:after="40"/>
            </w:pPr>
            <w:r>
              <w:t>Dennis de Wit</w:t>
            </w:r>
          </w:p>
        </w:tc>
        <w:tc>
          <w:tcPr>
            <w:tcW w:w="148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7A300CF3" w14:textId="77777777" w:rsidR="00611A03" w:rsidRPr="00DE78F6" w:rsidRDefault="00611A03" w:rsidP="00DE15B2">
            <w:pPr>
              <w:spacing w:before="40" w:after="40"/>
            </w:pP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206DBAF1" w14:textId="77777777" w:rsidR="00611A03" w:rsidRPr="00DE78F6" w:rsidRDefault="00611A03" w:rsidP="00DE15B2">
            <w:pPr>
              <w:spacing w:before="40" w:after="40"/>
            </w:pPr>
            <w:r w:rsidRPr="00DE78F6"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bookmarkStart w:id="16" w:name="_Toc339621413"/>
            <w:r w:rsidRPr="00DE78F6">
              <w:rPr>
                <w:noProof/>
              </w:rPr>
              <w:t>yyyy/mm/dd</w:t>
            </w:r>
            <w:bookmarkEnd w:id="16"/>
            <w:r w:rsidRPr="00DE78F6">
              <w:fldChar w:fldCharType="end"/>
            </w:r>
          </w:p>
        </w:tc>
      </w:tr>
      <w:tr w:rsidR="00611A03" w:rsidRPr="00DE78F6" w14:paraId="55E76F44" w14:textId="77777777" w:rsidTr="00A25392">
        <w:trPr>
          <w:trHeight w:val="420"/>
          <w:jc w:val="center"/>
        </w:trPr>
        <w:tc>
          <w:tcPr>
            <w:tcW w:w="2074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7DFA5F27" w14:textId="77777777" w:rsidR="00611A03" w:rsidRPr="00DE78F6" w:rsidRDefault="00611A03" w:rsidP="00DE15B2">
            <w:pPr>
              <w:spacing w:before="40" w:after="40"/>
              <w:rPr>
                <w:b/>
              </w:rPr>
            </w:pPr>
            <w:bookmarkStart w:id="17" w:name="_Toc339621420"/>
            <w:r w:rsidRPr="00DE78F6">
              <w:rPr>
                <w:b/>
              </w:rPr>
              <w:t>ESS System Leader</w:t>
            </w:r>
          </w:p>
          <w:bookmarkEnd w:id="17"/>
          <w:p w14:paraId="09215EAC" w14:textId="7E786112" w:rsidR="00611A03" w:rsidRPr="00DE78F6" w:rsidRDefault="00787308" w:rsidP="00DE15B2">
            <w:pPr>
              <w:spacing w:before="40" w:after="40"/>
            </w:pPr>
            <w:r>
              <w:t>Øystein Midttun</w:t>
            </w:r>
          </w:p>
        </w:tc>
        <w:tc>
          <w:tcPr>
            <w:tcW w:w="148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60399791" w14:textId="77777777" w:rsidR="00611A03" w:rsidRPr="00DE78F6" w:rsidRDefault="00611A03" w:rsidP="00DE15B2">
            <w:pPr>
              <w:spacing w:before="40" w:after="40"/>
            </w:pPr>
          </w:p>
        </w:tc>
        <w:bookmarkStart w:id="18" w:name="_Toc294709413"/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1C788087" w14:textId="77777777" w:rsidR="00611A03" w:rsidRPr="00DE78F6" w:rsidRDefault="00611A03" w:rsidP="00DE15B2">
            <w:pPr>
              <w:spacing w:before="40" w:after="40"/>
            </w:pPr>
            <w:r w:rsidRPr="00DE78F6"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bookmarkStart w:id="19" w:name="_Toc339621421"/>
            <w:r w:rsidRPr="00DE78F6">
              <w:rPr>
                <w:noProof/>
              </w:rPr>
              <w:t>yyyy/mm/dd</w:t>
            </w:r>
            <w:bookmarkEnd w:id="19"/>
            <w:r w:rsidRPr="00DE78F6">
              <w:fldChar w:fldCharType="end"/>
            </w:r>
            <w:bookmarkEnd w:id="18"/>
          </w:p>
        </w:tc>
      </w:tr>
      <w:tr w:rsidR="00611A03" w:rsidRPr="00DE78F6" w14:paraId="112BA634" w14:textId="77777777" w:rsidTr="00A25392">
        <w:trPr>
          <w:trHeight w:val="420"/>
          <w:jc w:val="center"/>
        </w:trPr>
        <w:tc>
          <w:tcPr>
            <w:tcW w:w="2074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2AA474B2" w14:textId="77777777" w:rsidR="00611A03" w:rsidRPr="00DE78F6" w:rsidRDefault="00611A03" w:rsidP="00DE15B2">
            <w:pPr>
              <w:spacing w:before="40" w:after="40"/>
              <w:rPr>
                <w:b/>
              </w:rPr>
            </w:pPr>
            <w:r w:rsidRPr="00DE78F6">
              <w:rPr>
                <w:b/>
              </w:rPr>
              <w:t>Contractor Representative</w:t>
            </w:r>
          </w:p>
          <w:p w14:paraId="021DA736" w14:textId="0001C4B2" w:rsidR="00611A03" w:rsidRPr="00DE78F6" w:rsidRDefault="00787308" w:rsidP="00DE15B2">
            <w:pPr>
              <w:spacing w:before="40" w:after="40"/>
            </w:pPr>
            <w:r>
              <w:t xml:space="preserve">Per </w:t>
            </w:r>
            <w:proofErr w:type="spellStart"/>
            <w:r>
              <w:t>Andersson</w:t>
            </w:r>
            <w:proofErr w:type="spellEnd"/>
            <w:r>
              <w:t xml:space="preserve">, </w:t>
            </w:r>
            <w:proofErr w:type="spellStart"/>
            <w:r>
              <w:t>Pamako</w:t>
            </w:r>
            <w:proofErr w:type="spellEnd"/>
            <w:r w:rsidR="0047705E">
              <w:t xml:space="preserve"> AB</w:t>
            </w:r>
          </w:p>
        </w:tc>
        <w:tc>
          <w:tcPr>
            <w:tcW w:w="148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46A46E3A" w14:textId="77777777" w:rsidR="00611A03" w:rsidRPr="00DE78F6" w:rsidRDefault="00611A03" w:rsidP="00DE15B2">
            <w:pPr>
              <w:spacing w:before="40" w:after="40"/>
            </w:pP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2D2575F9" w14:textId="77777777" w:rsidR="00611A03" w:rsidRPr="00DE78F6" w:rsidRDefault="00611A03" w:rsidP="00DE15B2">
            <w:pPr>
              <w:spacing w:before="40" w:after="40"/>
            </w:pPr>
            <w:r w:rsidRPr="00DE78F6"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r w:rsidRPr="00DE78F6">
              <w:rPr>
                <w:noProof/>
              </w:rPr>
              <w:t>yyyy/mm/dd</w:t>
            </w:r>
            <w:r w:rsidRPr="00DE78F6">
              <w:fldChar w:fldCharType="end"/>
            </w:r>
          </w:p>
        </w:tc>
      </w:tr>
      <w:tr w:rsidR="00611A03" w:rsidRPr="00DE78F6" w14:paraId="5BC894F8" w14:textId="77777777" w:rsidTr="00A25392">
        <w:trPr>
          <w:trHeight w:val="420"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93DD13" w14:textId="77777777" w:rsidR="00611A03" w:rsidRPr="00DE78F6" w:rsidRDefault="00611A03" w:rsidP="00611A03">
            <w:pPr>
              <w:spacing w:after="120"/>
              <w:jc w:val="both"/>
              <w:rPr>
                <w:sz w:val="22"/>
              </w:rPr>
            </w:pPr>
            <w:bookmarkStart w:id="20" w:name="_Toc294709418"/>
            <w:r w:rsidRPr="00DE78F6">
              <w:rPr>
                <w:sz w:val="22"/>
              </w:rPr>
              <w:t>The ESS System Leader is responsible for the redaction of the WSCP, its update relevant to the system of his/her responsibility, and its distribution</w:t>
            </w:r>
            <w:bookmarkEnd w:id="20"/>
            <w:r w:rsidRPr="00DE78F6">
              <w:rPr>
                <w:sz w:val="22"/>
              </w:rPr>
              <w:t xml:space="preserve"> to the signatories of this document. </w:t>
            </w:r>
          </w:p>
          <w:p w14:paraId="0D9506FC" w14:textId="77777777" w:rsidR="00611A03" w:rsidRPr="00DE78F6" w:rsidRDefault="00611A03" w:rsidP="00611A03">
            <w:pPr>
              <w:spacing w:after="12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DE78F6">
              <w:rPr>
                <w:sz w:val="22"/>
                <w:highlight w:val="yellow"/>
              </w:rPr>
              <w:t>Note that the WSCP shall be filled in English.</w:t>
            </w:r>
          </w:p>
          <w:p w14:paraId="2939A64C" w14:textId="77777777" w:rsidR="00611A03" w:rsidRPr="00DE78F6" w:rsidRDefault="00611A03" w:rsidP="00611A03">
            <w:pPr>
              <w:spacing w:before="120" w:after="120"/>
              <w:jc w:val="both"/>
              <w:rPr>
                <w:sz w:val="22"/>
              </w:rPr>
            </w:pPr>
            <w:r w:rsidRPr="00DE78F6">
              <w:rPr>
                <w:sz w:val="22"/>
              </w:rPr>
              <w:t>The ESS System Leader shall also archive and update this WSCP in CHESS</w:t>
            </w:r>
            <w:r w:rsidRPr="00DE78F6">
              <w:rPr>
                <w:rStyle w:val="FootnoteReference"/>
                <w:sz w:val="22"/>
              </w:rPr>
              <w:footnoteReference w:id="1"/>
            </w:r>
            <w:r w:rsidRPr="00DE78F6">
              <w:rPr>
                <w:sz w:val="22"/>
              </w:rPr>
              <w:t>.</w:t>
            </w:r>
          </w:p>
          <w:p w14:paraId="23AD86A8" w14:textId="77777777" w:rsidR="00611A03" w:rsidRPr="00DE78F6" w:rsidRDefault="00611A03" w:rsidP="00611A03">
            <w:pPr>
              <w:spacing w:after="0"/>
              <w:jc w:val="both"/>
              <w:rPr>
                <w:sz w:val="22"/>
              </w:rPr>
            </w:pPr>
            <w:r w:rsidRPr="00DE78F6">
              <w:rPr>
                <w:sz w:val="22"/>
              </w:rPr>
              <w:t xml:space="preserve">The Contractor Representative is responsible for the distribution of this WSCP: </w:t>
            </w:r>
          </w:p>
          <w:p w14:paraId="531394BA" w14:textId="77777777" w:rsidR="00611A03" w:rsidRPr="00840758" w:rsidRDefault="00611A03" w:rsidP="0027579F">
            <w:pPr>
              <w:pStyle w:val="ListParagraph"/>
              <w:numPr>
                <w:ilvl w:val="0"/>
                <w:numId w:val="13"/>
              </w:numPr>
              <w:rPr>
                <w:lang w:val="en-GB"/>
              </w:rPr>
            </w:pPr>
            <w:r w:rsidRPr="00840758">
              <w:rPr>
                <w:lang w:val="en-GB"/>
              </w:rPr>
              <w:t>To the Health and Safety responsible of his company/institute;</w:t>
            </w:r>
          </w:p>
          <w:p w14:paraId="313D782A" w14:textId="77777777" w:rsidR="00611A03" w:rsidRPr="00840758" w:rsidRDefault="00611A03" w:rsidP="0027579F">
            <w:pPr>
              <w:pStyle w:val="ListParagraph"/>
              <w:numPr>
                <w:ilvl w:val="0"/>
                <w:numId w:val="13"/>
              </w:numPr>
              <w:rPr>
                <w:lang w:val="en-GB"/>
              </w:rPr>
            </w:pPr>
            <w:r w:rsidRPr="00840758">
              <w:rPr>
                <w:lang w:val="en-GB"/>
              </w:rPr>
              <w:t>To his sub-contractors;</w:t>
            </w:r>
          </w:p>
          <w:p w14:paraId="1E37BFDF" w14:textId="77777777" w:rsidR="00611A03" w:rsidRPr="00840758" w:rsidRDefault="00611A03" w:rsidP="0027579F">
            <w:pPr>
              <w:pStyle w:val="ListParagraph"/>
              <w:numPr>
                <w:ilvl w:val="0"/>
                <w:numId w:val="13"/>
              </w:numPr>
              <w:rPr>
                <w:lang w:val="en-GB"/>
              </w:rPr>
            </w:pPr>
            <w:bookmarkStart w:id="21" w:name="_Toc294709419"/>
            <w:r w:rsidRPr="00840758">
              <w:rPr>
                <w:lang w:val="en-GB"/>
              </w:rPr>
              <w:t>To all relevant bodies that the company/institute shall report</w:t>
            </w:r>
            <w:bookmarkEnd w:id="21"/>
            <w:r w:rsidRPr="00840758">
              <w:rPr>
                <w:lang w:val="en-GB"/>
              </w:rPr>
              <w:t xml:space="preserve"> to.</w:t>
            </w:r>
          </w:p>
        </w:tc>
      </w:tr>
    </w:tbl>
    <w:p w14:paraId="3907C875" w14:textId="77777777" w:rsidR="00D408B3" w:rsidRPr="00F716CA" w:rsidRDefault="00D408B3" w:rsidP="00D408B3">
      <w:pPr>
        <w:spacing w:after="120"/>
        <w:jc w:val="both"/>
        <w:rPr>
          <w:sz w:val="22"/>
        </w:rPr>
      </w:pPr>
      <w:r w:rsidRPr="00F716CA">
        <w:rPr>
          <w:sz w:val="22"/>
        </w:rPr>
        <w:t xml:space="preserve">At the initiative of </w:t>
      </w:r>
      <w:r>
        <w:rPr>
          <w:sz w:val="22"/>
        </w:rPr>
        <w:t>European Spallation Source</w:t>
      </w:r>
      <w:r w:rsidRPr="00F716CA">
        <w:rPr>
          <w:sz w:val="22"/>
        </w:rPr>
        <w:t xml:space="preserve"> ERIC and in order to ensure coordination and safe execution of the contract or activity, this </w:t>
      </w:r>
      <w:r>
        <w:rPr>
          <w:sz w:val="22"/>
        </w:rPr>
        <w:t>WSCP</w:t>
      </w:r>
      <w:r w:rsidRPr="00F716CA">
        <w:rPr>
          <w:sz w:val="22"/>
        </w:rPr>
        <w:t xml:space="preserve"> is established:</w:t>
      </w:r>
    </w:p>
    <w:p w14:paraId="7AA20C96" w14:textId="77777777" w:rsidR="00D408B3" w:rsidRDefault="00D408B3" w:rsidP="00D408B3">
      <w:pPr>
        <w:spacing w:after="0"/>
        <w:rPr>
          <w:b/>
          <w:sz w:val="22"/>
        </w:rPr>
      </w:pPr>
      <w:r w:rsidRPr="00F716CA">
        <w:rPr>
          <w:b/>
          <w:sz w:val="22"/>
        </w:rPr>
        <w:lastRenderedPageBreak/>
        <w:t>Between: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733"/>
        <w:gridCol w:w="4143"/>
      </w:tblGrid>
      <w:tr w:rsidR="00D408B3" w:rsidRPr="00DE78F6" w14:paraId="5CE59567" w14:textId="77777777" w:rsidTr="00611A03">
        <w:trPr>
          <w:jc w:val="center"/>
        </w:trPr>
        <w:tc>
          <w:tcPr>
            <w:tcW w:w="4733" w:type="dxa"/>
          </w:tcPr>
          <w:p w14:paraId="35C9DFC3" w14:textId="77777777" w:rsidR="00D408B3" w:rsidRPr="00DE78F6" w:rsidRDefault="00D408B3" w:rsidP="00611A03">
            <w:pPr>
              <w:spacing w:after="0"/>
              <w:jc w:val="both"/>
              <w:rPr>
                <w:sz w:val="22"/>
              </w:rPr>
            </w:pPr>
            <w:r w:rsidRPr="00DE78F6">
              <w:rPr>
                <w:sz w:val="22"/>
              </w:rPr>
              <w:t>European Spallation Source ERIC</w:t>
            </w:r>
          </w:p>
        </w:tc>
        <w:tc>
          <w:tcPr>
            <w:tcW w:w="4143" w:type="dxa"/>
          </w:tcPr>
          <w:p w14:paraId="1C9A0CB1" w14:textId="77777777" w:rsidR="00D408B3" w:rsidRPr="00DE78F6" w:rsidRDefault="00D408B3" w:rsidP="00611A03">
            <w:pPr>
              <w:spacing w:after="0"/>
              <w:jc w:val="both"/>
              <w:rPr>
                <w:sz w:val="22"/>
              </w:rPr>
            </w:pPr>
          </w:p>
        </w:tc>
      </w:tr>
      <w:tr w:rsidR="00D408B3" w:rsidRPr="00DE78F6" w14:paraId="3A340F79" w14:textId="77777777" w:rsidTr="00611A03">
        <w:trPr>
          <w:jc w:val="center"/>
        </w:trPr>
        <w:tc>
          <w:tcPr>
            <w:tcW w:w="4733" w:type="dxa"/>
          </w:tcPr>
          <w:p w14:paraId="6EA1659C" w14:textId="77777777" w:rsidR="00D408B3" w:rsidRPr="00DE78F6" w:rsidRDefault="00D408B3" w:rsidP="00611A03">
            <w:pPr>
              <w:spacing w:after="0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40C3FFAB" w14:textId="77777777" w:rsidR="00D408B3" w:rsidRPr="00DE78F6" w:rsidRDefault="00D408B3" w:rsidP="00611A03">
            <w:pPr>
              <w:spacing w:after="0"/>
              <w:jc w:val="both"/>
              <w:rPr>
                <w:sz w:val="22"/>
              </w:rPr>
            </w:pPr>
          </w:p>
        </w:tc>
      </w:tr>
      <w:tr w:rsidR="00D408B3" w:rsidRPr="00DE78F6" w14:paraId="44EB97FB" w14:textId="77777777" w:rsidTr="00611A03">
        <w:trPr>
          <w:jc w:val="center"/>
        </w:trPr>
        <w:tc>
          <w:tcPr>
            <w:tcW w:w="4733" w:type="dxa"/>
          </w:tcPr>
          <w:p w14:paraId="7A427250" w14:textId="77777777" w:rsidR="00D408B3" w:rsidRPr="00DE78F6" w:rsidRDefault="00D408B3" w:rsidP="0027579F">
            <w:pPr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spacing w:after="0"/>
              <w:ind w:left="284" w:hanging="284"/>
              <w:jc w:val="both"/>
              <w:rPr>
                <w:sz w:val="22"/>
              </w:rPr>
            </w:pPr>
            <w:bookmarkStart w:id="22" w:name="_Toc294709429"/>
            <w:r w:rsidRPr="00DE78F6">
              <w:rPr>
                <w:sz w:val="22"/>
              </w:rPr>
              <w:t>Address:</w:t>
            </w:r>
            <w:bookmarkEnd w:id="22"/>
          </w:p>
        </w:tc>
        <w:tc>
          <w:tcPr>
            <w:tcW w:w="4143" w:type="dxa"/>
          </w:tcPr>
          <w:p w14:paraId="622873B3" w14:textId="77777777" w:rsidR="00D408B3" w:rsidRPr="00DE78F6" w:rsidRDefault="00D408B3" w:rsidP="00611A03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DE78F6">
              <w:rPr>
                <w:sz w:val="22"/>
              </w:rPr>
              <w:t>Box 176, 221 00 Lund, Sweden</w:t>
            </w:r>
          </w:p>
        </w:tc>
      </w:tr>
      <w:tr w:rsidR="00D408B3" w:rsidRPr="00DE78F6" w14:paraId="3EF4F0AB" w14:textId="77777777" w:rsidTr="00611A03">
        <w:trPr>
          <w:jc w:val="center"/>
        </w:trPr>
        <w:tc>
          <w:tcPr>
            <w:tcW w:w="4733" w:type="dxa"/>
          </w:tcPr>
          <w:p w14:paraId="1D325EFD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3072CB7B" w14:textId="77777777" w:rsidR="00D408B3" w:rsidRPr="00DE78F6" w:rsidRDefault="00D408B3" w:rsidP="00611A03">
            <w:pPr>
              <w:spacing w:after="0"/>
              <w:jc w:val="both"/>
              <w:rPr>
                <w:sz w:val="22"/>
              </w:rPr>
            </w:pPr>
          </w:p>
        </w:tc>
      </w:tr>
      <w:tr w:rsidR="00D408B3" w:rsidRPr="00DE78F6" w14:paraId="0C5D8361" w14:textId="77777777" w:rsidTr="00611A03">
        <w:trPr>
          <w:jc w:val="center"/>
        </w:trPr>
        <w:tc>
          <w:tcPr>
            <w:tcW w:w="4733" w:type="dxa"/>
          </w:tcPr>
          <w:p w14:paraId="55C1B8CB" w14:textId="77777777" w:rsidR="00D408B3" w:rsidRPr="00DE78F6" w:rsidRDefault="00D408B3" w:rsidP="0027579F">
            <w:pPr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spacing w:after="0"/>
              <w:ind w:left="284" w:hanging="284"/>
              <w:jc w:val="both"/>
              <w:rPr>
                <w:sz w:val="22"/>
              </w:rPr>
            </w:pPr>
            <w:bookmarkStart w:id="23" w:name="_Toc294709433"/>
            <w:r w:rsidRPr="00DE78F6">
              <w:rPr>
                <w:sz w:val="22"/>
              </w:rPr>
              <w:t>Represented by:</w:t>
            </w:r>
            <w:bookmarkEnd w:id="23"/>
          </w:p>
        </w:tc>
        <w:tc>
          <w:tcPr>
            <w:tcW w:w="4143" w:type="dxa"/>
          </w:tcPr>
          <w:p w14:paraId="03DB3A70" w14:textId="361C35AC" w:rsidR="00D408B3" w:rsidRPr="00DE78F6" w:rsidRDefault="00B5365D" w:rsidP="00611A03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proofErr w:type="spellStart"/>
            <w:r>
              <w:rPr>
                <w:sz w:val="22"/>
              </w:rPr>
              <w:t>Håkan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Danared</w:t>
            </w:r>
            <w:proofErr w:type="spellEnd"/>
          </w:p>
        </w:tc>
      </w:tr>
      <w:tr w:rsidR="00D408B3" w:rsidRPr="00DE78F6" w14:paraId="74C2B54B" w14:textId="77777777" w:rsidTr="00492F80">
        <w:trPr>
          <w:trHeight w:val="317"/>
          <w:jc w:val="center"/>
        </w:trPr>
        <w:tc>
          <w:tcPr>
            <w:tcW w:w="4733" w:type="dxa"/>
          </w:tcPr>
          <w:p w14:paraId="7A85C58D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  <w:bookmarkStart w:id="24" w:name="_Toc294709435"/>
            <w:r w:rsidRPr="00DE78F6">
              <w:rPr>
                <w:sz w:val="22"/>
              </w:rPr>
              <w:t>Division/Group:</w:t>
            </w:r>
            <w:bookmarkEnd w:id="24"/>
          </w:p>
        </w:tc>
        <w:tc>
          <w:tcPr>
            <w:tcW w:w="4143" w:type="dxa"/>
          </w:tcPr>
          <w:p w14:paraId="78F89D97" w14:textId="0A39EC18" w:rsidR="00D408B3" w:rsidRPr="00DE78F6" w:rsidRDefault="00B5365D" w:rsidP="00611A03">
            <w:pPr>
              <w:spacing w:after="0"/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Linac</w:t>
            </w:r>
            <w:proofErr w:type="spellEnd"/>
          </w:p>
        </w:tc>
      </w:tr>
      <w:tr w:rsidR="00D408B3" w:rsidRPr="00DE78F6" w14:paraId="6E338E24" w14:textId="77777777" w:rsidTr="00611A03">
        <w:trPr>
          <w:jc w:val="center"/>
        </w:trPr>
        <w:tc>
          <w:tcPr>
            <w:tcW w:w="4733" w:type="dxa"/>
          </w:tcPr>
          <w:p w14:paraId="6CB1FFCB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  <w:bookmarkStart w:id="25" w:name="_Toc294709437"/>
            <w:r w:rsidRPr="00DE78F6">
              <w:rPr>
                <w:sz w:val="22"/>
              </w:rPr>
              <w:t>Acting as:</w:t>
            </w:r>
            <w:bookmarkEnd w:id="25"/>
          </w:p>
        </w:tc>
        <w:tc>
          <w:tcPr>
            <w:tcW w:w="4143" w:type="dxa"/>
          </w:tcPr>
          <w:p w14:paraId="03AF1133" w14:textId="77777777" w:rsidR="00D408B3" w:rsidRPr="00DE78F6" w:rsidRDefault="00D408B3" w:rsidP="00611A03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DE78F6">
              <w:rPr>
                <w:sz w:val="22"/>
              </w:rPr>
              <w:t>Group Leader on behalf of the Division Head</w:t>
            </w:r>
          </w:p>
        </w:tc>
      </w:tr>
      <w:tr w:rsidR="00D408B3" w:rsidRPr="00DE78F6" w14:paraId="342DEE88" w14:textId="77777777" w:rsidTr="00611A03">
        <w:trPr>
          <w:jc w:val="center"/>
        </w:trPr>
        <w:tc>
          <w:tcPr>
            <w:tcW w:w="4733" w:type="dxa"/>
          </w:tcPr>
          <w:p w14:paraId="4AE0F942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33C72E52" w14:textId="63E0E631" w:rsidR="00D408B3" w:rsidRPr="00DE78F6" w:rsidRDefault="00B5365D" w:rsidP="00611A03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bookmarkStart w:id="26" w:name="_Toc294709439"/>
            <w:r>
              <w:rPr>
                <w:sz w:val="22"/>
              </w:rPr>
              <w:t xml:space="preserve">Tel: </w:t>
            </w:r>
            <w:r w:rsidR="00D408B3" w:rsidRPr="00DE78F6">
              <w:rPr>
                <w:sz w:val="22"/>
              </w:rPr>
              <w:t xml:space="preserve">+46 </w:t>
            </w:r>
            <w:proofErr w:type="spellStart"/>
            <w:r w:rsidR="00D408B3" w:rsidRPr="00DE78F6">
              <w:rPr>
                <w:sz w:val="22"/>
              </w:rPr>
              <w:t>46</w:t>
            </w:r>
            <w:proofErr w:type="spellEnd"/>
            <w:r w:rsidR="00D408B3" w:rsidRPr="00DE78F6">
              <w:rPr>
                <w:sz w:val="22"/>
              </w:rPr>
              <w:t xml:space="preserve"> 888 </w:t>
            </w:r>
            <w:r>
              <w:rPr>
                <w:sz w:val="22"/>
              </w:rPr>
              <w:t>3046</w:t>
            </w:r>
          </w:p>
          <w:p w14:paraId="7B48D55B" w14:textId="598B242F" w:rsidR="00D408B3" w:rsidRPr="00DE78F6" w:rsidRDefault="00B5365D" w:rsidP="00B5365D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Mobile: </w:t>
            </w:r>
            <w:r w:rsidR="00D408B3" w:rsidRPr="00DE78F6">
              <w:rPr>
                <w:sz w:val="22"/>
              </w:rPr>
              <w:t xml:space="preserve">+46 72 179 </w:t>
            </w:r>
            <w:r>
              <w:rPr>
                <w:sz w:val="22"/>
              </w:rPr>
              <w:t>2046</w:t>
            </w:r>
            <w:bookmarkEnd w:id="26"/>
          </w:p>
        </w:tc>
      </w:tr>
      <w:tr w:rsidR="00D408B3" w:rsidRPr="00DE78F6" w14:paraId="27743800" w14:textId="77777777" w:rsidTr="00611A03">
        <w:trPr>
          <w:jc w:val="center"/>
        </w:trPr>
        <w:tc>
          <w:tcPr>
            <w:tcW w:w="4733" w:type="dxa"/>
          </w:tcPr>
          <w:p w14:paraId="6124B597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5857480E" w14:textId="6F044B43" w:rsidR="00D408B3" w:rsidRPr="00DE78F6" w:rsidRDefault="00D408B3" w:rsidP="00B5365D">
            <w:pPr>
              <w:spacing w:after="0"/>
              <w:jc w:val="both"/>
              <w:rPr>
                <w:sz w:val="22"/>
                <w:lang w:val="fr-FR"/>
              </w:rPr>
            </w:pPr>
            <w:bookmarkStart w:id="27" w:name="_Toc294709440"/>
            <w:r w:rsidRPr="00DE78F6">
              <w:rPr>
                <w:sz w:val="22"/>
                <w:lang w:val="fr-FR"/>
              </w:rPr>
              <w:t xml:space="preserve">E-mail: </w:t>
            </w:r>
            <w:bookmarkEnd w:id="27"/>
            <w:r w:rsidR="00B5365D">
              <w:rPr>
                <w:sz w:val="22"/>
                <w:lang w:val="fr-FR"/>
              </w:rPr>
              <w:fldChar w:fldCharType="begin"/>
            </w:r>
            <w:r w:rsidR="00B5365D">
              <w:rPr>
                <w:sz w:val="22"/>
                <w:lang w:val="fr-FR"/>
              </w:rPr>
              <w:instrText xml:space="preserve"> HYPERLINK "mailto:</w:instrText>
            </w:r>
            <w:r w:rsidR="00B5365D" w:rsidRPr="00B5365D">
              <w:rPr>
                <w:sz w:val="22"/>
                <w:lang w:val="fr-FR"/>
              </w:rPr>
              <w:instrText>Hakan.Danared@esss.se</w:instrText>
            </w:r>
            <w:r w:rsidR="00B5365D">
              <w:rPr>
                <w:sz w:val="22"/>
                <w:lang w:val="fr-FR"/>
              </w:rPr>
              <w:instrText xml:space="preserve">" </w:instrText>
            </w:r>
            <w:r w:rsidR="00B5365D">
              <w:rPr>
                <w:sz w:val="22"/>
                <w:lang w:val="fr-FR"/>
              </w:rPr>
              <w:fldChar w:fldCharType="separate"/>
            </w:r>
            <w:r w:rsidR="00B5365D" w:rsidRPr="00DB377E">
              <w:rPr>
                <w:rStyle w:val="Hyperlink"/>
                <w:sz w:val="22"/>
                <w:lang w:val="fr-FR"/>
              </w:rPr>
              <w:t>Hakan.Danared@esss.se</w:t>
            </w:r>
            <w:r w:rsidR="00B5365D">
              <w:rPr>
                <w:sz w:val="22"/>
                <w:lang w:val="fr-FR"/>
              </w:rPr>
              <w:fldChar w:fldCharType="end"/>
            </w:r>
          </w:p>
        </w:tc>
      </w:tr>
      <w:tr w:rsidR="00D408B3" w:rsidRPr="00DE78F6" w14:paraId="1D7B78E8" w14:textId="77777777" w:rsidTr="00611A03">
        <w:trPr>
          <w:jc w:val="center"/>
        </w:trPr>
        <w:tc>
          <w:tcPr>
            <w:tcW w:w="4733" w:type="dxa"/>
          </w:tcPr>
          <w:p w14:paraId="30951598" w14:textId="77777777" w:rsidR="00D408B3" w:rsidRPr="00DE78F6" w:rsidRDefault="00D408B3" w:rsidP="00611A03">
            <w:pPr>
              <w:keepNext/>
              <w:spacing w:after="0"/>
              <w:ind w:left="284"/>
              <w:jc w:val="both"/>
              <w:outlineLvl w:val="3"/>
              <w:rPr>
                <w:sz w:val="22"/>
                <w:lang w:val="fr-FR"/>
              </w:rPr>
            </w:pPr>
          </w:p>
        </w:tc>
        <w:tc>
          <w:tcPr>
            <w:tcW w:w="4143" w:type="dxa"/>
          </w:tcPr>
          <w:p w14:paraId="626A2788" w14:textId="77777777" w:rsidR="00D408B3" w:rsidRPr="00DE78F6" w:rsidRDefault="00D408B3" w:rsidP="00611A03">
            <w:pPr>
              <w:keepNext/>
              <w:spacing w:after="0"/>
              <w:jc w:val="both"/>
              <w:outlineLvl w:val="3"/>
              <w:rPr>
                <w:sz w:val="22"/>
                <w:lang w:val="fr-FR"/>
              </w:rPr>
            </w:pPr>
          </w:p>
        </w:tc>
      </w:tr>
      <w:tr w:rsidR="00D408B3" w:rsidRPr="00DE78F6" w14:paraId="409E7552" w14:textId="77777777" w:rsidTr="00611A03">
        <w:trPr>
          <w:jc w:val="center"/>
        </w:trPr>
        <w:tc>
          <w:tcPr>
            <w:tcW w:w="4733" w:type="dxa"/>
          </w:tcPr>
          <w:p w14:paraId="24DA105C" w14:textId="77777777" w:rsidR="00D408B3" w:rsidRPr="00DE78F6" w:rsidRDefault="00D408B3" w:rsidP="0027579F">
            <w:pPr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spacing w:after="0"/>
              <w:ind w:left="284" w:hanging="284"/>
              <w:jc w:val="both"/>
              <w:rPr>
                <w:sz w:val="22"/>
              </w:rPr>
            </w:pPr>
            <w:bookmarkStart w:id="28" w:name="_Toc294709441"/>
            <w:r w:rsidRPr="00DE78F6">
              <w:rPr>
                <w:sz w:val="22"/>
              </w:rPr>
              <w:t>ESS System Leader:</w:t>
            </w:r>
            <w:bookmarkEnd w:id="28"/>
          </w:p>
        </w:tc>
        <w:tc>
          <w:tcPr>
            <w:tcW w:w="4143" w:type="dxa"/>
          </w:tcPr>
          <w:p w14:paraId="5CB2561D" w14:textId="2E109073" w:rsidR="00D408B3" w:rsidRPr="00DE78F6" w:rsidRDefault="00B5365D" w:rsidP="00611A03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>
              <w:rPr>
                <w:sz w:val="22"/>
              </w:rPr>
              <w:t>Øystein Midttun</w:t>
            </w:r>
          </w:p>
        </w:tc>
      </w:tr>
      <w:tr w:rsidR="00D408B3" w:rsidRPr="00DE78F6" w14:paraId="125C336E" w14:textId="77777777" w:rsidTr="00611A03">
        <w:trPr>
          <w:jc w:val="center"/>
        </w:trPr>
        <w:tc>
          <w:tcPr>
            <w:tcW w:w="4733" w:type="dxa"/>
          </w:tcPr>
          <w:p w14:paraId="1A079C04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30F8F509" w14:textId="3CE6A518" w:rsidR="00D408B3" w:rsidRPr="00DE78F6" w:rsidRDefault="00D408B3" w:rsidP="00611A03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r w:rsidRPr="00DE78F6">
              <w:rPr>
                <w:sz w:val="22"/>
              </w:rPr>
              <w:t xml:space="preserve">Tel: (+46 </w:t>
            </w:r>
            <w:proofErr w:type="spellStart"/>
            <w:r w:rsidRPr="00DE78F6">
              <w:rPr>
                <w:sz w:val="22"/>
              </w:rPr>
              <w:t>46</w:t>
            </w:r>
            <w:proofErr w:type="spellEnd"/>
            <w:r w:rsidRPr="00DE78F6">
              <w:rPr>
                <w:sz w:val="22"/>
              </w:rPr>
              <w:t xml:space="preserve"> 888 </w:t>
            </w:r>
            <w:r w:rsidR="00B5365D">
              <w:rPr>
                <w:sz w:val="22"/>
              </w:rPr>
              <w:t>3299</w:t>
            </w:r>
            <w:r w:rsidRPr="00DE78F6">
              <w:rPr>
                <w:sz w:val="22"/>
              </w:rPr>
              <w:t>)</w:t>
            </w:r>
          </w:p>
          <w:p w14:paraId="59DD1ADB" w14:textId="151E348E" w:rsidR="00D408B3" w:rsidRPr="00DE78F6" w:rsidRDefault="00D408B3" w:rsidP="00B5365D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r w:rsidRPr="00DE78F6">
              <w:rPr>
                <w:sz w:val="22"/>
              </w:rPr>
              <w:t xml:space="preserve">Mobile: (+46 72 179 </w:t>
            </w:r>
            <w:r w:rsidR="00B5365D">
              <w:rPr>
                <w:sz w:val="22"/>
              </w:rPr>
              <w:t>2299</w:t>
            </w:r>
            <w:r w:rsidRPr="00DE78F6">
              <w:rPr>
                <w:sz w:val="22"/>
              </w:rPr>
              <w:t>)</w:t>
            </w:r>
          </w:p>
        </w:tc>
      </w:tr>
      <w:tr w:rsidR="00D408B3" w:rsidRPr="00DE78F6" w14:paraId="75A79A47" w14:textId="77777777" w:rsidTr="00611A03">
        <w:trPr>
          <w:jc w:val="center"/>
        </w:trPr>
        <w:tc>
          <w:tcPr>
            <w:tcW w:w="4733" w:type="dxa"/>
          </w:tcPr>
          <w:p w14:paraId="762DBDB4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53D38BD0" w14:textId="6E04E997" w:rsidR="00D408B3" w:rsidRPr="00DE78F6" w:rsidRDefault="00D408B3" w:rsidP="00B5365D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  <w:lang w:val="fr-FR"/>
              </w:rPr>
            </w:pPr>
            <w:r w:rsidRPr="00DE78F6">
              <w:rPr>
                <w:sz w:val="22"/>
                <w:lang w:val="fr-FR"/>
              </w:rPr>
              <w:t xml:space="preserve">E-mail: </w:t>
            </w:r>
            <w:hyperlink r:id="rId10" w:history="1">
              <w:r w:rsidR="00B5365D" w:rsidRPr="00DB377E">
                <w:rPr>
                  <w:rStyle w:val="Hyperlink"/>
                  <w:sz w:val="22"/>
                  <w:lang w:val="fr-FR"/>
                </w:rPr>
                <w:t>Oystein.Midttun@esss.se</w:t>
              </w:r>
            </w:hyperlink>
          </w:p>
        </w:tc>
      </w:tr>
      <w:tr w:rsidR="00D408B3" w:rsidRPr="00DE78F6" w14:paraId="39D98490" w14:textId="77777777" w:rsidTr="00611A03">
        <w:trPr>
          <w:jc w:val="center"/>
        </w:trPr>
        <w:tc>
          <w:tcPr>
            <w:tcW w:w="4733" w:type="dxa"/>
          </w:tcPr>
          <w:p w14:paraId="39D68F54" w14:textId="77777777" w:rsidR="00D408B3" w:rsidRPr="00DE78F6" w:rsidRDefault="00D408B3" w:rsidP="00611A03">
            <w:pPr>
              <w:keepNext/>
              <w:spacing w:after="0"/>
              <w:ind w:left="284"/>
              <w:jc w:val="both"/>
              <w:outlineLvl w:val="3"/>
              <w:rPr>
                <w:sz w:val="22"/>
                <w:lang w:val="fr-FR"/>
              </w:rPr>
            </w:pPr>
          </w:p>
        </w:tc>
        <w:tc>
          <w:tcPr>
            <w:tcW w:w="4143" w:type="dxa"/>
          </w:tcPr>
          <w:p w14:paraId="774554F7" w14:textId="77777777" w:rsidR="00D408B3" w:rsidRPr="00DE78F6" w:rsidRDefault="00D408B3" w:rsidP="00611A03">
            <w:pPr>
              <w:keepNext/>
              <w:spacing w:after="0"/>
              <w:jc w:val="both"/>
              <w:outlineLvl w:val="3"/>
              <w:rPr>
                <w:sz w:val="22"/>
                <w:lang w:val="fr-FR"/>
              </w:rPr>
            </w:pPr>
          </w:p>
        </w:tc>
      </w:tr>
      <w:tr w:rsidR="00D408B3" w:rsidRPr="00DE78F6" w14:paraId="6FBF55EC" w14:textId="77777777" w:rsidTr="00611A03">
        <w:trPr>
          <w:jc w:val="center"/>
        </w:trPr>
        <w:tc>
          <w:tcPr>
            <w:tcW w:w="4733" w:type="dxa"/>
          </w:tcPr>
          <w:p w14:paraId="68BF5377" w14:textId="77777777" w:rsidR="00D408B3" w:rsidRPr="00DE78F6" w:rsidRDefault="00D408B3" w:rsidP="0027579F">
            <w:pPr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spacing w:after="0"/>
              <w:ind w:left="284" w:hanging="284"/>
              <w:jc w:val="both"/>
              <w:rPr>
                <w:sz w:val="22"/>
              </w:rPr>
            </w:pPr>
            <w:r w:rsidRPr="00DE78F6">
              <w:rPr>
                <w:sz w:val="22"/>
              </w:rPr>
              <w:t>Area Supervisor(s)</w:t>
            </w:r>
          </w:p>
        </w:tc>
        <w:tc>
          <w:tcPr>
            <w:tcW w:w="4143" w:type="dxa"/>
          </w:tcPr>
          <w:p w14:paraId="0EF1DD31" w14:textId="243C5EFA" w:rsidR="00D408B3" w:rsidRPr="00DE78F6" w:rsidRDefault="00B5365D" w:rsidP="00611A03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>
              <w:rPr>
                <w:sz w:val="22"/>
              </w:rPr>
              <w:t>Dennis de Wit</w:t>
            </w:r>
          </w:p>
        </w:tc>
      </w:tr>
      <w:tr w:rsidR="00D408B3" w:rsidRPr="00DE78F6" w14:paraId="3CA32FC8" w14:textId="77777777" w:rsidTr="00611A03">
        <w:trPr>
          <w:jc w:val="center"/>
        </w:trPr>
        <w:tc>
          <w:tcPr>
            <w:tcW w:w="4733" w:type="dxa"/>
            <w:shd w:val="clear" w:color="auto" w:fill="auto"/>
          </w:tcPr>
          <w:p w14:paraId="1A50369F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i/>
                <w:sz w:val="22"/>
                <w:highlight w:val="yellow"/>
              </w:rPr>
            </w:pPr>
            <w:r w:rsidRPr="00DE78F6">
              <w:rPr>
                <w:i/>
                <w:sz w:val="22"/>
              </w:rPr>
              <w:t>(To be repeated if different areas are involved)</w:t>
            </w:r>
          </w:p>
        </w:tc>
        <w:tc>
          <w:tcPr>
            <w:tcW w:w="4143" w:type="dxa"/>
          </w:tcPr>
          <w:p w14:paraId="11D53D73" w14:textId="2A52B7BB" w:rsidR="00D408B3" w:rsidRPr="00DE78F6" w:rsidRDefault="00D408B3" w:rsidP="00611A03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r w:rsidRPr="00DE78F6">
              <w:rPr>
                <w:sz w:val="22"/>
              </w:rPr>
              <w:t xml:space="preserve">Mobile: </w:t>
            </w:r>
            <w:r w:rsidR="00B5365D">
              <w:rPr>
                <w:sz w:val="22"/>
              </w:rPr>
              <w:t>+46 72 207</w:t>
            </w:r>
            <w:r w:rsidR="00B5365D" w:rsidRPr="00F716CA">
              <w:rPr>
                <w:sz w:val="22"/>
              </w:rPr>
              <w:t xml:space="preserve"> </w:t>
            </w:r>
            <w:r w:rsidR="00B5365D">
              <w:rPr>
                <w:sz w:val="22"/>
              </w:rPr>
              <w:t>3683</w:t>
            </w:r>
          </w:p>
        </w:tc>
      </w:tr>
      <w:tr w:rsidR="00D408B3" w:rsidRPr="00DE78F6" w14:paraId="057CDC8B" w14:textId="77777777" w:rsidTr="00611A03">
        <w:trPr>
          <w:trHeight w:val="412"/>
          <w:jc w:val="center"/>
        </w:trPr>
        <w:tc>
          <w:tcPr>
            <w:tcW w:w="4733" w:type="dxa"/>
          </w:tcPr>
          <w:p w14:paraId="5B6CDEAD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7AA77693" w14:textId="1BB6F706" w:rsidR="00D408B3" w:rsidRPr="00DE78F6" w:rsidRDefault="00D408B3" w:rsidP="00B5365D">
            <w:pPr>
              <w:spacing w:after="0"/>
              <w:jc w:val="both"/>
              <w:rPr>
                <w:sz w:val="22"/>
                <w:lang w:val="fr-FR"/>
              </w:rPr>
            </w:pPr>
            <w:r w:rsidRPr="00DE78F6">
              <w:rPr>
                <w:sz w:val="22"/>
                <w:lang w:val="fr-FR"/>
              </w:rPr>
              <w:t xml:space="preserve">E-mail: </w:t>
            </w:r>
            <w:hyperlink r:id="rId11" w:history="1">
              <w:r w:rsidR="00B5365D" w:rsidRPr="00DB377E">
                <w:rPr>
                  <w:rStyle w:val="Hyperlink"/>
                  <w:sz w:val="22"/>
                  <w:lang w:val="fr-FR"/>
                </w:rPr>
                <w:t>Dennis.deWit@esss.se</w:t>
              </w:r>
            </w:hyperlink>
          </w:p>
        </w:tc>
      </w:tr>
      <w:tr w:rsidR="00D408B3" w:rsidRPr="00DE78F6" w14:paraId="553ABAE0" w14:textId="77777777" w:rsidTr="00611A03">
        <w:trPr>
          <w:jc w:val="center"/>
        </w:trPr>
        <w:tc>
          <w:tcPr>
            <w:tcW w:w="4733" w:type="dxa"/>
          </w:tcPr>
          <w:p w14:paraId="22256CC8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sz w:val="22"/>
                <w:lang w:val="fr-FR"/>
              </w:rPr>
            </w:pPr>
          </w:p>
        </w:tc>
        <w:tc>
          <w:tcPr>
            <w:tcW w:w="4143" w:type="dxa"/>
          </w:tcPr>
          <w:p w14:paraId="10CAF58C" w14:textId="77777777" w:rsidR="00D408B3" w:rsidRPr="00DE78F6" w:rsidRDefault="00D408B3" w:rsidP="00611A03">
            <w:pPr>
              <w:spacing w:after="0"/>
              <w:jc w:val="both"/>
              <w:rPr>
                <w:sz w:val="22"/>
                <w:lang w:val="fr-FR"/>
              </w:rPr>
            </w:pPr>
          </w:p>
        </w:tc>
      </w:tr>
      <w:tr w:rsidR="00D408B3" w:rsidRPr="00DE78F6" w14:paraId="61181781" w14:textId="77777777" w:rsidTr="00611A03">
        <w:trPr>
          <w:jc w:val="center"/>
        </w:trPr>
        <w:tc>
          <w:tcPr>
            <w:tcW w:w="4733" w:type="dxa"/>
          </w:tcPr>
          <w:p w14:paraId="491FF3FF" w14:textId="77777777" w:rsidR="00D408B3" w:rsidRPr="00DE78F6" w:rsidRDefault="00D408B3" w:rsidP="0027579F">
            <w:pPr>
              <w:pStyle w:val="ListParagraph"/>
              <w:numPr>
                <w:ilvl w:val="0"/>
                <w:numId w:val="5"/>
              </w:numPr>
              <w:spacing w:after="0"/>
              <w:jc w:val="both"/>
              <w:rPr>
                <w:sz w:val="22"/>
              </w:rPr>
            </w:pPr>
            <w:r w:rsidRPr="00DE78F6">
              <w:rPr>
                <w:sz w:val="22"/>
              </w:rPr>
              <w:t>Electrical Operation Leader</w:t>
            </w:r>
          </w:p>
        </w:tc>
        <w:tc>
          <w:tcPr>
            <w:tcW w:w="4143" w:type="dxa"/>
          </w:tcPr>
          <w:p w14:paraId="69E0688F" w14:textId="77777777" w:rsidR="00D408B3" w:rsidRPr="00DE78F6" w:rsidRDefault="00D408B3" w:rsidP="00611A03">
            <w:pPr>
              <w:spacing w:after="0"/>
              <w:jc w:val="both"/>
              <w:rPr>
                <w:sz w:val="22"/>
                <w:lang w:val="fr-FR"/>
              </w:rPr>
            </w:pPr>
            <w:r w:rsidRPr="00DE78F6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DE78F6">
              <w:rPr>
                <w:sz w:val="22"/>
              </w:rPr>
              <w:instrText xml:space="preserve"> FORMTEXT </w:instrText>
            </w:r>
            <w:r w:rsidRPr="00DE78F6">
              <w:rPr>
                <w:sz w:val="22"/>
              </w:rPr>
            </w:r>
            <w:r w:rsidRPr="00DE78F6">
              <w:rPr>
                <w:sz w:val="22"/>
              </w:rPr>
              <w:fldChar w:fldCharType="separate"/>
            </w:r>
            <w:r w:rsidRPr="00DE78F6">
              <w:rPr>
                <w:noProof/>
                <w:sz w:val="22"/>
              </w:rPr>
              <w:t>First/Last Name</w:t>
            </w:r>
            <w:r w:rsidRPr="00DE78F6">
              <w:rPr>
                <w:sz w:val="22"/>
              </w:rPr>
              <w:fldChar w:fldCharType="end"/>
            </w:r>
          </w:p>
        </w:tc>
      </w:tr>
      <w:tr w:rsidR="00D408B3" w:rsidRPr="00DE78F6" w14:paraId="0C4A1FB2" w14:textId="77777777" w:rsidTr="00611A03">
        <w:trPr>
          <w:jc w:val="center"/>
        </w:trPr>
        <w:tc>
          <w:tcPr>
            <w:tcW w:w="4733" w:type="dxa"/>
          </w:tcPr>
          <w:p w14:paraId="744A9CBB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6D6BAF36" w14:textId="77777777" w:rsidR="00D408B3" w:rsidRPr="00DE78F6" w:rsidRDefault="00D408B3" w:rsidP="00611A03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r w:rsidRPr="00DE78F6">
              <w:rPr>
                <w:sz w:val="22"/>
              </w:rPr>
              <w:t xml:space="preserve">Tel: (+46 </w:t>
            </w:r>
            <w:proofErr w:type="spellStart"/>
            <w:r w:rsidRPr="00DE78F6">
              <w:rPr>
                <w:sz w:val="22"/>
              </w:rPr>
              <w:t>46</w:t>
            </w:r>
            <w:proofErr w:type="spellEnd"/>
            <w:r w:rsidRPr="00DE78F6">
              <w:rPr>
                <w:sz w:val="22"/>
              </w:rPr>
              <w:t xml:space="preserve"> 888 </w:t>
            </w:r>
            <w:r w:rsidRPr="00DE78F6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"/>
                  </w:textInput>
                </w:ffData>
              </w:fldChar>
            </w:r>
            <w:r w:rsidRPr="00DE78F6">
              <w:rPr>
                <w:sz w:val="22"/>
              </w:rPr>
              <w:instrText xml:space="preserve"> FORMTEXT </w:instrText>
            </w:r>
            <w:r w:rsidRPr="00DE78F6">
              <w:rPr>
                <w:sz w:val="22"/>
              </w:rPr>
            </w:r>
            <w:r w:rsidRPr="00DE78F6">
              <w:rPr>
                <w:sz w:val="22"/>
              </w:rPr>
              <w:fldChar w:fldCharType="separate"/>
            </w:r>
            <w:r w:rsidRPr="00DE78F6">
              <w:rPr>
                <w:noProof/>
                <w:sz w:val="22"/>
              </w:rPr>
              <w:t>xxxx</w:t>
            </w:r>
            <w:r w:rsidRPr="00DE78F6">
              <w:rPr>
                <w:sz w:val="22"/>
              </w:rPr>
              <w:fldChar w:fldCharType="end"/>
            </w:r>
            <w:r w:rsidRPr="00DE78F6">
              <w:rPr>
                <w:sz w:val="22"/>
              </w:rPr>
              <w:t>)</w:t>
            </w:r>
          </w:p>
          <w:p w14:paraId="572D9F6E" w14:textId="77777777" w:rsidR="00D408B3" w:rsidRPr="00DE78F6" w:rsidRDefault="00D408B3" w:rsidP="00611A03">
            <w:pPr>
              <w:spacing w:after="0"/>
              <w:jc w:val="both"/>
              <w:rPr>
                <w:sz w:val="22"/>
                <w:lang w:val="fr-FR"/>
              </w:rPr>
            </w:pPr>
            <w:r w:rsidRPr="00DE78F6">
              <w:rPr>
                <w:sz w:val="22"/>
              </w:rPr>
              <w:t xml:space="preserve">Mobile: (+46 72 179 </w:t>
            </w:r>
            <w:r w:rsidRPr="00DE78F6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"/>
                  </w:textInput>
                </w:ffData>
              </w:fldChar>
            </w:r>
            <w:r w:rsidRPr="00DE78F6">
              <w:rPr>
                <w:sz w:val="22"/>
              </w:rPr>
              <w:instrText xml:space="preserve"> FORMTEXT </w:instrText>
            </w:r>
            <w:r w:rsidRPr="00DE78F6">
              <w:rPr>
                <w:sz w:val="22"/>
              </w:rPr>
            </w:r>
            <w:r w:rsidRPr="00DE78F6">
              <w:rPr>
                <w:sz w:val="22"/>
              </w:rPr>
              <w:fldChar w:fldCharType="separate"/>
            </w:r>
            <w:r w:rsidRPr="00DE78F6">
              <w:rPr>
                <w:noProof/>
                <w:sz w:val="22"/>
              </w:rPr>
              <w:t>xxxx</w:t>
            </w:r>
            <w:r w:rsidRPr="00DE78F6">
              <w:rPr>
                <w:sz w:val="22"/>
              </w:rPr>
              <w:fldChar w:fldCharType="end"/>
            </w:r>
            <w:r w:rsidRPr="00DE78F6">
              <w:rPr>
                <w:sz w:val="22"/>
              </w:rPr>
              <w:t>)</w:t>
            </w:r>
          </w:p>
        </w:tc>
      </w:tr>
      <w:tr w:rsidR="00D408B3" w:rsidRPr="00DE78F6" w14:paraId="3363B242" w14:textId="77777777" w:rsidTr="00611A03">
        <w:trPr>
          <w:jc w:val="center"/>
        </w:trPr>
        <w:tc>
          <w:tcPr>
            <w:tcW w:w="4733" w:type="dxa"/>
          </w:tcPr>
          <w:p w14:paraId="12AEB640" w14:textId="77777777" w:rsidR="00D408B3" w:rsidRPr="00DE78F6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53926CC5" w14:textId="77777777" w:rsidR="00D408B3" w:rsidRPr="00DE78F6" w:rsidRDefault="00D408B3" w:rsidP="00611A03">
            <w:pPr>
              <w:spacing w:after="0"/>
              <w:jc w:val="both"/>
              <w:rPr>
                <w:sz w:val="22"/>
                <w:lang w:val="fr-FR"/>
              </w:rPr>
            </w:pPr>
            <w:r w:rsidRPr="00DE78F6">
              <w:rPr>
                <w:sz w:val="22"/>
                <w:lang w:val="fr-FR"/>
              </w:rPr>
              <w:t>E-mail: (</w:t>
            </w:r>
            <w:hyperlink r:id="rId12" w:history="1">
              <w:r w:rsidRPr="00DE78F6">
                <w:rPr>
                  <w:rStyle w:val="Hyperlink"/>
                  <w:sz w:val="22"/>
                  <w:lang w:val="fr-FR"/>
                </w:rPr>
                <w:t>FirstName.LastName@esss.se</w:t>
              </w:r>
            </w:hyperlink>
            <w:r w:rsidRPr="00DE78F6">
              <w:rPr>
                <w:sz w:val="22"/>
                <w:lang w:val="fr-FR"/>
              </w:rPr>
              <w:t>)</w:t>
            </w:r>
          </w:p>
        </w:tc>
      </w:tr>
      <w:tr w:rsidR="00D408B3" w:rsidRPr="00DE78F6" w14:paraId="0D2C127B" w14:textId="77777777" w:rsidTr="00611A03">
        <w:trPr>
          <w:jc w:val="center"/>
        </w:trPr>
        <w:tc>
          <w:tcPr>
            <w:tcW w:w="4733" w:type="dxa"/>
          </w:tcPr>
          <w:p w14:paraId="12BA6F03" w14:textId="77777777" w:rsidR="00D408B3" w:rsidRPr="00DE78F6" w:rsidRDefault="00D408B3" w:rsidP="00611A03">
            <w:pPr>
              <w:keepNext/>
              <w:spacing w:after="0"/>
              <w:jc w:val="both"/>
              <w:outlineLvl w:val="3"/>
              <w:rPr>
                <w:sz w:val="22"/>
                <w:lang w:val="fr-FR"/>
              </w:rPr>
            </w:pPr>
          </w:p>
        </w:tc>
        <w:tc>
          <w:tcPr>
            <w:tcW w:w="4143" w:type="dxa"/>
          </w:tcPr>
          <w:p w14:paraId="1541822F" w14:textId="77777777" w:rsidR="00D408B3" w:rsidRPr="00DE78F6" w:rsidRDefault="00D408B3" w:rsidP="00611A03">
            <w:pPr>
              <w:keepNext/>
              <w:spacing w:after="0"/>
              <w:jc w:val="both"/>
              <w:outlineLvl w:val="3"/>
              <w:rPr>
                <w:sz w:val="22"/>
                <w:lang w:val="fr-FR"/>
              </w:rPr>
            </w:pPr>
          </w:p>
        </w:tc>
      </w:tr>
    </w:tbl>
    <w:p w14:paraId="6ECD9E25" w14:textId="77777777" w:rsidR="00D408B3" w:rsidRDefault="00D408B3" w:rsidP="00D408B3">
      <w:pPr>
        <w:spacing w:after="0"/>
        <w:jc w:val="both"/>
        <w:rPr>
          <w:b/>
          <w:sz w:val="22"/>
        </w:rPr>
      </w:pPr>
      <w:r w:rsidRPr="00F716CA">
        <w:rPr>
          <w:b/>
          <w:sz w:val="22"/>
        </w:rPr>
        <w:t>And: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702"/>
        <w:gridCol w:w="4054"/>
      </w:tblGrid>
      <w:tr w:rsidR="00D408B3" w:rsidRPr="007447FF" w14:paraId="17C0EA5B" w14:textId="77777777" w:rsidTr="00611A03">
        <w:trPr>
          <w:jc w:val="center"/>
        </w:trPr>
        <w:tc>
          <w:tcPr>
            <w:tcW w:w="4702" w:type="dxa"/>
          </w:tcPr>
          <w:p w14:paraId="6138EAC0" w14:textId="77777777" w:rsidR="00D408B3" w:rsidRPr="007447FF" w:rsidRDefault="00D408B3" w:rsidP="00611A03">
            <w:pPr>
              <w:spacing w:after="0"/>
              <w:jc w:val="both"/>
              <w:rPr>
                <w:sz w:val="22"/>
              </w:rPr>
            </w:pPr>
            <w:r w:rsidRPr="007447FF">
              <w:rPr>
                <w:sz w:val="22"/>
              </w:rPr>
              <w:t>Contractor</w:t>
            </w:r>
          </w:p>
        </w:tc>
        <w:tc>
          <w:tcPr>
            <w:tcW w:w="4054" w:type="dxa"/>
          </w:tcPr>
          <w:p w14:paraId="5F92A496" w14:textId="1EE27CBB" w:rsidR="00D408B3" w:rsidRPr="007447FF" w:rsidRDefault="00B5365D" w:rsidP="00611A03">
            <w:pPr>
              <w:spacing w:after="0"/>
              <w:ind w:firstLine="5"/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Pamako</w:t>
            </w:r>
            <w:proofErr w:type="spellEnd"/>
            <w:r w:rsidR="0047705E">
              <w:rPr>
                <w:sz w:val="22"/>
              </w:rPr>
              <w:t xml:space="preserve"> AB</w:t>
            </w:r>
          </w:p>
        </w:tc>
      </w:tr>
      <w:tr w:rsidR="00D408B3" w:rsidRPr="007447FF" w14:paraId="558FA2BC" w14:textId="77777777" w:rsidTr="00611A03">
        <w:trPr>
          <w:jc w:val="center"/>
        </w:trPr>
        <w:tc>
          <w:tcPr>
            <w:tcW w:w="4702" w:type="dxa"/>
          </w:tcPr>
          <w:p w14:paraId="5EEB730F" w14:textId="77777777" w:rsidR="00D408B3" w:rsidRPr="007447FF" w:rsidRDefault="00D408B3" w:rsidP="00611A03">
            <w:pPr>
              <w:spacing w:after="0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09A9E3AA" w14:textId="77777777" w:rsidR="00D408B3" w:rsidRPr="007447FF" w:rsidRDefault="00D408B3" w:rsidP="00611A03">
            <w:pPr>
              <w:spacing w:after="0"/>
              <w:jc w:val="both"/>
              <w:rPr>
                <w:sz w:val="22"/>
              </w:rPr>
            </w:pPr>
          </w:p>
        </w:tc>
      </w:tr>
      <w:tr w:rsidR="00D408B3" w:rsidRPr="007447FF" w14:paraId="069CCB4F" w14:textId="77777777" w:rsidTr="00611A03">
        <w:trPr>
          <w:jc w:val="center"/>
        </w:trPr>
        <w:tc>
          <w:tcPr>
            <w:tcW w:w="4702" w:type="dxa"/>
          </w:tcPr>
          <w:p w14:paraId="0262E60F" w14:textId="77777777" w:rsidR="00D408B3" w:rsidRPr="007447FF" w:rsidRDefault="00D408B3" w:rsidP="0027579F">
            <w:pPr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spacing w:after="0"/>
              <w:ind w:left="284" w:hanging="284"/>
              <w:jc w:val="both"/>
              <w:rPr>
                <w:sz w:val="22"/>
              </w:rPr>
            </w:pPr>
            <w:bookmarkStart w:id="29" w:name="_Toc294709457"/>
            <w:r w:rsidRPr="007447FF">
              <w:rPr>
                <w:sz w:val="22"/>
              </w:rPr>
              <w:t>Address:</w:t>
            </w:r>
            <w:bookmarkEnd w:id="29"/>
          </w:p>
        </w:tc>
        <w:tc>
          <w:tcPr>
            <w:tcW w:w="4054" w:type="dxa"/>
          </w:tcPr>
          <w:p w14:paraId="2720862C" w14:textId="6EF9A567" w:rsidR="00D408B3" w:rsidRDefault="004C57CB" w:rsidP="00611A03">
            <w:pPr>
              <w:spacing w:after="0"/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Landsvägen</w:t>
            </w:r>
            <w:proofErr w:type="spellEnd"/>
            <w:r>
              <w:rPr>
                <w:sz w:val="22"/>
              </w:rPr>
              <w:t xml:space="preserve"> 536, </w:t>
            </w:r>
          </w:p>
          <w:p w14:paraId="7A4B63C4" w14:textId="4A8A0C11" w:rsidR="004C57CB" w:rsidRPr="007447FF" w:rsidRDefault="004C57CB" w:rsidP="00611A03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>
              <w:rPr>
                <w:sz w:val="22"/>
              </w:rPr>
              <w:t xml:space="preserve">235 41 </w:t>
            </w:r>
            <w:proofErr w:type="spellStart"/>
            <w:r>
              <w:rPr>
                <w:sz w:val="22"/>
              </w:rPr>
              <w:t>Vellinge</w:t>
            </w:r>
            <w:proofErr w:type="spellEnd"/>
          </w:p>
          <w:p w14:paraId="25C80CB9" w14:textId="77777777" w:rsidR="00D408B3" w:rsidRPr="007447FF" w:rsidRDefault="00D408B3" w:rsidP="00611A03">
            <w:pPr>
              <w:spacing w:after="0"/>
              <w:jc w:val="both"/>
              <w:rPr>
                <w:sz w:val="22"/>
              </w:rPr>
            </w:pPr>
          </w:p>
        </w:tc>
      </w:tr>
      <w:tr w:rsidR="00D408B3" w:rsidRPr="007447FF" w14:paraId="03B1D61E" w14:textId="77777777" w:rsidTr="00611A03">
        <w:trPr>
          <w:jc w:val="center"/>
        </w:trPr>
        <w:tc>
          <w:tcPr>
            <w:tcW w:w="4702" w:type="dxa"/>
          </w:tcPr>
          <w:p w14:paraId="48304EB8" w14:textId="393F4014" w:rsidR="00D408B3" w:rsidRPr="007447FF" w:rsidRDefault="00D408B3" w:rsidP="0027579F">
            <w:pPr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spacing w:after="0"/>
              <w:ind w:left="284" w:hanging="284"/>
              <w:jc w:val="both"/>
              <w:rPr>
                <w:sz w:val="22"/>
              </w:rPr>
            </w:pPr>
            <w:r w:rsidRPr="007447FF">
              <w:rPr>
                <w:sz w:val="22"/>
              </w:rPr>
              <w:t>Represented by:</w:t>
            </w:r>
          </w:p>
        </w:tc>
        <w:tc>
          <w:tcPr>
            <w:tcW w:w="4054" w:type="dxa"/>
          </w:tcPr>
          <w:p w14:paraId="0048CB74" w14:textId="1F14391A" w:rsidR="00D408B3" w:rsidRPr="007447FF" w:rsidRDefault="004C57CB" w:rsidP="00611A03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>
              <w:rPr>
                <w:sz w:val="22"/>
              </w:rPr>
              <w:t xml:space="preserve">Per </w:t>
            </w:r>
            <w:proofErr w:type="spellStart"/>
            <w:r>
              <w:rPr>
                <w:sz w:val="22"/>
              </w:rPr>
              <w:t>Andersson</w:t>
            </w:r>
            <w:proofErr w:type="spellEnd"/>
          </w:p>
        </w:tc>
      </w:tr>
      <w:tr w:rsidR="00D408B3" w:rsidRPr="007447FF" w14:paraId="411973F8" w14:textId="77777777" w:rsidTr="00D6331D">
        <w:trPr>
          <w:trHeight w:val="317"/>
          <w:jc w:val="center"/>
        </w:trPr>
        <w:tc>
          <w:tcPr>
            <w:tcW w:w="4702" w:type="dxa"/>
          </w:tcPr>
          <w:p w14:paraId="5870007C" w14:textId="77777777" w:rsidR="00D408B3" w:rsidRPr="007447FF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  <w:bookmarkStart w:id="30" w:name="_Toc294709460"/>
            <w:r w:rsidRPr="007447FF">
              <w:rPr>
                <w:sz w:val="22"/>
              </w:rPr>
              <w:t>Title:</w:t>
            </w:r>
            <w:bookmarkEnd w:id="30"/>
          </w:p>
        </w:tc>
        <w:tc>
          <w:tcPr>
            <w:tcW w:w="4054" w:type="dxa"/>
          </w:tcPr>
          <w:p w14:paraId="5BCF771D" w14:textId="77777777" w:rsidR="00D408B3" w:rsidRPr="007447FF" w:rsidRDefault="00D408B3" w:rsidP="00611A03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7447FF">
              <w:rPr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7447FF">
              <w:rPr>
                <w:sz w:val="22"/>
              </w:rPr>
              <w:instrText xml:space="preserve"> FORMTEXT </w:instrText>
            </w:r>
            <w:r w:rsidRPr="007447FF">
              <w:rPr>
                <w:sz w:val="22"/>
              </w:rPr>
            </w:r>
            <w:r w:rsidRPr="007447FF">
              <w:rPr>
                <w:sz w:val="22"/>
              </w:rPr>
              <w:fldChar w:fldCharType="separate"/>
            </w:r>
            <w:r w:rsidRPr="007447FF">
              <w:rPr>
                <w:noProof/>
                <w:sz w:val="22"/>
              </w:rPr>
              <w:t>fill in</w:t>
            </w:r>
            <w:r w:rsidRPr="007447FF">
              <w:rPr>
                <w:sz w:val="22"/>
              </w:rPr>
              <w:fldChar w:fldCharType="end"/>
            </w:r>
          </w:p>
        </w:tc>
      </w:tr>
      <w:tr w:rsidR="00D408B3" w:rsidRPr="007447FF" w14:paraId="2462428C" w14:textId="77777777" w:rsidTr="00611A03">
        <w:trPr>
          <w:jc w:val="center"/>
        </w:trPr>
        <w:tc>
          <w:tcPr>
            <w:tcW w:w="4702" w:type="dxa"/>
          </w:tcPr>
          <w:p w14:paraId="0882C22B" w14:textId="77777777" w:rsidR="00D408B3" w:rsidRPr="007447FF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417AF052" w14:textId="4EAEFFE3" w:rsidR="00D408B3" w:rsidRPr="007447FF" w:rsidRDefault="00D408B3" w:rsidP="00D80C08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bookmarkStart w:id="31" w:name="_Toc294709462"/>
            <w:r w:rsidRPr="007447FF">
              <w:rPr>
                <w:sz w:val="22"/>
              </w:rPr>
              <w:t xml:space="preserve">Tel: </w:t>
            </w:r>
            <w:r w:rsidR="004C57CB">
              <w:rPr>
                <w:sz w:val="22"/>
              </w:rPr>
              <w:t>+46 70</w:t>
            </w:r>
            <w:r w:rsidR="00D80C08">
              <w:rPr>
                <w:sz w:val="22"/>
              </w:rPr>
              <w:t xml:space="preserve"> </w:t>
            </w:r>
            <w:r w:rsidR="004C57CB">
              <w:rPr>
                <w:sz w:val="22"/>
              </w:rPr>
              <w:t>4</w:t>
            </w:r>
            <w:r w:rsidR="00D80C08">
              <w:rPr>
                <w:sz w:val="22"/>
              </w:rPr>
              <w:t>24 56</w:t>
            </w:r>
            <w:r w:rsidR="004C57CB">
              <w:rPr>
                <w:sz w:val="22"/>
              </w:rPr>
              <w:t>60</w:t>
            </w:r>
            <w:bookmarkEnd w:id="31"/>
          </w:p>
        </w:tc>
      </w:tr>
      <w:tr w:rsidR="00D408B3" w:rsidRPr="007447FF" w14:paraId="672A3783" w14:textId="77777777" w:rsidTr="00611A03">
        <w:trPr>
          <w:jc w:val="center"/>
        </w:trPr>
        <w:tc>
          <w:tcPr>
            <w:tcW w:w="4702" w:type="dxa"/>
          </w:tcPr>
          <w:p w14:paraId="689FB6A5" w14:textId="77777777" w:rsidR="00D408B3" w:rsidRPr="007447FF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522EC436" w14:textId="1CE8D172" w:rsidR="00D408B3" w:rsidRPr="007447FF" w:rsidRDefault="00D408B3" w:rsidP="004C57CB">
            <w:pPr>
              <w:spacing w:after="0"/>
              <w:jc w:val="both"/>
              <w:rPr>
                <w:sz w:val="22"/>
              </w:rPr>
            </w:pPr>
            <w:bookmarkStart w:id="32" w:name="_Toc294709463"/>
            <w:r w:rsidRPr="007447FF">
              <w:rPr>
                <w:sz w:val="22"/>
              </w:rPr>
              <w:t>E-</w:t>
            </w:r>
            <w:r w:rsidRPr="004C57CB">
              <w:rPr>
                <w:sz w:val="22"/>
                <w:szCs w:val="22"/>
              </w:rPr>
              <w:t>mail:</w:t>
            </w:r>
            <w:bookmarkEnd w:id="32"/>
            <w:r w:rsidRPr="004C57CB">
              <w:rPr>
                <w:sz w:val="22"/>
                <w:szCs w:val="22"/>
              </w:rPr>
              <w:t xml:space="preserve"> </w:t>
            </w:r>
            <w:r w:rsidR="004C57CB" w:rsidRPr="004C57CB">
              <w:rPr>
                <w:rStyle w:val="Hyperlink"/>
                <w:sz w:val="22"/>
                <w:szCs w:val="22"/>
                <w:lang w:val="fr-FR"/>
              </w:rPr>
              <w:t>per@pamako.se</w:t>
            </w:r>
          </w:p>
        </w:tc>
      </w:tr>
      <w:tr w:rsidR="00D408B3" w:rsidRPr="007447FF" w14:paraId="3D89DFC1" w14:textId="77777777" w:rsidTr="00611A03">
        <w:trPr>
          <w:trHeight w:val="131"/>
          <w:jc w:val="center"/>
        </w:trPr>
        <w:tc>
          <w:tcPr>
            <w:tcW w:w="4702" w:type="dxa"/>
          </w:tcPr>
          <w:p w14:paraId="59A08C02" w14:textId="77777777" w:rsidR="00D408B3" w:rsidRPr="007447FF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7F280662" w14:textId="77777777" w:rsidR="00D408B3" w:rsidRPr="007447FF" w:rsidRDefault="00D408B3" w:rsidP="00611A03">
            <w:pPr>
              <w:spacing w:after="0"/>
              <w:jc w:val="both"/>
              <w:rPr>
                <w:sz w:val="22"/>
              </w:rPr>
            </w:pPr>
          </w:p>
        </w:tc>
      </w:tr>
      <w:tr w:rsidR="00D408B3" w:rsidRPr="007447FF" w14:paraId="7BF80FC8" w14:textId="77777777" w:rsidTr="00611A03">
        <w:trPr>
          <w:jc w:val="center"/>
        </w:trPr>
        <w:tc>
          <w:tcPr>
            <w:tcW w:w="4702" w:type="dxa"/>
          </w:tcPr>
          <w:p w14:paraId="6D59B638" w14:textId="77777777" w:rsidR="00D408B3" w:rsidRPr="007447FF" w:rsidRDefault="00D408B3" w:rsidP="0027579F">
            <w:pPr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spacing w:after="0"/>
              <w:ind w:left="284" w:hanging="284"/>
              <w:jc w:val="both"/>
              <w:rPr>
                <w:sz w:val="22"/>
              </w:rPr>
            </w:pPr>
            <w:bookmarkStart w:id="33" w:name="_Toc294709464"/>
            <w:r w:rsidRPr="007447FF">
              <w:rPr>
                <w:sz w:val="22"/>
              </w:rPr>
              <w:t>Safety representative of the contractor:</w:t>
            </w:r>
            <w:bookmarkEnd w:id="33"/>
          </w:p>
        </w:tc>
        <w:tc>
          <w:tcPr>
            <w:tcW w:w="4054" w:type="dxa"/>
          </w:tcPr>
          <w:p w14:paraId="25B06AA5" w14:textId="0D5120AC" w:rsidR="00D408B3" w:rsidRPr="007447FF" w:rsidRDefault="00950FFF" w:rsidP="00611A03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>
              <w:rPr>
                <w:sz w:val="22"/>
              </w:rPr>
              <w:t xml:space="preserve">Per </w:t>
            </w:r>
            <w:proofErr w:type="spellStart"/>
            <w:r>
              <w:rPr>
                <w:sz w:val="22"/>
              </w:rPr>
              <w:t>Andersson</w:t>
            </w:r>
            <w:proofErr w:type="spellEnd"/>
          </w:p>
        </w:tc>
      </w:tr>
      <w:tr w:rsidR="00D408B3" w:rsidRPr="007447FF" w14:paraId="4DEDF51C" w14:textId="77777777" w:rsidTr="00611A03">
        <w:trPr>
          <w:jc w:val="center"/>
        </w:trPr>
        <w:tc>
          <w:tcPr>
            <w:tcW w:w="4702" w:type="dxa"/>
          </w:tcPr>
          <w:p w14:paraId="768275AC" w14:textId="77777777" w:rsidR="00D408B3" w:rsidRPr="007447FF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5F0E981A" w14:textId="48B12C4E" w:rsidR="00D408B3" w:rsidRPr="007447FF" w:rsidRDefault="00D408B3" w:rsidP="00D80C08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bookmarkStart w:id="34" w:name="_Toc294709466"/>
            <w:r w:rsidRPr="007447FF">
              <w:rPr>
                <w:sz w:val="22"/>
              </w:rPr>
              <w:t xml:space="preserve">Tel: </w:t>
            </w:r>
            <w:r w:rsidR="00950FFF">
              <w:rPr>
                <w:sz w:val="22"/>
              </w:rPr>
              <w:t>+46 70</w:t>
            </w:r>
            <w:r w:rsidR="00D80C08">
              <w:rPr>
                <w:sz w:val="22"/>
              </w:rPr>
              <w:t xml:space="preserve"> </w:t>
            </w:r>
            <w:r w:rsidR="00950FFF">
              <w:rPr>
                <w:sz w:val="22"/>
              </w:rPr>
              <w:t>4</w:t>
            </w:r>
            <w:r w:rsidR="00D80C08">
              <w:rPr>
                <w:sz w:val="22"/>
              </w:rPr>
              <w:t>24 56</w:t>
            </w:r>
            <w:r w:rsidR="00950FFF">
              <w:rPr>
                <w:sz w:val="22"/>
              </w:rPr>
              <w:t>60</w:t>
            </w:r>
            <w:bookmarkEnd w:id="34"/>
          </w:p>
        </w:tc>
      </w:tr>
      <w:tr w:rsidR="00D408B3" w:rsidRPr="007447FF" w14:paraId="228A0226" w14:textId="77777777" w:rsidTr="00611A03">
        <w:trPr>
          <w:jc w:val="center"/>
        </w:trPr>
        <w:tc>
          <w:tcPr>
            <w:tcW w:w="4702" w:type="dxa"/>
          </w:tcPr>
          <w:p w14:paraId="3CE120F1" w14:textId="77777777" w:rsidR="00D408B3" w:rsidRPr="007447FF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23B99B5D" w14:textId="76BA6D75" w:rsidR="00D408B3" w:rsidRPr="007447FF" w:rsidRDefault="00D408B3" w:rsidP="00611A03">
            <w:pPr>
              <w:spacing w:after="0"/>
              <w:jc w:val="both"/>
              <w:rPr>
                <w:sz w:val="22"/>
              </w:rPr>
            </w:pPr>
            <w:bookmarkStart w:id="35" w:name="_Toc294709467"/>
            <w:r w:rsidRPr="007447FF">
              <w:rPr>
                <w:sz w:val="22"/>
              </w:rPr>
              <w:t>E-mail:</w:t>
            </w:r>
            <w:bookmarkEnd w:id="35"/>
            <w:r w:rsidRPr="007447FF">
              <w:rPr>
                <w:sz w:val="22"/>
              </w:rPr>
              <w:t xml:space="preserve"> </w:t>
            </w:r>
            <w:r w:rsidR="00950FFF" w:rsidRPr="004C57CB">
              <w:rPr>
                <w:rStyle w:val="Hyperlink"/>
                <w:sz w:val="22"/>
                <w:szCs w:val="22"/>
                <w:lang w:val="fr-FR"/>
              </w:rPr>
              <w:t>per@pamako.se</w:t>
            </w:r>
          </w:p>
        </w:tc>
      </w:tr>
      <w:tr w:rsidR="00D408B3" w:rsidRPr="007447FF" w14:paraId="548EB9E5" w14:textId="77777777" w:rsidTr="00611A03">
        <w:trPr>
          <w:jc w:val="center"/>
        </w:trPr>
        <w:tc>
          <w:tcPr>
            <w:tcW w:w="4702" w:type="dxa"/>
          </w:tcPr>
          <w:p w14:paraId="23812A99" w14:textId="77777777" w:rsidR="00D408B3" w:rsidRPr="007447FF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2D4BEB4D" w14:textId="77777777" w:rsidR="00D408B3" w:rsidRPr="007447FF" w:rsidRDefault="00D408B3" w:rsidP="00611A03">
            <w:pPr>
              <w:spacing w:after="0"/>
              <w:jc w:val="both"/>
              <w:rPr>
                <w:sz w:val="22"/>
              </w:rPr>
            </w:pPr>
          </w:p>
        </w:tc>
      </w:tr>
      <w:tr w:rsidR="00D408B3" w:rsidRPr="007447FF" w14:paraId="4E204189" w14:textId="77777777" w:rsidTr="00611A03">
        <w:trPr>
          <w:jc w:val="center"/>
        </w:trPr>
        <w:tc>
          <w:tcPr>
            <w:tcW w:w="4702" w:type="dxa"/>
          </w:tcPr>
          <w:p w14:paraId="027E66A1" w14:textId="77777777" w:rsidR="00D408B3" w:rsidRPr="007447FF" w:rsidRDefault="00D408B3" w:rsidP="0027579F">
            <w:pPr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spacing w:after="0"/>
              <w:ind w:left="284" w:hanging="284"/>
              <w:jc w:val="both"/>
              <w:rPr>
                <w:sz w:val="22"/>
              </w:rPr>
            </w:pPr>
            <w:bookmarkStart w:id="36" w:name="_Toc294709468"/>
            <w:r w:rsidRPr="007447FF">
              <w:rPr>
                <w:sz w:val="22"/>
              </w:rPr>
              <w:t>Contract/Agreement:</w:t>
            </w:r>
            <w:bookmarkEnd w:id="36"/>
          </w:p>
        </w:tc>
        <w:tc>
          <w:tcPr>
            <w:tcW w:w="4054" w:type="dxa"/>
          </w:tcPr>
          <w:p w14:paraId="4633D933" w14:textId="77777777" w:rsidR="00D408B3" w:rsidRPr="007447FF" w:rsidRDefault="00D408B3" w:rsidP="00611A03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7447FF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umber or reference"/>
                  </w:textInput>
                </w:ffData>
              </w:fldChar>
            </w:r>
            <w:r w:rsidRPr="007447FF">
              <w:rPr>
                <w:sz w:val="22"/>
              </w:rPr>
              <w:instrText xml:space="preserve"> FORMTEXT </w:instrText>
            </w:r>
            <w:r w:rsidRPr="007447FF">
              <w:rPr>
                <w:sz w:val="22"/>
              </w:rPr>
            </w:r>
            <w:r w:rsidRPr="007447FF">
              <w:rPr>
                <w:sz w:val="22"/>
              </w:rPr>
              <w:fldChar w:fldCharType="separate"/>
            </w:r>
            <w:r w:rsidRPr="007447FF">
              <w:rPr>
                <w:noProof/>
                <w:sz w:val="22"/>
              </w:rPr>
              <w:t>number or reference</w:t>
            </w:r>
            <w:r w:rsidRPr="007447FF">
              <w:rPr>
                <w:sz w:val="22"/>
              </w:rPr>
              <w:fldChar w:fldCharType="end"/>
            </w:r>
          </w:p>
        </w:tc>
      </w:tr>
      <w:tr w:rsidR="00D408B3" w:rsidRPr="007447FF" w14:paraId="69E8B89C" w14:textId="77777777" w:rsidTr="00611A03">
        <w:trPr>
          <w:jc w:val="center"/>
        </w:trPr>
        <w:tc>
          <w:tcPr>
            <w:tcW w:w="4702" w:type="dxa"/>
          </w:tcPr>
          <w:p w14:paraId="467F049A" w14:textId="77777777" w:rsidR="00D408B3" w:rsidRPr="007447FF" w:rsidRDefault="00D408B3" w:rsidP="00611A03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11E06E00" w14:textId="77777777" w:rsidR="00D408B3" w:rsidRPr="007447FF" w:rsidRDefault="00D408B3" w:rsidP="00611A03">
            <w:pPr>
              <w:spacing w:after="0"/>
              <w:jc w:val="both"/>
              <w:rPr>
                <w:sz w:val="22"/>
              </w:rPr>
            </w:pPr>
          </w:p>
        </w:tc>
      </w:tr>
    </w:tbl>
    <w:p w14:paraId="1FFF24DF" w14:textId="77777777" w:rsidR="00D408B3" w:rsidRDefault="00D408B3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491"/>
      </w:tblGrid>
      <w:tr w:rsidR="00D408B3" w14:paraId="4AA0B1D6" w14:textId="77777777" w:rsidTr="00611A03">
        <w:tc>
          <w:tcPr>
            <w:tcW w:w="2500" w:type="pct"/>
            <w:shd w:val="clear" w:color="auto" w:fill="auto"/>
          </w:tcPr>
          <w:p w14:paraId="1A363D94" w14:textId="77777777" w:rsidR="00D408B3" w:rsidRDefault="00D408B3" w:rsidP="00611A03">
            <w:pPr>
              <w:pStyle w:val="ESS-Unnumbered"/>
              <w:pageBreakBefore/>
            </w:pPr>
            <w:r>
              <w:lastRenderedPageBreak/>
              <w:t>Table of content</w:t>
            </w:r>
          </w:p>
        </w:tc>
        <w:tc>
          <w:tcPr>
            <w:tcW w:w="2500" w:type="pct"/>
            <w:shd w:val="clear" w:color="auto" w:fill="auto"/>
          </w:tcPr>
          <w:p w14:paraId="2DE523F1" w14:textId="77777777" w:rsidR="00D408B3" w:rsidRDefault="00D408B3" w:rsidP="00611A03">
            <w:pPr>
              <w:pStyle w:val="ESS-Unnumbered"/>
              <w:jc w:val="right"/>
            </w:pPr>
            <w:r>
              <w:t>Page</w:t>
            </w:r>
          </w:p>
        </w:tc>
      </w:tr>
    </w:tbl>
    <w:p w14:paraId="2EE055DB" w14:textId="77777777" w:rsidR="00734EAD" w:rsidRDefault="00EC5963">
      <w:pPr>
        <w:pStyle w:val="TOC1"/>
        <w:tabs>
          <w:tab w:val="left" w:pos="422"/>
        </w:tabs>
        <w:rPr>
          <w:rFonts w:asciiTheme="minorHAnsi" w:eastAsiaTheme="minorEastAsia" w:hAnsiTheme="minorHAnsi"/>
          <w:caps w:val="0"/>
          <w:szCs w:val="24"/>
          <w:lang w:val="en-US" w:eastAsia="ja-JP"/>
        </w:rPr>
      </w:pPr>
      <w:r>
        <w:rPr>
          <w:caps w:val="0"/>
          <w:sz w:val="28"/>
        </w:rPr>
        <w:fldChar w:fldCharType="begin"/>
      </w:r>
      <w:r>
        <w:rPr>
          <w:caps w:val="0"/>
          <w:sz w:val="28"/>
        </w:rPr>
        <w:instrText xml:space="preserve"> TOC \o "1-4" \t "Annex;1" </w:instrText>
      </w:r>
      <w:r>
        <w:rPr>
          <w:caps w:val="0"/>
          <w:sz w:val="28"/>
        </w:rPr>
        <w:fldChar w:fldCharType="separate"/>
      </w:r>
      <w:r w:rsidR="00734EAD">
        <w:t>1.</w:t>
      </w:r>
      <w:r w:rsidR="00734EAD">
        <w:rPr>
          <w:rFonts w:asciiTheme="minorHAnsi" w:eastAsiaTheme="minorEastAsia" w:hAnsiTheme="minorHAnsi"/>
          <w:caps w:val="0"/>
          <w:szCs w:val="24"/>
          <w:lang w:val="en-US" w:eastAsia="ja-JP"/>
        </w:rPr>
        <w:tab/>
      </w:r>
      <w:r w:rsidR="00734EAD">
        <w:t>Purpose</w:t>
      </w:r>
      <w:r w:rsidR="00734EAD">
        <w:tab/>
      </w:r>
      <w:r w:rsidR="00734EAD">
        <w:fldChar w:fldCharType="begin"/>
      </w:r>
      <w:r w:rsidR="00734EAD">
        <w:instrText xml:space="preserve"> PAGEREF _Toc383342755 \h </w:instrText>
      </w:r>
      <w:r w:rsidR="00734EAD">
        <w:fldChar w:fldCharType="separate"/>
      </w:r>
      <w:r w:rsidR="00734EAD">
        <w:t>5</w:t>
      </w:r>
      <w:r w:rsidR="00734EAD">
        <w:fldChar w:fldCharType="end"/>
      </w:r>
    </w:p>
    <w:p w14:paraId="6F4A880D" w14:textId="77777777" w:rsidR="00734EAD" w:rsidRDefault="00734EAD">
      <w:pPr>
        <w:pStyle w:val="TOC1"/>
        <w:tabs>
          <w:tab w:val="left" w:pos="422"/>
        </w:tabs>
        <w:rPr>
          <w:rFonts w:asciiTheme="minorHAnsi" w:eastAsiaTheme="minorEastAsia" w:hAnsiTheme="minorHAnsi"/>
          <w:caps w:val="0"/>
          <w:szCs w:val="24"/>
          <w:lang w:val="en-US" w:eastAsia="ja-JP"/>
        </w:rPr>
      </w:pPr>
      <w:r>
        <w:t>2.</w:t>
      </w:r>
      <w:r>
        <w:rPr>
          <w:rFonts w:asciiTheme="minorHAnsi" w:eastAsiaTheme="minorEastAsia" w:hAnsiTheme="minorHAnsi"/>
          <w:caps w:val="0"/>
          <w:szCs w:val="24"/>
          <w:lang w:val="en-US" w:eastAsia="ja-JP"/>
        </w:rPr>
        <w:tab/>
      </w:r>
      <w:r>
        <w:t>Introduction</w:t>
      </w:r>
      <w:r>
        <w:tab/>
      </w:r>
      <w:r>
        <w:fldChar w:fldCharType="begin"/>
      </w:r>
      <w:r>
        <w:instrText xml:space="preserve"> PAGEREF _Toc383342756 \h </w:instrText>
      </w:r>
      <w:r>
        <w:fldChar w:fldCharType="separate"/>
      </w:r>
      <w:r>
        <w:t>5</w:t>
      </w:r>
      <w:r>
        <w:fldChar w:fldCharType="end"/>
      </w:r>
    </w:p>
    <w:p w14:paraId="19523E3B" w14:textId="77777777" w:rsidR="00734EAD" w:rsidRDefault="00734EAD">
      <w:pPr>
        <w:pStyle w:val="TOC1"/>
        <w:tabs>
          <w:tab w:val="left" w:pos="422"/>
        </w:tabs>
        <w:rPr>
          <w:rFonts w:asciiTheme="minorHAnsi" w:eastAsiaTheme="minorEastAsia" w:hAnsiTheme="minorHAnsi"/>
          <w:caps w:val="0"/>
          <w:szCs w:val="24"/>
          <w:lang w:val="en-US" w:eastAsia="ja-JP"/>
        </w:rPr>
      </w:pPr>
      <w:r>
        <w:t>3.</w:t>
      </w:r>
      <w:r>
        <w:rPr>
          <w:rFonts w:asciiTheme="minorHAnsi" w:eastAsiaTheme="minorEastAsia" w:hAnsiTheme="minorHAnsi"/>
          <w:caps w:val="0"/>
          <w:szCs w:val="24"/>
          <w:lang w:val="en-US" w:eastAsia="ja-JP"/>
        </w:rPr>
        <w:tab/>
      </w:r>
      <w:r>
        <w:t>Commitment</w:t>
      </w:r>
      <w:r>
        <w:tab/>
      </w:r>
      <w:r>
        <w:fldChar w:fldCharType="begin"/>
      </w:r>
      <w:r>
        <w:instrText xml:space="preserve"> PAGEREF _Toc383342757 \h </w:instrText>
      </w:r>
      <w:r>
        <w:fldChar w:fldCharType="separate"/>
      </w:r>
      <w:r>
        <w:t>5</w:t>
      </w:r>
      <w:r>
        <w:fldChar w:fldCharType="end"/>
      </w:r>
    </w:p>
    <w:p w14:paraId="032A194E" w14:textId="77777777" w:rsidR="00734EAD" w:rsidRDefault="00734EAD">
      <w:pPr>
        <w:pStyle w:val="TOC1"/>
        <w:tabs>
          <w:tab w:val="left" w:pos="422"/>
        </w:tabs>
        <w:rPr>
          <w:rFonts w:asciiTheme="minorHAnsi" w:eastAsiaTheme="minorEastAsia" w:hAnsiTheme="minorHAnsi"/>
          <w:caps w:val="0"/>
          <w:szCs w:val="24"/>
          <w:lang w:val="en-US" w:eastAsia="ja-JP"/>
        </w:rPr>
      </w:pPr>
      <w:r>
        <w:t>4.</w:t>
      </w:r>
      <w:r>
        <w:rPr>
          <w:rFonts w:asciiTheme="minorHAnsi" w:eastAsiaTheme="minorEastAsia" w:hAnsiTheme="minorHAnsi"/>
          <w:caps w:val="0"/>
          <w:szCs w:val="24"/>
          <w:lang w:val="en-US" w:eastAsia="ja-JP"/>
        </w:rPr>
        <w:tab/>
      </w:r>
      <w:r>
        <w:t>Applicable documentation and regulatory framework</w:t>
      </w:r>
      <w:r>
        <w:tab/>
      </w:r>
      <w:r>
        <w:fldChar w:fldCharType="begin"/>
      </w:r>
      <w:r>
        <w:instrText xml:space="preserve"> PAGEREF _Toc383342758 \h </w:instrText>
      </w:r>
      <w:r>
        <w:fldChar w:fldCharType="separate"/>
      </w:r>
      <w:r>
        <w:t>6</w:t>
      </w:r>
      <w:r>
        <w:fldChar w:fldCharType="end"/>
      </w:r>
    </w:p>
    <w:p w14:paraId="01197DD6" w14:textId="77777777" w:rsidR="00734EAD" w:rsidRDefault="00734EAD">
      <w:pPr>
        <w:pStyle w:val="TOC1"/>
        <w:tabs>
          <w:tab w:val="left" w:pos="422"/>
        </w:tabs>
        <w:rPr>
          <w:rFonts w:asciiTheme="minorHAnsi" w:eastAsiaTheme="minorEastAsia" w:hAnsiTheme="minorHAnsi"/>
          <w:caps w:val="0"/>
          <w:szCs w:val="24"/>
          <w:lang w:val="en-US" w:eastAsia="ja-JP"/>
        </w:rPr>
      </w:pPr>
      <w:r>
        <w:t>5.</w:t>
      </w:r>
      <w:r>
        <w:rPr>
          <w:rFonts w:asciiTheme="minorHAnsi" w:eastAsiaTheme="minorEastAsia" w:hAnsiTheme="minorHAnsi"/>
          <w:caps w:val="0"/>
          <w:szCs w:val="24"/>
          <w:lang w:val="en-US" w:eastAsia="ja-JP"/>
        </w:rPr>
        <w:tab/>
      </w:r>
      <w:r>
        <w:t>Work Coordination Plan</w:t>
      </w:r>
      <w:r>
        <w:tab/>
      </w:r>
      <w:r>
        <w:fldChar w:fldCharType="begin"/>
      </w:r>
      <w:r>
        <w:instrText xml:space="preserve"> PAGEREF _Toc383342759 \h </w:instrText>
      </w:r>
      <w:r>
        <w:fldChar w:fldCharType="separate"/>
      </w:r>
      <w:r>
        <w:t>6</w:t>
      </w:r>
      <w:r>
        <w:fldChar w:fldCharType="end"/>
      </w:r>
    </w:p>
    <w:p w14:paraId="49FD2C92" w14:textId="77777777" w:rsidR="00734EAD" w:rsidRDefault="00734EAD">
      <w:pPr>
        <w:pStyle w:val="TOC2"/>
        <w:tabs>
          <w:tab w:val="left" w:pos="604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5.1.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General information</w:t>
      </w:r>
      <w:r>
        <w:tab/>
      </w:r>
      <w:r>
        <w:fldChar w:fldCharType="begin"/>
      </w:r>
      <w:r>
        <w:instrText xml:space="preserve"> PAGEREF _Toc383342760 \h </w:instrText>
      </w:r>
      <w:r>
        <w:fldChar w:fldCharType="separate"/>
      </w:r>
      <w:r>
        <w:t>6</w:t>
      </w:r>
      <w:r>
        <w:fldChar w:fldCharType="end"/>
      </w:r>
    </w:p>
    <w:p w14:paraId="10A3C5DC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5.1.1.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Installation/implantation map</w:t>
      </w:r>
      <w:r>
        <w:tab/>
      </w:r>
      <w:r>
        <w:fldChar w:fldCharType="begin"/>
      </w:r>
      <w:r>
        <w:instrText xml:space="preserve"> PAGEREF _Toc383342761 \h </w:instrText>
      </w:r>
      <w:r>
        <w:fldChar w:fldCharType="separate"/>
      </w:r>
      <w:r>
        <w:t>7</w:t>
      </w:r>
      <w:r>
        <w:fldChar w:fldCharType="end"/>
      </w:r>
    </w:p>
    <w:p w14:paraId="75EA5412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5.1.2.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Information concerning the contractor</w:t>
      </w:r>
      <w:r>
        <w:tab/>
      </w:r>
      <w:r>
        <w:fldChar w:fldCharType="begin"/>
      </w:r>
      <w:r>
        <w:instrText xml:space="preserve"> PAGEREF _Toc383342762 \h </w:instrText>
      </w:r>
      <w:r>
        <w:fldChar w:fldCharType="separate"/>
      </w:r>
      <w:r>
        <w:t>7</w:t>
      </w:r>
      <w:r>
        <w:fldChar w:fldCharType="end"/>
      </w:r>
    </w:p>
    <w:p w14:paraId="39A83DDC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5.1.3.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Sub-contractors</w:t>
      </w:r>
      <w:r>
        <w:tab/>
      </w:r>
      <w:r>
        <w:fldChar w:fldCharType="begin"/>
      </w:r>
      <w:r>
        <w:instrText xml:space="preserve"> PAGEREF _Toc383342763 \h </w:instrText>
      </w:r>
      <w:r>
        <w:fldChar w:fldCharType="separate"/>
      </w:r>
      <w:r>
        <w:t>7</w:t>
      </w:r>
      <w:r>
        <w:fldChar w:fldCharType="end"/>
      </w:r>
    </w:p>
    <w:p w14:paraId="0659FC90" w14:textId="77777777" w:rsidR="00734EAD" w:rsidRDefault="00734EAD">
      <w:pPr>
        <w:pStyle w:val="TOC2"/>
        <w:tabs>
          <w:tab w:val="left" w:pos="604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5.2.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Preparatory measures</w:t>
      </w:r>
      <w:r>
        <w:tab/>
      </w:r>
      <w:r>
        <w:fldChar w:fldCharType="begin"/>
      </w:r>
      <w:r>
        <w:instrText xml:space="preserve"> PAGEREF _Toc383342764 \h </w:instrText>
      </w:r>
      <w:r>
        <w:fldChar w:fldCharType="separate"/>
      </w:r>
      <w:r>
        <w:t>7</w:t>
      </w:r>
      <w:r>
        <w:fldChar w:fldCharType="end"/>
      </w:r>
    </w:p>
    <w:p w14:paraId="453AD968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5.2.1.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Pre-work visits</w:t>
      </w:r>
      <w:r>
        <w:tab/>
      </w:r>
      <w:r>
        <w:fldChar w:fldCharType="begin"/>
      </w:r>
      <w:r>
        <w:instrText xml:space="preserve"> PAGEREF _Toc383342765 \h </w:instrText>
      </w:r>
      <w:r>
        <w:fldChar w:fldCharType="separate"/>
      </w:r>
      <w:r>
        <w:t>7</w:t>
      </w:r>
      <w:r>
        <w:fldChar w:fldCharType="end"/>
      </w:r>
    </w:p>
    <w:p w14:paraId="7DB3545A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5.2.2.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Declaration of works and services</w:t>
      </w:r>
      <w:r>
        <w:tab/>
      </w:r>
      <w:r>
        <w:fldChar w:fldCharType="begin"/>
      </w:r>
      <w:r>
        <w:instrText xml:space="preserve"> PAGEREF _Toc383342766 \h </w:instrText>
      </w:r>
      <w:r>
        <w:fldChar w:fldCharType="separate"/>
      </w:r>
      <w:r>
        <w:t>8</w:t>
      </w:r>
      <w:r>
        <w:fldChar w:fldCharType="end"/>
      </w:r>
    </w:p>
    <w:p w14:paraId="63B7FE46" w14:textId="77777777" w:rsidR="00734EAD" w:rsidRDefault="00734EAD">
      <w:pPr>
        <w:pStyle w:val="TOC2"/>
        <w:tabs>
          <w:tab w:val="left" w:pos="604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5.3.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Organizational measures during the installation activity</w:t>
      </w:r>
      <w:r>
        <w:tab/>
      </w:r>
      <w:r>
        <w:fldChar w:fldCharType="begin"/>
      </w:r>
      <w:r>
        <w:instrText xml:space="preserve"> PAGEREF _Toc383342767 \h </w:instrText>
      </w:r>
      <w:r>
        <w:fldChar w:fldCharType="separate"/>
      </w:r>
      <w:r>
        <w:t>8</w:t>
      </w:r>
      <w:r>
        <w:fldChar w:fldCharType="end"/>
      </w:r>
    </w:p>
    <w:p w14:paraId="24A2ADC1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5.3.1.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General organizational measures</w:t>
      </w:r>
      <w:r>
        <w:tab/>
      </w:r>
      <w:r>
        <w:fldChar w:fldCharType="begin"/>
      </w:r>
      <w:r>
        <w:instrText xml:space="preserve"> PAGEREF _Toc383342768 \h </w:instrText>
      </w:r>
      <w:r>
        <w:fldChar w:fldCharType="separate"/>
      </w:r>
      <w:r>
        <w:t>9</w:t>
      </w:r>
      <w:r>
        <w:fldChar w:fldCharType="end"/>
      </w:r>
    </w:p>
    <w:p w14:paraId="0FF0954A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5.3.2.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Participation of ESS to the work</w:t>
      </w:r>
      <w:r>
        <w:tab/>
      </w:r>
      <w:r>
        <w:fldChar w:fldCharType="begin"/>
      </w:r>
      <w:r>
        <w:instrText xml:space="preserve"> PAGEREF _Toc383342769 \h </w:instrText>
      </w:r>
      <w:r>
        <w:fldChar w:fldCharType="separate"/>
      </w:r>
      <w:r>
        <w:t>10</w:t>
      </w:r>
      <w:r>
        <w:fldChar w:fldCharType="end"/>
      </w:r>
    </w:p>
    <w:p w14:paraId="1B9BF900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5.3.3.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Preliminary measures taken/to be taken by ESS</w:t>
      </w:r>
      <w:r>
        <w:tab/>
      </w:r>
      <w:r>
        <w:fldChar w:fldCharType="begin"/>
      </w:r>
      <w:r>
        <w:instrText xml:space="preserve"> PAGEREF _Toc383342770 \h </w:instrText>
      </w:r>
      <w:r>
        <w:fldChar w:fldCharType="separate"/>
      </w:r>
      <w:r>
        <w:t>11</w:t>
      </w:r>
      <w:r>
        <w:fldChar w:fldCharType="end"/>
      </w:r>
    </w:p>
    <w:p w14:paraId="49AC228E" w14:textId="77777777" w:rsidR="00734EAD" w:rsidRDefault="00734EAD">
      <w:pPr>
        <w:pStyle w:val="TOC1"/>
        <w:tabs>
          <w:tab w:val="left" w:pos="422"/>
        </w:tabs>
        <w:rPr>
          <w:rFonts w:asciiTheme="minorHAnsi" w:eastAsiaTheme="minorEastAsia" w:hAnsiTheme="minorHAnsi"/>
          <w:caps w:val="0"/>
          <w:szCs w:val="24"/>
          <w:lang w:val="en-US" w:eastAsia="ja-JP"/>
        </w:rPr>
      </w:pPr>
      <w:r>
        <w:t>6.</w:t>
      </w:r>
      <w:r>
        <w:rPr>
          <w:rFonts w:asciiTheme="minorHAnsi" w:eastAsiaTheme="minorEastAsia" w:hAnsiTheme="minorHAnsi"/>
          <w:caps w:val="0"/>
          <w:szCs w:val="24"/>
          <w:lang w:val="en-US" w:eastAsia="ja-JP"/>
        </w:rPr>
        <w:tab/>
      </w:r>
      <w:r>
        <w:t>Safety Coordination Plan</w:t>
      </w:r>
      <w:r>
        <w:tab/>
      </w:r>
      <w:r>
        <w:fldChar w:fldCharType="begin"/>
      </w:r>
      <w:r>
        <w:instrText xml:space="preserve"> PAGEREF _Toc383342771 \h </w:instrText>
      </w:r>
      <w:r>
        <w:fldChar w:fldCharType="separate"/>
      </w:r>
      <w:r>
        <w:t>12</w:t>
      </w:r>
      <w:r>
        <w:fldChar w:fldCharType="end"/>
      </w:r>
    </w:p>
    <w:p w14:paraId="6BB68C35" w14:textId="77777777" w:rsidR="00734EAD" w:rsidRDefault="00734EAD">
      <w:pPr>
        <w:pStyle w:val="TOC2"/>
        <w:tabs>
          <w:tab w:val="left" w:pos="604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6.1.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Assessment of occupational hazards and control measures</w:t>
      </w:r>
      <w:r>
        <w:tab/>
      </w:r>
      <w:r>
        <w:fldChar w:fldCharType="begin"/>
      </w:r>
      <w:r>
        <w:instrText xml:space="preserve"> PAGEREF _Toc383342772 \h </w:instrText>
      </w:r>
      <w:r>
        <w:fldChar w:fldCharType="separate"/>
      </w:r>
      <w:r>
        <w:t>12</w:t>
      </w:r>
      <w:r>
        <w:fldChar w:fldCharType="end"/>
      </w:r>
    </w:p>
    <w:p w14:paraId="552DB94D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6.1.1.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Hazards related to the work environment, facilities and activities of ESS (Area Hazard Analysis)</w:t>
      </w:r>
      <w:r>
        <w:tab/>
      </w:r>
      <w:r>
        <w:fldChar w:fldCharType="begin"/>
      </w:r>
      <w:r>
        <w:instrText xml:space="preserve"> PAGEREF _Toc383342773 \h </w:instrText>
      </w:r>
      <w:r>
        <w:fldChar w:fldCharType="separate"/>
      </w:r>
      <w:r>
        <w:t>12</w:t>
      </w:r>
      <w:r>
        <w:fldChar w:fldCharType="end"/>
      </w:r>
    </w:p>
    <w:p w14:paraId="562A961D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6.1.2.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Hazards related to the interference of activities (parallel works)</w:t>
      </w:r>
      <w:r>
        <w:tab/>
      </w:r>
      <w:r>
        <w:fldChar w:fldCharType="begin"/>
      </w:r>
      <w:r>
        <w:instrText xml:space="preserve"> PAGEREF _Toc383342774 \h </w:instrText>
      </w:r>
      <w:r>
        <w:fldChar w:fldCharType="separate"/>
      </w:r>
      <w:r>
        <w:t>12</w:t>
      </w:r>
      <w:r>
        <w:fldChar w:fldCharType="end"/>
      </w:r>
    </w:p>
    <w:p w14:paraId="3ACDB9E4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6.1.3.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Hazards related to the work activities of the contractor</w:t>
      </w:r>
      <w:r>
        <w:tab/>
      </w:r>
      <w:r>
        <w:fldChar w:fldCharType="begin"/>
      </w:r>
      <w:r>
        <w:instrText xml:space="preserve"> PAGEREF _Toc383342775 \h </w:instrText>
      </w:r>
      <w:r>
        <w:fldChar w:fldCharType="separate"/>
      </w:r>
      <w:r>
        <w:t>13</w:t>
      </w:r>
      <w:r>
        <w:fldChar w:fldCharType="end"/>
      </w:r>
    </w:p>
    <w:p w14:paraId="01613420" w14:textId="77777777" w:rsidR="00734EAD" w:rsidRDefault="00734EAD">
      <w:pPr>
        <w:pStyle w:val="TOC4"/>
        <w:tabs>
          <w:tab w:val="left" w:pos="969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6.1.3.1.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Job Hazard Analysis (JHA) provided by the contractor</w:t>
      </w:r>
      <w:r>
        <w:tab/>
      </w:r>
      <w:r>
        <w:fldChar w:fldCharType="begin"/>
      </w:r>
      <w:r>
        <w:instrText xml:space="preserve"> PAGEREF _Toc383342776 \h </w:instrText>
      </w:r>
      <w:r>
        <w:fldChar w:fldCharType="separate"/>
      </w:r>
      <w:r>
        <w:t>13</w:t>
      </w:r>
      <w:r>
        <w:fldChar w:fldCharType="end"/>
      </w:r>
    </w:p>
    <w:p w14:paraId="0919705E" w14:textId="77777777" w:rsidR="00734EAD" w:rsidRDefault="00734EAD">
      <w:pPr>
        <w:pStyle w:val="TOC4"/>
        <w:tabs>
          <w:tab w:val="left" w:pos="969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6.1.3.2.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Specific supplements and ESS requirements following the analysis of the activity of the contractor</w:t>
      </w:r>
      <w:r>
        <w:tab/>
      </w:r>
      <w:r>
        <w:fldChar w:fldCharType="begin"/>
      </w:r>
      <w:r>
        <w:instrText xml:space="preserve"> PAGEREF _Toc383342777 \h </w:instrText>
      </w:r>
      <w:r>
        <w:fldChar w:fldCharType="separate"/>
      </w:r>
      <w:r>
        <w:t>13</w:t>
      </w:r>
      <w:r>
        <w:fldChar w:fldCharType="end"/>
      </w:r>
    </w:p>
    <w:p w14:paraId="2FF8773B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6.1.4.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Control documents to be submitted to the Area Supervisor</w:t>
      </w:r>
      <w:r>
        <w:tab/>
      </w:r>
      <w:r>
        <w:fldChar w:fldCharType="begin"/>
      </w:r>
      <w:r>
        <w:instrText xml:space="preserve"> PAGEREF _Toc383342778 \h </w:instrText>
      </w:r>
      <w:r>
        <w:fldChar w:fldCharType="separate"/>
      </w:r>
      <w:r>
        <w:t>13</w:t>
      </w:r>
      <w:r>
        <w:fldChar w:fldCharType="end"/>
      </w:r>
    </w:p>
    <w:p w14:paraId="6A02D06F" w14:textId="77777777" w:rsidR="00734EAD" w:rsidRDefault="00734EAD">
      <w:pPr>
        <w:pStyle w:val="TOC2"/>
        <w:tabs>
          <w:tab w:val="left" w:pos="604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6.2.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Arrangements for information and training of personnel</w:t>
      </w:r>
      <w:r>
        <w:tab/>
      </w:r>
      <w:r>
        <w:fldChar w:fldCharType="begin"/>
      </w:r>
      <w:r>
        <w:instrText xml:space="preserve"> PAGEREF _Toc383342779 \h </w:instrText>
      </w:r>
      <w:r>
        <w:fldChar w:fldCharType="separate"/>
      </w:r>
      <w:r>
        <w:t>13</w:t>
      </w:r>
      <w:r>
        <w:fldChar w:fldCharType="end"/>
      </w:r>
    </w:p>
    <w:p w14:paraId="09032B26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6.2.1.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Safety awareness/training related to the activities on the ESS site</w:t>
      </w:r>
      <w:r>
        <w:tab/>
      </w:r>
      <w:r>
        <w:fldChar w:fldCharType="begin"/>
      </w:r>
      <w:r>
        <w:instrText xml:space="preserve"> PAGEREF _Toc383342780 \h </w:instrText>
      </w:r>
      <w:r>
        <w:fldChar w:fldCharType="separate"/>
      </w:r>
      <w:r>
        <w:t>13</w:t>
      </w:r>
      <w:r>
        <w:fldChar w:fldCharType="end"/>
      </w:r>
    </w:p>
    <w:p w14:paraId="599B137D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6.2.2.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First aid training</w:t>
      </w:r>
      <w:r>
        <w:tab/>
      </w:r>
      <w:r>
        <w:fldChar w:fldCharType="begin"/>
      </w:r>
      <w:r>
        <w:instrText xml:space="preserve"> PAGEREF _Toc383342781 \h </w:instrText>
      </w:r>
      <w:r>
        <w:fldChar w:fldCharType="separate"/>
      </w:r>
      <w:r>
        <w:t>14</w:t>
      </w:r>
      <w:r>
        <w:fldChar w:fldCharType="end"/>
      </w:r>
    </w:p>
    <w:p w14:paraId="2D479594" w14:textId="77777777" w:rsidR="00734EAD" w:rsidRDefault="00734EAD">
      <w:pPr>
        <w:pStyle w:val="TOC3"/>
        <w:tabs>
          <w:tab w:val="left" w:pos="787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6.2.3.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Provisions for training and information of contractor personnel</w:t>
      </w:r>
      <w:r>
        <w:tab/>
      </w:r>
      <w:r>
        <w:fldChar w:fldCharType="begin"/>
      </w:r>
      <w:r>
        <w:instrText xml:space="preserve"> PAGEREF _Toc383342782 \h </w:instrText>
      </w:r>
      <w:r>
        <w:fldChar w:fldCharType="separate"/>
      </w:r>
      <w:r>
        <w:t>14</w:t>
      </w:r>
      <w:r>
        <w:fldChar w:fldCharType="end"/>
      </w:r>
    </w:p>
    <w:p w14:paraId="2E420936" w14:textId="77777777" w:rsidR="00734EAD" w:rsidRDefault="00734EAD">
      <w:pPr>
        <w:pStyle w:val="TOC2"/>
        <w:tabs>
          <w:tab w:val="left" w:pos="604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6.3.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Site map (worksite/area layout)</w:t>
      </w:r>
      <w:r>
        <w:tab/>
      </w:r>
      <w:r>
        <w:fldChar w:fldCharType="begin"/>
      </w:r>
      <w:r>
        <w:instrText xml:space="preserve"> PAGEREF _Toc383342783 \h </w:instrText>
      </w:r>
      <w:r>
        <w:fldChar w:fldCharType="separate"/>
      </w:r>
      <w:r>
        <w:t>14</w:t>
      </w:r>
      <w:r>
        <w:fldChar w:fldCharType="end"/>
      </w:r>
    </w:p>
    <w:p w14:paraId="36682A2B" w14:textId="77777777" w:rsidR="00734EAD" w:rsidRDefault="00734EAD">
      <w:pPr>
        <w:pStyle w:val="TOC2"/>
        <w:tabs>
          <w:tab w:val="left" w:pos="604"/>
        </w:tabs>
        <w:rPr>
          <w:rFonts w:asciiTheme="minorHAnsi" w:eastAsiaTheme="minorEastAsia" w:hAnsiTheme="minorHAnsi"/>
          <w:szCs w:val="24"/>
          <w:lang w:val="en-US" w:eastAsia="ja-JP"/>
        </w:rPr>
      </w:pPr>
      <w:r>
        <w:t>6.4.</w:t>
      </w:r>
      <w:r>
        <w:rPr>
          <w:rFonts w:asciiTheme="minorHAnsi" w:eastAsiaTheme="minorEastAsia" w:hAnsiTheme="minorHAnsi"/>
          <w:szCs w:val="24"/>
          <w:lang w:val="en-US" w:eastAsia="ja-JP"/>
        </w:rPr>
        <w:tab/>
      </w:r>
      <w:r>
        <w:t>Reporting in case of an accident/incident</w:t>
      </w:r>
      <w:r>
        <w:tab/>
      </w:r>
      <w:r>
        <w:fldChar w:fldCharType="begin"/>
      </w:r>
      <w:r>
        <w:instrText xml:space="preserve"> PAGEREF _Toc383342784 \h </w:instrText>
      </w:r>
      <w:r>
        <w:fldChar w:fldCharType="separate"/>
      </w:r>
      <w:r>
        <w:t>14</w:t>
      </w:r>
      <w:r>
        <w:fldChar w:fldCharType="end"/>
      </w:r>
    </w:p>
    <w:p w14:paraId="55268D62" w14:textId="77777777" w:rsidR="00734EAD" w:rsidRDefault="00734EAD">
      <w:pPr>
        <w:pStyle w:val="TOC1"/>
        <w:tabs>
          <w:tab w:val="left" w:pos="422"/>
        </w:tabs>
        <w:rPr>
          <w:rFonts w:asciiTheme="minorHAnsi" w:eastAsiaTheme="minorEastAsia" w:hAnsiTheme="minorHAnsi"/>
          <w:caps w:val="0"/>
          <w:szCs w:val="24"/>
          <w:lang w:val="en-US" w:eastAsia="ja-JP"/>
        </w:rPr>
      </w:pPr>
      <w:r>
        <w:t>7.</w:t>
      </w:r>
      <w:r>
        <w:rPr>
          <w:rFonts w:asciiTheme="minorHAnsi" w:eastAsiaTheme="minorEastAsia" w:hAnsiTheme="minorHAnsi"/>
          <w:caps w:val="0"/>
          <w:szCs w:val="24"/>
          <w:lang w:val="en-US" w:eastAsia="ja-JP"/>
        </w:rPr>
        <w:tab/>
      </w:r>
      <w:r>
        <w:t>references</w:t>
      </w:r>
      <w:r>
        <w:tab/>
      </w:r>
      <w:r>
        <w:fldChar w:fldCharType="begin"/>
      </w:r>
      <w:r>
        <w:instrText xml:space="preserve"> PAGEREF _Toc383342785 \h </w:instrText>
      </w:r>
      <w:r>
        <w:fldChar w:fldCharType="separate"/>
      </w:r>
      <w:r>
        <w:t>31</w:t>
      </w:r>
      <w:r>
        <w:fldChar w:fldCharType="end"/>
      </w:r>
    </w:p>
    <w:p w14:paraId="430AD9AB" w14:textId="77777777" w:rsidR="00734EAD" w:rsidRDefault="00734EAD">
      <w:pPr>
        <w:pStyle w:val="TOC1"/>
        <w:tabs>
          <w:tab w:val="left" w:pos="422"/>
        </w:tabs>
        <w:rPr>
          <w:rFonts w:asciiTheme="minorHAnsi" w:eastAsiaTheme="minorEastAsia" w:hAnsiTheme="minorHAnsi"/>
          <w:caps w:val="0"/>
          <w:szCs w:val="24"/>
          <w:lang w:val="en-US" w:eastAsia="ja-JP"/>
        </w:rPr>
      </w:pPr>
      <w:r>
        <w:t>8.</w:t>
      </w:r>
      <w:r>
        <w:rPr>
          <w:rFonts w:asciiTheme="minorHAnsi" w:eastAsiaTheme="minorEastAsia" w:hAnsiTheme="minorHAnsi"/>
          <w:caps w:val="0"/>
          <w:szCs w:val="24"/>
          <w:lang w:val="en-US" w:eastAsia="ja-JP"/>
        </w:rPr>
        <w:tab/>
      </w:r>
      <w:r>
        <w:t>Document Revision history</w:t>
      </w:r>
      <w:r>
        <w:tab/>
      </w:r>
      <w:r>
        <w:fldChar w:fldCharType="begin"/>
      </w:r>
      <w:r>
        <w:instrText xml:space="preserve"> PAGEREF _Toc383342786 \h </w:instrText>
      </w:r>
      <w:r>
        <w:fldChar w:fldCharType="separate"/>
      </w:r>
      <w:r>
        <w:t>31</w:t>
      </w:r>
      <w:r>
        <w:fldChar w:fldCharType="end"/>
      </w:r>
    </w:p>
    <w:p w14:paraId="4582F20B" w14:textId="3FDB899B" w:rsidR="00D408B3" w:rsidRDefault="00EC5963" w:rsidP="00D408B3">
      <w:r>
        <w:rPr>
          <w:rFonts w:ascii="Calibri" w:hAnsi="Calibri"/>
          <w:caps/>
          <w:noProof/>
          <w:sz w:val="28"/>
          <w:szCs w:val="22"/>
          <w:lang w:val="en-GB"/>
        </w:rPr>
        <w:fldChar w:fldCharType="end"/>
      </w:r>
    </w:p>
    <w:p w14:paraId="4B8C7C7E" w14:textId="77777777" w:rsidR="00D408B3" w:rsidRDefault="00D408B3">
      <w:pPr>
        <w:spacing w:after="200" w:line="276" w:lineRule="auto"/>
      </w:pPr>
      <w:r>
        <w:br w:type="page"/>
      </w:r>
    </w:p>
    <w:p w14:paraId="6790C836" w14:textId="77777777" w:rsidR="00611A03" w:rsidRPr="006B04BC" w:rsidRDefault="00611A03" w:rsidP="00611A03">
      <w:pPr>
        <w:pStyle w:val="Heading1"/>
        <w:ind w:left="786"/>
        <w:jc w:val="both"/>
      </w:pPr>
      <w:bookmarkStart w:id="37" w:name="_Toc349211220"/>
      <w:bookmarkStart w:id="38" w:name="_Ref493845864"/>
      <w:bookmarkStart w:id="39" w:name="_Toc383342755"/>
      <w:r>
        <w:lastRenderedPageBreak/>
        <w:t>Purpose</w:t>
      </w:r>
      <w:bookmarkEnd w:id="37"/>
      <w:bookmarkEnd w:id="38"/>
      <w:bookmarkEnd w:id="39"/>
    </w:p>
    <w:p w14:paraId="385DA2AC" w14:textId="4FEE5AB3" w:rsidR="00611A03" w:rsidRPr="009477C7" w:rsidRDefault="00611A03" w:rsidP="00611A03">
      <w:pPr>
        <w:jc w:val="both"/>
        <w:rPr>
          <w:rFonts w:eastAsia="SimSun"/>
        </w:rPr>
      </w:pPr>
      <w:r w:rsidRPr="009477C7">
        <w:rPr>
          <w:rFonts w:eastAsia="SimSun"/>
        </w:rPr>
        <w:t xml:space="preserve">This </w:t>
      </w:r>
      <w:r>
        <w:rPr>
          <w:rFonts w:eastAsia="SimSun"/>
        </w:rPr>
        <w:t>WSCP</w:t>
      </w:r>
      <w:r w:rsidRPr="009477C7">
        <w:rPr>
          <w:rFonts w:eastAsia="SimSun"/>
        </w:rPr>
        <w:t xml:space="preserve"> is the contractual </w:t>
      </w:r>
      <w:r w:rsidR="0063746A" w:rsidRPr="00640340">
        <w:rPr>
          <w:rFonts w:eastAsia="SimSun"/>
        </w:rPr>
        <w:t xml:space="preserve">binding </w:t>
      </w:r>
      <w:r w:rsidRPr="009477C7">
        <w:rPr>
          <w:rFonts w:eastAsia="SimSun"/>
        </w:rPr>
        <w:t xml:space="preserve">document and shall be implemented by the ESS staff, their relevant In-Kind Contribution (IKC) partners and/or contractors. </w:t>
      </w:r>
    </w:p>
    <w:p w14:paraId="7B367F44" w14:textId="77777777" w:rsidR="00611A03" w:rsidRDefault="00611A03" w:rsidP="00611A03">
      <w:pPr>
        <w:jc w:val="both"/>
        <w:rPr>
          <w:rFonts w:eastAsia="SimSun"/>
        </w:rPr>
      </w:pPr>
      <w:r w:rsidRPr="009477C7">
        <w:rPr>
          <w:rFonts w:eastAsia="SimSun"/>
        </w:rPr>
        <w:t>The main purpose of that document is to identify the list of preparatory and organizational measures required prior to the start-up of the installation activity to be carried out by the contractor, as well as the list of associated hazards and safety control measures to be implemented.</w:t>
      </w:r>
    </w:p>
    <w:p w14:paraId="74BD4B49" w14:textId="77777777" w:rsidR="00611A03" w:rsidRPr="00C06DEA" w:rsidRDefault="00611A03" w:rsidP="00611A03">
      <w:pPr>
        <w:jc w:val="both"/>
        <w:rPr>
          <w:rFonts w:eastAsia="SimSun"/>
        </w:rPr>
      </w:pPr>
      <w:r w:rsidRPr="009477C7">
        <w:rPr>
          <w:rFonts w:eastAsia="SimSun"/>
        </w:rPr>
        <w:t>The WSCP shall be subject to adjustments and updates adapting to the on-going ESS accelerator installation activity.</w:t>
      </w:r>
    </w:p>
    <w:p w14:paraId="1CFE2BD4" w14:textId="77777777" w:rsidR="00611A03" w:rsidRPr="006B04BC" w:rsidRDefault="00611A03" w:rsidP="00611A03">
      <w:pPr>
        <w:pStyle w:val="Heading1"/>
        <w:ind w:left="786"/>
        <w:jc w:val="both"/>
      </w:pPr>
      <w:bookmarkStart w:id="40" w:name="_Toc349211221"/>
      <w:bookmarkStart w:id="41" w:name="_Toc383342756"/>
      <w:r w:rsidRPr="006B04BC">
        <w:t>Introduction</w:t>
      </w:r>
      <w:bookmarkEnd w:id="40"/>
      <w:bookmarkEnd w:id="41"/>
    </w:p>
    <w:p w14:paraId="5DE424AD" w14:textId="77777777" w:rsidR="00611A03" w:rsidRPr="00F716CA" w:rsidRDefault="00611A03" w:rsidP="00611A03">
      <w:pPr>
        <w:jc w:val="both"/>
      </w:pPr>
      <w:r>
        <w:t xml:space="preserve">European Directives &amp; Regulations, Swedish national regulations as well as </w:t>
      </w:r>
      <w:r w:rsidRPr="00E3043C">
        <w:t xml:space="preserve">European Spallation Source ERIC </w:t>
      </w:r>
      <w:r w:rsidRPr="00F716CA">
        <w:t xml:space="preserve">Safety rules apply on the entire site of the </w:t>
      </w:r>
      <w:r>
        <w:t xml:space="preserve">ESS facility and shall </w:t>
      </w:r>
      <w:r w:rsidRPr="00F716CA">
        <w:t>be respected by the contract</w:t>
      </w:r>
      <w:r>
        <w:t>ors and In-Kind Contributors (IKC)</w:t>
      </w:r>
      <w:r w:rsidRPr="00F716CA">
        <w:t>.</w:t>
      </w:r>
      <w:r>
        <w:t xml:space="preserve"> For easiness of use, in the current document the term </w:t>
      </w:r>
      <w:r w:rsidRPr="00957D51">
        <w:rPr>
          <w:i/>
        </w:rPr>
        <w:t>contractor</w:t>
      </w:r>
      <w:r>
        <w:t xml:space="preserve"> shall refer to contractors, IKC or any other ESS collaborating party. </w:t>
      </w:r>
    </w:p>
    <w:p w14:paraId="145FF7B0" w14:textId="77777777" w:rsidR="00611A03" w:rsidRDefault="00611A03" w:rsidP="00611A03">
      <w:pPr>
        <w:jc w:val="both"/>
      </w:pPr>
      <w:r>
        <w:t>The present</w:t>
      </w:r>
      <w:r w:rsidRPr="00F716CA">
        <w:t xml:space="preserve"> </w:t>
      </w:r>
      <w:r>
        <w:t>WSCP</w:t>
      </w:r>
      <w:r w:rsidRPr="00F716CA">
        <w:t xml:space="preserve"> is prepared in accordance with </w:t>
      </w:r>
      <w:r>
        <w:t xml:space="preserve">the applicable </w:t>
      </w:r>
      <w:r w:rsidRPr="00F716CA">
        <w:t xml:space="preserve">ESS safety rules for </w:t>
      </w:r>
      <w:r>
        <w:t xml:space="preserve">the </w:t>
      </w:r>
      <w:r w:rsidRPr="00F716CA">
        <w:t>coordination of Safety aspects</w:t>
      </w:r>
      <w:r>
        <w:t xml:space="preserve"> and is specific to </w:t>
      </w:r>
      <w:r w:rsidRPr="00F716CA">
        <w:t xml:space="preserve">the contract mentioned </w:t>
      </w:r>
      <w:r>
        <w:t>at</w:t>
      </w:r>
      <w:r w:rsidRPr="00F716CA">
        <w:t xml:space="preserve"> the </w:t>
      </w:r>
      <w:r>
        <w:t>front</w:t>
      </w:r>
      <w:r w:rsidRPr="00F716CA">
        <w:t xml:space="preserve"> page.</w:t>
      </w:r>
    </w:p>
    <w:p w14:paraId="40ADD18F" w14:textId="77777777" w:rsidR="00611A03" w:rsidRPr="00F716CA" w:rsidRDefault="00611A03" w:rsidP="00611A03">
      <w:pPr>
        <w:pStyle w:val="Heading1"/>
        <w:ind w:left="786"/>
      </w:pPr>
      <w:bookmarkStart w:id="42" w:name="_Toc349211222"/>
      <w:bookmarkStart w:id="43" w:name="_Toc383342757"/>
      <w:r w:rsidRPr="006B04BC">
        <w:t>Commitment</w:t>
      </w:r>
      <w:bookmarkEnd w:id="42"/>
      <w:bookmarkEnd w:id="43"/>
    </w:p>
    <w:p w14:paraId="674D44BF" w14:textId="77777777" w:rsidR="00611A03" w:rsidRPr="00F716CA" w:rsidRDefault="00611A03" w:rsidP="00611A03">
      <w:pPr>
        <w:jc w:val="both"/>
      </w:pPr>
      <w:r w:rsidRPr="00F716CA">
        <w:t xml:space="preserve">The </w:t>
      </w:r>
      <w:r>
        <w:t>Contractor Representative</w:t>
      </w:r>
      <w:r w:rsidRPr="00F716CA">
        <w:t>, signatory of this document, is committed to:</w:t>
      </w:r>
    </w:p>
    <w:p w14:paraId="1A533F83" w14:textId="77777777" w:rsidR="00611A03" w:rsidRDefault="00611A03" w:rsidP="0027579F">
      <w:pPr>
        <w:pStyle w:val="ListParagraph"/>
        <w:numPr>
          <w:ilvl w:val="0"/>
          <w:numId w:val="7"/>
        </w:numPr>
        <w:jc w:val="both"/>
      </w:pPr>
      <w:r w:rsidRPr="00F716CA">
        <w:t>Enforce the application of the provisions of this document by its personnel;</w:t>
      </w:r>
      <w:r>
        <w:t xml:space="preserve"> </w:t>
      </w:r>
      <w:r w:rsidRPr="00F716CA">
        <w:t>justify in writing that its staff has been trained in all of these provisions;</w:t>
      </w:r>
    </w:p>
    <w:p w14:paraId="06B83C31" w14:textId="77777777" w:rsidR="00611A03" w:rsidRDefault="00611A03" w:rsidP="0027579F">
      <w:pPr>
        <w:pStyle w:val="ListParagraph"/>
        <w:numPr>
          <w:ilvl w:val="0"/>
          <w:numId w:val="7"/>
        </w:numPr>
        <w:jc w:val="both"/>
      </w:pPr>
      <w:r w:rsidRPr="00F716CA">
        <w:t xml:space="preserve">Forward this </w:t>
      </w:r>
      <w:r>
        <w:t>WSCP</w:t>
      </w:r>
      <w:r w:rsidRPr="00F716CA">
        <w:t xml:space="preserve"> and all related documents, for application, to all its sub</w:t>
      </w:r>
      <w:r>
        <w:t>-</w:t>
      </w:r>
      <w:r w:rsidRPr="00F716CA">
        <w:t>contractors and any person or entity intervening on his behalf on the ESS site in the context of the contract subject of this document;</w:t>
      </w:r>
    </w:p>
    <w:p w14:paraId="64E9CEBC" w14:textId="77777777" w:rsidR="00611A03" w:rsidRDefault="00611A03" w:rsidP="0027579F">
      <w:pPr>
        <w:pStyle w:val="ListParagraph"/>
        <w:numPr>
          <w:ilvl w:val="0"/>
          <w:numId w:val="7"/>
        </w:numPr>
        <w:jc w:val="both"/>
      </w:pPr>
      <w:r w:rsidRPr="00F716CA">
        <w:t>Collaborate in the Safety process within the framework of the implementation of the contract on the ESS site by:</w:t>
      </w:r>
    </w:p>
    <w:p w14:paraId="78ACDF34" w14:textId="77777777" w:rsidR="00611A03" w:rsidRDefault="00611A03" w:rsidP="0027579F">
      <w:pPr>
        <w:pStyle w:val="ListParagraph"/>
        <w:numPr>
          <w:ilvl w:val="0"/>
          <w:numId w:val="8"/>
        </w:numPr>
        <w:jc w:val="both"/>
      </w:pPr>
      <w:r w:rsidRPr="00F716CA">
        <w:t xml:space="preserve">Informing the ESS </w:t>
      </w:r>
      <w:r>
        <w:t>System Leader</w:t>
      </w:r>
      <w:r w:rsidRPr="00F716CA">
        <w:t xml:space="preserve"> of any changes in operating methods associated with the contract/activity;</w:t>
      </w:r>
      <w:r>
        <w:t xml:space="preserve"> </w:t>
      </w:r>
    </w:p>
    <w:p w14:paraId="1AFBD716" w14:textId="77777777" w:rsidR="00611A03" w:rsidRDefault="00611A03" w:rsidP="0027579F">
      <w:pPr>
        <w:pStyle w:val="ListParagraph"/>
        <w:numPr>
          <w:ilvl w:val="0"/>
          <w:numId w:val="8"/>
        </w:numPr>
        <w:jc w:val="both"/>
      </w:pPr>
      <w:r w:rsidRPr="00F716CA">
        <w:t>Participating in regular meetings related to the contract/activity;</w:t>
      </w:r>
    </w:p>
    <w:p w14:paraId="4A7730F2" w14:textId="77777777" w:rsidR="00611A03" w:rsidRDefault="00611A03" w:rsidP="0027579F">
      <w:pPr>
        <w:pStyle w:val="ListParagraph"/>
        <w:numPr>
          <w:ilvl w:val="0"/>
          <w:numId w:val="8"/>
        </w:numPr>
        <w:jc w:val="both"/>
      </w:pPr>
      <w:r w:rsidRPr="00F716CA">
        <w:t xml:space="preserve">Enforcing specific requirements notified through amendments or </w:t>
      </w:r>
      <w:r>
        <w:t>pre-work</w:t>
      </w:r>
      <w:r w:rsidRPr="00F716CA">
        <w:t xml:space="preserve"> visits;</w:t>
      </w:r>
    </w:p>
    <w:p w14:paraId="599D9877" w14:textId="77777777" w:rsidR="00611A03" w:rsidRPr="00F716CA" w:rsidRDefault="00611A03" w:rsidP="0027579F">
      <w:pPr>
        <w:pStyle w:val="ListParagraph"/>
        <w:numPr>
          <w:ilvl w:val="0"/>
          <w:numId w:val="8"/>
        </w:numPr>
        <w:jc w:val="both"/>
      </w:pPr>
      <w:r w:rsidRPr="00F716CA">
        <w:t xml:space="preserve">Reporting </w:t>
      </w:r>
      <w:r>
        <w:t>risk observations</w:t>
      </w:r>
      <w:r w:rsidRPr="00F716CA">
        <w:t xml:space="preserve"> </w:t>
      </w:r>
      <w:r>
        <w:t>(</w:t>
      </w:r>
      <w:r w:rsidRPr="00F716CA">
        <w:t>accidents and/or near misses</w:t>
      </w:r>
      <w:r>
        <w:t>)</w:t>
      </w:r>
      <w:r w:rsidRPr="00F716CA">
        <w:t>;</w:t>
      </w:r>
    </w:p>
    <w:p w14:paraId="0DEF044B" w14:textId="77777777" w:rsidR="00611A03" w:rsidRPr="00F716CA" w:rsidRDefault="00611A03" w:rsidP="0027579F">
      <w:pPr>
        <w:pStyle w:val="ListParagraph"/>
        <w:numPr>
          <w:ilvl w:val="0"/>
          <w:numId w:val="8"/>
        </w:numPr>
        <w:jc w:val="both"/>
      </w:pPr>
      <w:r w:rsidRPr="00F716CA">
        <w:t>Contributing</w:t>
      </w:r>
      <w:r>
        <w:t xml:space="preserve"> to the update</w:t>
      </w:r>
      <w:r w:rsidRPr="00F716CA">
        <w:t xml:space="preserve"> of this document as often as necessary.</w:t>
      </w:r>
    </w:p>
    <w:p w14:paraId="25847CC7" w14:textId="77777777" w:rsidR="00611A03" w:rsidRPr="006B04BC" w:rsidRDefault="00611A03" w:rsidP="00611A03">
      <w:pPr>
        <w:pStyle w:val="Heading1"/>
        <w:ind w:left="786"/>
        <w:jc w:val="both"/>
      </w:pPr>
      <w:bookmarkStart w:id="44" w:name="_Toc339621426"/>
      <w:bookmarkStart w:id="45" w:name="_Toc349211223"/>
      <w:bookmarkStart w:id="46" w:name="_Toc383342758"/>
      <w:r w:rsidRPr="006B04BC">
        <w:lastRenderedPageBreak/>
        <w:t>Applicable documentation and regulatory framework</w:t>
      </w:r>
      <w:bookmarkEnd w:id="44"/>
      <w:bookmarkEnd w:id="45"/>
      <w:bookmarkEnd w:id="46"/>
    </w:p>
    <w:p w14:paraId="66B3955D" w14:textId="77777777" w:rsidR="00611A03" w:rsidRDefault="00611A03" w:rsidP="00611A03">
      <w:pPr>
        <w:jc w:val="both"/>
      </w:pPr>
      <w:r>
        <w:t>The</w:t>
      </w:r>
      <w:r w:rsidRPr="00F716CA">
        <w:t xml:space="preserve"> </w:t>
      </w:r>
      <w:r>
        <w:t xml:space="preserve">following regulations and </w:t>
      </w:r>
      <w:r w:rsidRPr="00F716CA">
        <w:t>document</w:t>
      </w:r>
      <w:r>
        <w:t>s</w:t>
      </w:r>
      <w:r w:rsidRPr="00F716CA">
        <w:t xml:space="preserve"> related to Safety in the context of the contract execution on the ESS site by the contractor </w:t>
      </w:r>
      <w:r>
        <w:t>shall be followed</w:t>
      </w:r>
      <w:r w:rsidRPr="00F716CA">
        <w:t>:</w:t>
      </w:r>
    </w:p>
    <w:p w14:paraId="1275FE09" w14:textId="77777777" w:rsidR="00611A03" w:rsidRPr="00B55696" w:rsidRDefault="00611A03" w:rsidP="00611A03">
      <w:pPr>
        <w:spacing w:after="120"/>
        <w:jc w:val="both"/>
        <w:rPr>
          <w:b/>
        </w:rPr>
      </w:pPr>
      <w:r w:rsidRPr="00B55696">
        <w:rPr>
          <w:b/>
        </w:rPr>
        <w:t>Swedish regulations</w:t>
      </w:r>
    </w:p>
    <w:p w14:paraId="539F4C4D" w14:textId="77777777" w:rsidR="00611A03" w:rsidRPr="00A618C3" w:rsidRDefault="002844F1" w:rsidP="00A618C3">
      <w:pPr>
        <w:pStyle w:val="ListParagraph"/>
        <w:numPr>
          <w:ilvl w:val="0"/>
          <w:numId w:val="14"/>
        </w:numPr>
        <w:rPr>
          <w:rStyle w:val="Hyperlink"/>
        </w:rPr>
      </w:pPr>
      <w:hyperlink r:id="rId13" w:history="1">
        <w:r w:rsidR="00611A03" w:rsidRPr="00A618C3">
          <w:rPr>
            <w:rStyle w:val="Hyperlink"/>
          </w:rPr>
          <w:t>Swedish Work Environment Act (AML), Reference No.: SFS 1977:1160</w:t>
        </w:r>
      </w:hyperlink>
      <w:r w:rsidR="00611A03" w:rsidRPr="00A618C3">
        <w:rPr>
          <w:rStyle w:val="Hyperlink"/>
        </w:rPr>
        <w:t>;</w:t>
      </w:r>
    </w:p>
    <w:p w14:paraId="213F062F" w14:textId="77777777" w:rsidR="00611A03" w:rsidRPr="00CF64C7" w:rsidRDefault="002844F1" w:rsidP="0027579F">
      <w:pPr>
        <w:pStyle w:val="ListParagraph"/>
        <w:numPr>
          <w:ilvl w:val="0"/>
          <w:numId w:val="14"/>
        </w:numPr>
      </w:pPr>
      <w:hyperlink r:id="rId14" w:history="1">
        <w:r w:rsidR="00611A03" w:rsidRPr="00B55696">
          <w:rPr>
            <w:rStyle w:val="Hyperlink"/>
          </w:rPr>
          <w:t>Swedish Work Environment Regulations (AFS)</w:t>
        </w:r>
      </w:hyperlink>
      <w:r w:rsidR="00611A03" w:rsidRPr="00CF64C7">
        <w:t>;</w:t>
      </w:r>
    </w:p>
    <w:p w14:paraId="09DCF53F" w14:textId="77777777" w:rsidR="00611A03" w:rsidRPr="00A1193F" w:rsidRDefault="002844F1" w:rsidP="0027579F">
      <w:pPr>
        <w:pStyle w:val="ListParagraph"/>
        <w:numPr>
          <w:ilvl w:val="0"/>
          <w:numId w:val="14"/>
        </w:numPr>
        <w:rPr>
          <w:rStyle w:val="Hyperlink"/>
        </w:rPr>
      </w:pPr>
      <w:hyperlink r:id="rId15" w:history="1">
        <w:r w:rsidR="00611A03" w:rsidRPr="00B55696">
          <w:rPr>
            <w:rStyle w:val="Hyperlink"/>
          </w:rPr>
          <w:t>Swedish Posting of Workers Act, Reference No.: SFS 1999:678</w:t>
        </w:r>
      </w:hyperlink>
      <w:r w:rsidR="00611A03" w:rsidRPr="00CF64C7">
        <w:t>;</w:t>
      </w:r>
    </w:p>
    <w:p w14:paraId="64833B73" w14:textId="58205B8A" w:rsidR="008759F5" w:rsidRPr="00CF64C7" w:rsidRDefault="002844F1" w:rsidP="0027579F">
      <w:pPr>
        <w:pStyle w:val="ListParagraph"/>
        <w:numPr>
          <w:ilvl w:val="0"/>
          <w:numId w:val="14"/>
        </w:numPr>
      </w:pPr>
      <w:hyperlink r:id="rId16" w:history="1">
        <w:r w:rsidR="00611A03" w:rsidRPr="00B55696">
          <w:rPr>
            <w:rStyle w:val="Hyperlink"/>
          </w:rPr>
          <w:t>Building and Civil Engineering work (AFS 1999:3)</w:t>
        </w:r>
      </w:hyperlink>
      <w:r w:rsidR="00611A03" w:rsidRPr="00CF64C7">
        <w:t>.</w:t>
      </w:r>
    </w:p>
    <w:p w14:paraId="65095BE5" w14:textId="77777777" w:rsidR="00611A03" w:rsidRPr="00CF64C7" w:rsidRDefault="00611A03" w:rsidP="00CF64C7">
      <w:pPr>
        <w:rPr>
          <w:b/>
        </w:rPr>
      </w:pPr>
      <w:r w:rsidRPr="00CF64C7">
        <w:rPr>
          <w:b/>
        </w:rPr>
        <w:t>ESS &amp; Skanska regulations and applicable documentation</w:t>
      </w:r>
    </w:p>
    <w:p w14:paraId="331759F3" w14:textId="70C14FC9" w:rsidR="00611A03" w:rsidRPr="003754A6" w:rsidRDefault="00611A03" w:rsidP="0027579F">
      <w:pPr>
        <w:pStyle w:val="ListParagraph"/>
        <w:numPr>
          <w:ilvl w:val="0"/>
          <w:numId w:val="6"/>
        </w:numPr>
        <w:jc w:val="both"/>
      </w:pPr>
      <w:r w:rsidRPr="003754A6">
        <w:t>ESS-Skanska Health and Safety Plan</w:t>
      </w:r>
      <w:r w:rsidR="00137A36" w:rsidRPr="003754A6">
        <w:t xml:space="preserve"> </w:t>
      </w:r>
      <w:r w:rsidR="00137A36" w:rsidRPr="003754A6">
        <w:fldChar w:fldCharType="begin"/>
      </w:r>
      <w:r w:rsidR="00137A36" w:rsidRPr="003754A6">
        <w:instrText xml:space="preserve"> REF _Ref494106588 \r \h </w:instrText>
      </w:r>
      <w:r w:rsidR="003754A6">
        <w:instrText xml:space="preserve"> \* MERGEFORMAT </w:instrText>
      </w:r>
      <w:r w:rsidR="00137A36" w:rsidRPr="003754A6">
        <w:fldChar w:fldCharType="separate"/>
      </w:r>
      <w:r w:rsidR="00DC3F97" w:rsidRPr="003754A6">
        <w:t>[1]</w:t>
      </w:r>
      <w:r w:rsidR="00137A36" w:rsidRPr="003754A6">
        <w:fldChar w:fldCharType="end"/>
      </w:r>
      <w:r w:rsidRPr="003754A6">
        <w:t>;</w:t>
      </w:r>
    </w:p>
    <w:p w14:paraId="21E29F7D" w14:textId="100C2B1D" w:rsidR="00611A03" w:rsidRPr="003754A6" w:rsidRDefault="00611A03" w:rsidP="0027579F">
      <w:pPr>
        <w:pStyle w:val="ListParagraph"/>
        <w:numPr>
          <w:ilvl w:val="0"/>
          <w:numId w:val="6"/>
        </w:numPr>
        <w:jc w:val="both"/>
      </w:pPr>
      <w:r w:rsidRPr="003754A6">
        <w:t>ESS-Skanska Guidelines for ESS Stakeholder Access</w:t>
      </w:r>
      <w:r w:rsidR="008B7E50" w:rsidRPr="003754A6">
        <w:t xml:space="preserve"> </w:t>
      </w:r>
      <w:r w:rsidR="008B7E50" w:rsidRPr="003754A6">
        <w:fldChar w:fldCharType="begin"/>
      </w:r>
      <w:r w:rsidR="008B7E50" w:rsidRPr="003754A6">
        <w:instrText xml:space="preserve"> REF _Ref494106605 \r \h </w:instrText>
      </w:r>
      <w:r w:rsidR="003754A6">
        <w:instrText xml:space="preserve"> \* MERGEFORMAT </w:instrText>
      </w:r>
      <w:r w:rsidR="008B7E50" w:rsidRPr="003754A6">
        <w:fldChar w:fldCharType="separate"/>
      </w:r>
      <w:r w:rsidR="00DC3F97" w:rsidRPr="003754A6">
        <w:t>[2]</w:t>
      </w:r>
      <w:r w:rsidR="008B7E50" w:rsidRPr="003754A6">
        <w:fldChar w:fldCharType="end"/>
      </w:r>
      <w:r w:rsidRPr="003754A6">
        <w:t>;</w:t>
      </w:r>
    </w:p>
    <w:p w14:paraId="0E0D3A95" w14:textId="5743DE83" w:rsidR="00611A03" w:rsidRPr="003754A6" w:rsidRDefault="00611A03" w:rsidP="0027579F">
      <w:pPr>
        <w:pStyle w:val="ListParagraph"/>
        <w:numPr>
          <w:ilvl w:val="0"/>
          <w:numId w:val="6"/>
        </w:numPr>
        <w:jc w:val="both"/>
      </w:pPr>
      <w:r w:rsidRPr="003754A6">
        <w:t>General conduct and safety rules ESS – Conventional Facilities Worksite</w:t>
      </w:r>
      <w:r w:rsidR="008B7E50" w:rsidRPr="003754A6">
        <w:t xml:space="preserve"> </w:t>
      </w:r>
      <w:r w:rsidR="008B7E50" w:rsidRPr="003754A6">
        <w:fldChar w:fldCharType="begin"/>
      </w:r>
      <w:r w:rsidR="008B7E50" w:rsidRPr="003754A6">
        <w:instrText xml:space="preserve"> REF _Ref494106636 \r \h </w:instrText>
      </w:r>
      <w:r w:rsidR="003754A6">
        <w:instrText xml:space="preserve"> \* MERGEFORMAT </w:instrText>
      </w:r>
      <w:r w:rsidR="008B7E50" w:rsidRPr="003754A6">
        <w:fldChar w:fldCharType="separate"/>
      </w:r>
      <w:r w:rsidR="00DC3F97" w:rsidRPr="003754A6">
        <w:t>[3]</w:t>
      </w:r>
      <w:r w:rsidR="008B7E50" w:rsidRPr="003754A6">
        <w:fldChar w:fldCharType="end"/>
      </w:r>
      <w:r w:rsidRPr="003754A6">
        <w:t>;</w:t>
      </w:r>
    </w:p>
    <w:p w14:paraId="2C8D1423" w14:textId="122FD96C" w:rsidR="00611A03" w:rsidRPr="003754A6" w:rsidRDefault="00611A03" w:rsidP="0027579F">
      <w:pPr>
        <w:pStyle w:val="ListParagraph"/>
        <w:numPr>
          <w:ilvl w:val="0"/>
          <w:numId w:val="6"/>
        </w:numPr>
        <w:jc w:val="both"/>
      </w:pPr>
      <w:r w:rsidRPr="003754A6">
        <w:t>ESS Rules for Electrical Safety</w:t>
      </w:r>
      <w:sdt>
        <w:sdtPr>
          <w:id w:val="457684073"/>
          <w:citation/>
        </w:sdtPr>
        <w:sdtEndPr/>
        <w:sdtContent>
          <w:r w:rsidRPr="003754A6">
            <w:fldChar w:fldCharType="begin"/>
          </w:r>
          <w:r w:rsidRPr="003754A6">
            <w:instrText xml:space="preserve"> CITATION ESS4 \l 1036 </w:instrText>
          </w:r>
          <w:r w:rsidRPr="003754A6">
            <w:fldChar w:fldCharType="separate"/>
          </w:r>
          <w:r w:rsidRPr="003754A6">
            <w:t xml:space="preserve"> </w:t>
          </w:r>
          <w:r w:rsidRPr="00611A03">
            <w:t>(ESS Rules for Electrical Safety)</w:t>
          </w:r>
          <w:r w:rsidRPr="003754A6">
            <w:fldChar w:fldCharType="end"/>
          </w:r>
        </w:sdtContent>
      </w:sdt>
      <w:r w:rsidR="008B7E50" w:rsidRPr="003754A6">
        <w:t xml:space="preserve"> </w:t>
      </w:r>
      <w:r w:rsidR="008B7E50" w:rsidRPr="003754A6">
        <w:fldChar w:fldCharType="begin"/>
      </w:r>
      <w:r w:rsidR="008B7E50" w:rsidRPr="003754A6">
        <w:instrText xml:space="preserve"> REF _Ref494106650 \r \h </w:instrText>
      </w:r>
      <w:r w:rsidR="003754A6">
        <w:instrText xml:space="preserve"> \* MERGEFORMAT </w:instrText>
      </w:r>
      <w:r w:rsidR="008B7E50" w:rsidRPr="003754A6">
        <w:fldChar w:fldCharType="separate"/>
      </w:r>
      <w:r w:rsidR="00DC3F97" w:rsidRPr="003754A6">
        <w:t>[4]</w:t>
      </w:r>
      <w:r w:rsidR="008B7E50" w:rsidRPr="003754A6">
        <w:fldChar w:fldCharType="end"/>
      </w:r>
      <w:r w:rsidRPr="003754A6">
        <w:t>;</w:t>
      </w:r>
    </w:p>
    <w:p w14:paraId="3B4A4A6C" w14:textId="08B77202" w:rsidR="00611A03" w:rsidRDefault="00611A03" w:rsidP="0027579F">
      <w:pPr>
        <w:pStyle w:val="ListParagraph"/>
        <w:numPr>
          <w:ilvl w:val="0"/>
          <w:numId w:val="6"/>
        </w:numPr>
        <w:jc w:val="both"/>
      </w:pPr>
      <w:r>
        <w:t>Procedure for Authorizing Work in ESS workspaces</w:t>
      </w:r>
      <w:r w:rsidR="008B7E50">
        <w:t xml:space="preserve"> </w:t>
      </w:r>
      <w:r w:rsidR="008B7E50">
        <w:fldChar w:fldCharType="begin"/>
      </w:r>
      <w:r w:rsidR="008B7E50">
        <w:instrText xml:space="preserve"> REF _Ref494106668 \r \h </w:instrText>
      </w:r>
      <w:r w:rsidR="008B7E50">
        <w:fldChar w:fldCharType="separate"/>
      </w:r>
      <w:r w:rsidR="00DC3F97">
        <w:t>[5]</w:t>
      </w:r>
      <w:r w:rsidR="008B7E50">
        <w:fldChar w:fldCharType="end"/>
      </w:r>
      <w:r>
        <w:t>;</w:t>
      </w:r>
    </w:p>
    <w:p w14:paraId="2C15E48E" w14:textId="32A3F731" w:rsidR="00611A03" w:rsidRDefault="00611A03" w:rsidP="0027579F">
      <w:pPr>
        <w:pStyle w:val="ListParagraph"/>
        <w:numPr>
          <w:ilvl w:val="0"/>
          <w:numId w:val="6"/>
        </w:numPr>
        <w:jc w:val="both"/>
      </w:pPr>
      <w:r>
        <w:t>General information for contractors coming on the ESS site</w:t>
      </w:r>
      <w:r w:rsidR="008B7E50">
        <w:t xml:space="preserve"> </w:t>
      </w:r>
      <w:r w:rsidR="008B7E50">
        <w:fldChar w:fldCharType="begin"/>
      </w:r>
      <w:r w:rsidR="008B7E50">
        <w:instrText xml:space="preserve"> REF _Ref494106684 \r \h </w:instrText>
      </w:r>
      <w:r w:rsidR="008B7E50">
        <w:fldChar w:fldCharType="separate"/>
      </w:r>
      <w:r w:rsidR="00DC3F97">
        <w:t>[6]</w:t>
      </w:r>
      <w:r w:rsidR="008B7E50">
        <w:fldChar w:fldCharType="end"/>
      </w:r>
      <w:r>
        <w:t>;</w:t>
      </w:r>
    </w:p>
    <w:p w14:paraId="5EEDF4D3" w14:textId="0912D5AE" w:rsidR="00611A03" w:rsidRDefault="00611A03" w:rsidP="0027579F">
      <w:pPr>
        <w:pStyle w:val="ListParagraph"/>
        <w:numPr>
          <w:ilvl w:val="0"/>
          <w:numId w:val="6"/>
        </w:numPr>
        <w:jc w:val="both"/>
      </w:pPr>
      <w:r>
        <w:t xml:space="preserve">Installation responsibility matrix </w:t>
      </w:r>
      <w:r w:rsidR="008B7E50">
        <w:fldChar w:fldCharType="begin"/>
      </w:r>
      <w:r w:rsidR="008B7E50">
        <w:instrText xml:space="preserve"> REF _Ref494106704 \r \h </w:instrText>
      </w:r>
      <w:r w:rsidR="008B7E50">
        <w:fldChar w:fldCharType="separate"/>
      </w:r>
      <w:r w:rsidR="00DC3F97">
        <w:t>[7]</w:t>
      </w:r>
      <w:r w:rsidR="008B7E50">
        <w:fldChar w:fldCharType="end"/>
      </w:r>
      <w:r>
        <w:t>;</w:t>
      </w:r>
    </w:p>
    <w:p w14:paraId="69D6294D" w14:textId="2A6C4AF7" w:rsidR="00611A03" w:rsidRPr="00F716CA" w:rsidRDefault="00611A03" w:rsidP="0027579F">
      <w:pPr>
        <w:pStyle w:val="ListParagraph"/>
        <w:numPr>
          <w:ilvl w:val="0"/>
          <w:numId w:val="6"/>
        </w:numPr>
        <w:jc w:val="both"/>
      </w:pPr>
      <w:r>
        <w:t>ESS accident/incident reporting form</w:t>
      </w:r>
      <w:r w:rsidR="008B7E50">
        <w:t xml:space="preserve"> </w:t>
      </w:r>
      <w:r w:rsidR="008B7E50">
        <w:fldChar w:fldCharType="begin"/>
      </w:r>
      <w:r w:rsidR="008B7E50">
        <w:instrText xml:space="preserve"> REF _Ref494106718 \r \h </w:instrText>
      </w:r>
      <w:r w:rsidR="008B7E50">
        <w:fldChar w:fldCharType="separate"/>
      </w:r>
      <w:r w:rsidR="00DC3F97">
        <w:t>[8]</w:t>
      </w:r>
      <w:r w:rsidR="008B7E50">
        <w:fldChar w:fldCharType="end"/>
      </w:r>
      <w:r>
        <w:t>.</w:t>
      </w:r>
    </w:p>
    <w:p w14:paraId="57FB6954" w14:textId="77777777" w:rsidR="00611A03" w:rsidRPr="00384505" w:rsidRDefault="00611A03" w:rsidP="00611A03">
      <w:pPr>
        <w:pStyle w:val="Heading1"/>
        <w:ind w:left="786"/>
        <w:jc w:val="both"/>
      </w:pPr>
      <w:bookmarkStart w:id="47" w:name="_Toc349211224"/>
      <w:bookmarkStart w:id="48" w:name="_Toc383342759"/>
      <w:bookmarkStart w:id="49" w:name="_Toc339621427"/>
      <w:r w:rsidRPr="00384505">
        <w:t>Work Coordination Plan</w:t>
      </w:r>
      <w:bookmarkEnd w:id="47"/>
      <w:bookmarkEnd w:id="48"/>
    </w:p>
    <w:p w14:paraId="6304AD1B" w14:textId="77777777" w:rsidR="00611A03" w:rsidRDefault="00611A03" w:rsidP="00611A03">
      <w:pPr>
        <w:pStyle w:val="Heading2"/>
        <w:jc w:val="both"/>
      </w:pPr>
      <w:bookmarkStart w:id="50" w:name="_Toc349211225"/>
      <w:bookmarkStart w:id="51" w:name="_Toc383342760"/>
      <w:r w:rsidRPr="00F716CA">
        <w:t>General information</w:t>
      </w:r>
      <w:bookmarkEnd w:id="49"/>
      <w:bookmarkEnd w:id="50"/>
      <w:bookmarkEnd w:id="51"/>
    </w:p>
    <w:p w14:paraId="4571CCBC" w14:textId="77777777" w:rsidR="00611A03" w:rsidRPr="0091708D" w:rsidRDefault="00611A03" w:rsidP="0091708D">
      <w:pPr>
        <w:spacing w:after="120"/>
        <w:rPr>
          <w:b/>
        </w:rPr>
      </w:pPr>
      <w:bookmarkStart w:id="52" w:name="_Toc349211226"/>
      <w:r w:rsidRPr="0091708D">
        <w:rPr>
          <w:b/>
        </w:rPr>
        <w:t>General information regarding the activity</w:t>
      </w:r>
      <w:bookmarkEnd w:id="5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491"/>
      </w:tblGrid>
      <w:tr w:rsidR="00611A03" w14:paraId="65348AF6" w14:textId="77777777" w:rsidTr="00DE78F6">
        <w:trPr>
          <w:trHeight w:val="247"/>
        </w:trPr>
        <w:tc>
          <w:tcPr>
            <w:tcW w:w="4491" w:type="dxa"/>
          </w:tcPr>
          <w:p w14:paraId="39C81FAA" w14:textId="2EF1254F" w:rsidR="00611A03" w:rsidRPr="00CB207A" w:rsidRDefault="00611A03" w:rsidP="00230CFE">
            <w:pPr>
              <w:jc w:val="both"/>
              <w:rPr>
                <w:i/>
              </w:rPr>
            </w:pPr>
            <w:r w:rsidRPr="00B95607">
              <w:rPr>
                <w:b/>
              </w:rPr>
              <w:t>Start date of the activity:</w:t>
            </w:r>
            <w:r w:rsidRPr="00F716CA">
              <w:t xml:space="preserve"> </w:t>
            </w:r>
            <w:r w:rsidR="00230CFE">
              <w:rPr>
                <w:sz w:val="22"/>
              </w:rPr>
              <w:t>2018/04/0</w:t>
            </w:r>
            <w:r w:rsidR="00D20996">
              <w:rPr>
                <w:sz w:val="22"/>
              </w:rPr>
              <w:t>9</w:t>
            </w:r>
          </w:p>
        </w:tc>
        <w:tc>
          <w:tcPr>
            <w:tcW w:w="4491" w:type="dxa"/>
          </w:tcPr>
          <w:p w14:paraId="4D738EA7" w14:textId="7D02BFCC" w:rsidR="00611A03" w:rsidRDefault="00611A03" w:rsidP="00230CFE">
            <w:pPr>
              <w:jc w:val="both"/>
              <w:rPr>
                <w:b/>
              </w:rPr>
            </w:pPr>
            <w:r>
              <w:rPr>
                <w:b/>
              </w:rPr>
              <w:t>End</w:t>
            </w:r>
            <w:r w:rsidRPr="00B95607">
              <w:rPr>
                <w:b/>
              </w:rPr>
              <w:t xml:space="preserve"> date of the activity:</w:t>
            </w:r>
            <w:r w:rsidRPr="00F716CA">
              <w:t xml:space="preserve"> </w:t>
            </w:r>
            <w:r w:rsidR="00230CFE">
              <w:rPr>
                <w:sz w:val="22"/>
              </w:rPr>
              <w:t>2016/04/</w:t>
            </w:r>
            <w:r w:rsidR="00D20996">
              <w:rPr>
                <w:sz w:val="22"/>
              </w:rPr>
              <w:t>12</w:t>
            </w:r>
          </w:p>
        </w:tc>
      </w:tr>
    </w:tbl>
    <w:p w14:paraId="2BC3E798" w14:textId="77777777" w:rsidR="00611A03" w:rsidRPr="000C3535" w:rsidRDefault="00611A03" w:rsidP="00611A03">
      <w:pPr>
        <w:jc w:val="both"/>
      </w:pPr>
      <w:r w:rsidRPr="00B95607">
        <w:rPr>
          <w:b/>
        </w:rPr>
        <w:t>Description of the activity</w:t>
      </w:r>
      <w:r>
        <w:rPr>
          <w:b/>
        </w:rPr>
        <w:t xml:space="preserve"> (summary)</w:t>
      </w:r>
      <w:r w:rsidRPr="00B95607">
        <w:rPr>
          <w:b/>
        </w:rPr>
        <w:t>:</w:t>
      </w:r>
    </w:p>
    <w:p w14:paraId="15987F19" w14:textId="77777777" w:rsidR="00611A03" w:rsidRPr="000D4C3C" w:rsidRDefault="00611A03" w:rsidP="00611A03">
      <w:pPr>
        <w:jc w:val="both"/>
      </w:pPr>
      <w:r w:rsidRPr="000D4C3C">
        <w:t>Produce a detailed summary of the information in the tender including:</w:t>
      </w:r>
    </w:p>
    <w:p w14:paraId="1650A37F" w14:textId="77777777" w:rsidR="00611A03" w:rsidRPr="00CA3DB4" w:rsidRDefault="00611A03" w:rsidP="0027579F">
      <w:pPr>
        <w:pStyle w:val="ListParagraph"/>
        <w:numPr>
          <w:ilvl w:val="0"/>
          <w:numId w:val="9"/>
        </w:numPr>
        <w:jc w:val="both"/>
      </w:pPr>
      <w:r>
        <w:t>System deliverables</w:t>
      </w:r>
      <w:r w:rsidRPr="000D4C3C">
        <w:t xml:space="preserve"> (e.g. </w:t>
      </w:r>
      <w:r>
        <w:t>DTL, RFQ, RF distribution system,</w:t>
      </w:r>
      <w:r w:rsidRPr="000D4C3C">
        <w:t xml:space="preserve"> etc.)</w:t>
      </w:r>
      <w:r>
        <w:t xml:space="preserve"> </w:t>
      </w:r>
      <w:r w:rsidRPr="000D4C3C">
        <w:t xml:space="preserve">– see </w:t>
      </w:r>
      <w:r w:rsidR="00CA3DB4">
        <w:fldChar w:fldCharType="begin"/>
      </w:r>
      <w:r w:rsidR="00CA3DB4">
        <w:instrText xml:space="preserve"> REF _Ref493845899 \r \h  \* MERGEFORMAT </w:instrText>
      </w:r>
      <w:r w:rsidR="00CA3DB4">
        <w:fldChar w:fldCharType="separate"/>
      </w:r>
      <w:r w:rsidR="00DC3F97">
        <w:t>Annex 5</w:t>
      </w:r>
      <w:r w:rsidR="00CA3DB4">
        <w:fldChar w:fldCharType="end"/>
      </w:r>
      <w:r w:rsidR="00CA3DB4">
        <w:t>.</w:t>
      </w:r>
    </w:p>
    <w:p w14:paraId="2E9D0891" w14:textId="77777777" w:rsidR="00611A03" w:rsidRPr="000D4C3C" w:rsidRDefault="00611A03" w:rsidP="0027579F">
      <w:pPr>
        <w:pStyle w:val="ListParagraph"/>
        <w:numPr>
          <w:ilvl w:val="0"/>
          <w:numId w:val="9"/>
        </w:numPr>
        <w:jc w:val="both"/>
      </w:pPr>
      <w:r w:rsidRPr="00CA3DB4">
        <w:t xml:space="preserve">Equipment list (e.g. lifting equipment, </w:t>
      </w:r>
      <w:proofErr w:type="spellStart"/>
      <w:r w:rsidRPr="00CA3DB4">
        <w:t>analyzation</w:t>
      </w:r>
      <w:proofErr w:type="spellEnd"/>
      <w:r w:rsidRPr="00CA3DB4">
        <w:t xml:space="preserve"> equipment, etc.) – see </w:t>
      </w:r>
      <w:r w:rsidR="00CA3DB4">
        <w:fldChar w:fldCharType="begin"/>
      </w:r>
      <w:r w:rsidR="00CA3DB4">
        <w:instrText xml:space="preserve"> REF _Ref493846040 \r \h </w:instrText>
      </w:r>
      <w:r w:rsidR="00CA3DB4">
        <w:fldChar w:fldCharType="separate"/>
      </w:r>
      <w:r w:rsidR="00DC3F97">
        <w:t>Annex 6</w:t>
      </w:r>
      <w:r w:rsidR="00CA3DB4">
        <w:fldChar w:fldCharType="end"/>
      </w:r>
      <w:r w:rsidR="00CA3DB4">
        <w:t>.</w:t>
      </w:r>
    </w:p>
    <w:p w14:paraId="595E7CD0" w14:textId="77777777" w:rsidR="00611A03" w:rsidRPr="000D4C3C" w:rsidRDefault="00611A03" w:rsidP="0027579F">
      <w:pPr>
        <w:pStyle w:val="ListParagraph"/>
        <w:numPr>
          <w:ilvl w:val="0"/>
          <w:numId w:val="9"/>
        </w:numPr>
        <w:jc w:val="both"/>
      </w:pPr>
      <w:r w:rsidRPr="000D4C3C">
        <w:t xml:space="preserve">Installation processes &amp; milestones and deliverable documentation – see </w:t>
      </w:r>
      <w:r w:rsidR="00CA3DB4">
        <w:fldChar w:fldCharType="begin"/>
      </w:r>
      <w:r w:rsidR="00CA3DB4">
        <w:instrText xml:space="preserve"> REF _Ref493846074 \r \h </w:instrText>
      </w:r>
      <w:r w:rsidR="00CA3DB4">
        <w:fldChar w:fldCharType="separate"/>
      </w:r>
      <w:r w:rsidR="00DC3F97">
        <w:t>Annex 7</w:t>
      </w:r>
      <w:r w:rsidR="00CA3DB4">
        <w:fldChar w:fldCharType="end"/>
      </w:r>
      <w:r w:rsidR="00CA3DB4">
        <w:t>.</w:t>
      </w:r>
    </w:p>
    <w:p w14:paraId="18E7251C" w14:textId="77777777" w:rsidR="00611A03" w:rsidRDefault="00611A03" w:rsidP="00611A03">
      <w:pPr>
        <w:jc w:val="both"/>
      </w:pPr>
      <w:r w:rsidRPr="00B95607">
        <w:rPr>
          <w:b/>
        </w:rPr>
        <w:t>Working hours:</w:t>
      </w:r>
      <w:r w:rsidRPr="00F716CA">
        <w:t xml:space="preserve"> </w:t>
      </w:r>
    </w:p>
    <w:p w14:paraId="76876C13" w14:textId="77777777" w:rsidR="00611A03" w:rsidRPr="00107879" w:rsidRDefault="00611A03" w:rsidP="00611A03">
      <w:pPr>
        <w:jc w:val="both"/>
        <w:rPr>
          <w:i/>
        </w:rPr>
      </w:pPr>
      <w:r w:rsidRPr="00F716CA">
        <w:t xml:space="preserve">Normal working hours </w:t>
      </w:r>
      <w:r>
        <w:t>on the</w:t>
      </w:r>
      <w:r w:rsidRPr="00F716CA">
        <w:t xml:space="preserve"> ESS </w:t>
      </w:r>
      <w:r>
        <w:t xml:space="preserve">site are from 07:00 to 16:00 from </w:t>
      </w:r>
      <w:r w:rsidRPr="003F5F73">
        <w:t xml:space="preserve">Monday to Friday - </w:t>
      </w:r>
      <w:r w:rsidRPr="00F716CA">
        <w:t>working days.</w:t>
      </w:r>
    </w:p>
    <w:p w14:paraId="444A0AFD" w14:textId="77777777" w:rsidR="00611A03" w:rsidRPr="00107879" w:rsidRDefault="00611A03" w:rsidP="00611A03">
      <w:pPr>
        <w:jc w:val="both"/>
        <w:rPr>
          <w:i/>
        </w:rPr>
      </w:pPr>
      <w:r w:rsidRPr="00B95607">
        <w:rPr>
          <w:b/>
        </w:rPr>
        <w:t>Arrangements for organizing the work outside normal working hours:</w:t>
      </w:r>
      <w:r w:rsidRPr="00F716CA">
        <w:t xml:space="preserve"> </w:t>
      </w:r>
      <w:r>
        <w:br/>
      </w:r>
      <w:r w:rsidRPr="005F3E35">
        <w:fldChar w:fldCharType="begin">
          <w:ffData>
            <w:name w:val=""/>
            <w:enabled/>
            <w:calcOnExit w:val="0"/>
            <w:textInput>
              <w:default w:val="to be completed if necessary"/>
            </w:textInput>
          </w:ffData>
        </w:fldChar>
      </w:r>
      <w:r w:rsidRPr="005F3E35">
        <w:instrText xml:space="preserve"> FORMTEXT </w:instrText>
      </w:r>
      <w:r w:rsidRPr="005F3E35">
        <w:fldChar w:fldCharType="separate"/>
      </w:r>
      <w:r>
        <w:rPr>
          <w:noProof/>
        </w:rPr>
        <w:t>to be completed if necessary</w:t>
      </w:r>
      <w:r w:rsidRPr="005F3E35">
        <w:fldChar w:fldCharType="end"/>
      </w:r>
    </w:p>
    <w:p w14:paraId="67946FF0" w14:textId="561553B5" w:rsidR="00611A03" w:rsidRPr="00BD0CCF" w:rsidRDefault="00611A03" w:rsidP="00611A03">
      <w:pPr>
        <w:jc w:val="both"/>
      </w:pPr>
      <w:r w:rsidRPr="000C3535">
        <w:rPr>
          <w:u w:val="single"/>
        </w:rPr>
        <w:lastRenderedPageBreak/>
        <w:t>Note</w:t>
      </w:r>
      <w:r w:rsidRPr="00F716CA">
        <w:t xml:space="preserve">: </w:t>
      </w:r>
      <w:r w:rsidRPr="00E70A50">
        <w:t xml:space="preserve">An </w:t>
      </w:r>
      <w:proofErr w:type="spellStart"/>
      <w:r w:rsidRPr="00E70A50">
        <w:t>authorisation</w:t>
      </w:r>
      <w:proofErr w:type="spellEnd"/>
      <w:r w:rsidRPr="00E70A50">
        <w:t xml:space="preserve"> shall be completed and </w:t>
      </w:r>
      <w:r w:rsidR="00D72E1A">
        <w:t>(See</w:t>
      </w:r>
      <w:r w:rsidR="00C93344">
        <w:t xml:space="preserve"> </w:t>
      </w:r>
      <w:r w:rsidR="00C93344">
        <w:fldChar w:fldCharType="begin"/>
      </w:r>
      <w:r w:rsidR="00C93344">
        <w:instrText xml:space="preserve"> REF _Ref494109205 \r \h </w:instrText>
      </w:r>
      <w:r w:rsidR="00C93344">
        <w:fldChar w:fldCharType="separate"/>
      </w:r>
      <w:r w:rsidR="00DC3F97">
        <w:t>[15]</w:t>
      </w:r>
      <w:r w:rsidR="00C93344">
        <w:fldChar w:fldCharType="end"/>
      </w:r>
      <w:r w:rsidR="00D72E1A">
        <w:t xml:space="preserve">) </w:t>
      </w:r>
      <w:r w:rsidRPr="00E70A50">
        <w:t>addressed to the Area Supervisor for any work performed outside normal working hours and working days</w:t>
      </w:r>
      <w:r w:rsidRPr="00BD0CCF">
        <w:t>.</w:t>
      </w:r>
      <w:r>
        <w:t xml:space="preserve"> This notice has to be further approved by the Skanska ESS construction site management.</w:t>
      </w:r>
    </w:p>
    <w:p w14:paraId="449736D5" w14:textId="77777777" w:rsidR="00611A03" w:rsidRDefault="00611A03" w:rsidP="00611A03">
      <w:pPr>
        <w:pStyle w:val="Heading3"/>
        <w:jc w:val="both"/>
      </w:pPr>
      <w:bookmarkStart w:id="53" w:name="_Toc349211227"/>
      <w:bookmarkStart w:id="54" w:name="_Toc383342761"/>
      <w:bookmarkStart w:id="55" w:name="_Toc339621429"/>
      <w:r>
        <w:t>Installation/implantation map</w:t>
      </w:r>
      <w:bookmarkEnd w:id="53"/>
      <w:bookmarkEnd w:id="54"/>
      <w:r>
        <w:t xml:space="preserve"> </w:t>
      </w:r>
    </w:p>
    <w:p w14:paraId="781F71C0" w14:textId="77777777" w:rsidR="00611A03" w:rsidRDefault="00611A03" w:rsidP="00611A03">
      <w:pPr>
        <w:jc w:val="both"/>
      </w:pPr>
      <w:r>
        <w:t xml:space="preserve">The installation/implantation map shall be available (and up-to-date) by the contractor, after the approval of the System Leader. </w:t>
      </w:r>
    </w:p>
    <w:p w14:paraId="695BD3ED" w14:textId="77777777" w:rsidR="00611A03" w:rsidRDefault="00611A03" w:rsidP="00611A03">
      <w:pPr>
        <w:jc w:val="both"/>
      </w:pPr>
      <w:r>
        <w:t xml:space="preserve">The installation/implantation map shall include patterns and detailed information for the drilled holes/threaded inserts or other fixations of the system with the floor, with its exact location with respect to the physical plant (walls etc.). </w:t>
      </w:r>
    </w:p>
    <w:p w14:paraId="02DE0AA3" w14:textId="77777777" w:rsidR="00611A03" w:rsidRPr="0007606A" w:rsidRDefault="00611A03" w:rsidP="00611A03">
      <w:pPr>
        <w:jc w:val="both"/>
      </w:pPr>
      <w:r>
        <w:t xml:space="preserve">The alignment strategy of the contractor, including the relevant </w:t>
      </w:r>
      <w:proofErr w:type="spellStart"/>
      <w:r>
        <w:t>fiducialization</w:t>
      </w:r>
      <w:proofErr w:type="spellEnd"/>
      <w:r>
        <w:t xml:space="preserve"> procedure of the components (when applicable), shall include the verification of the installation/implantation map. </w:t>
      </w:r>
    </w:p>
    <w:p w14:paraId="1B4AB308" w14:textId="77777777" w:rsidR="00611A03" w:rsidRPr="00F716CA" w:rsidRDefault="00611A03" w:rsidP="00611A03">
      <w:pPr>
        <w:pStyle w:val="Heading3"/>
        <w:jc w:val="both"/>
      </w:pPr>
      <w:bookmarkStart w:id="56" w:name="_Toc349211228"/>
      <w:bookmarkStart w:id="57" w:name="_Toc383342762"/>
      <w:r w:rsidRPr="00F716CA">
        <w:t xml:space="preserve">Information concerning the </w:t>
      </w:r>
      <w:bookmarkEnd w:id="55"/>
      <w:r>
        <w:t>contractor</w:t>
      </w:r>
      <w:bookmarkEnd w:id="56"/>
      <w:bookmarkEnd w:id="57"/>
    </w:p>
    <w:p w14:paraId="1BC30D02" w14:textId="77777777" w:rsidR="00611A03" w:rsidRPr="00F716CA" w:rsidRDefault="00611A03" w:rsidP="00611A03">
      <w:pPr>
        <w:jc w:val="both"/>
      </w:pPr>
      <w:r>
        <w:t>All the information (s</w:t>
      </w:r>
      <w:r w:rsidRPr="00F716CA">
        <w:t xml:space="preserve">uch as personnel list, operational procedures, provisions for training, </w:t>
      </w:r>
      <w:proofErr w:type="spellStart"/>
      <w:r w:rsidRPr="00F716CA">
        <w:t>etc</w:t>
      </w:r>
      <w:proofErr w:type="spellEnd"/>
      <w:r>
        <w:t>)</w:t>
      </w:r>
      <w:r w:rsidRPr="00F716CA">
        <w:t xml:space="preserve"> concerning the </w:t>
      </w:r>
      <w:r>
        <w:t>contractor</w:t>
      </w:r>
      <w:r w:rsidRPr="00F716CA">
        <w:t>, its sub</w:t>
      </w:r>
      <w:r>
        <w:t>-</w:t>
      </w:r>
      <w:r w:rsidRPr="00F716CA">
        <w:t xml:space="preserve">contractors can be found in </w:t>
      </w:r>
      <w:r w:rsidR="00CA3DB4">
        <w:fldChar w:fldCharType="begin"/>
      </w:r>
      <w:r w:rsidR="00CA3DB4">
        <w:instrText xml:space="preserve"> REF _Ref493846119 \r \h </w:instrText>
      </w:r>
      <w:r w:rsidR="00CA3DB4">
        <w:fldChar w:fldCharType="separate"/>
      </w:r>
      <w:r w:rsidR="00DC3F97">
        <w:t>Annex 4</w:t>
      </w:r>
      <w:r w:rsidR="00CA3DB4">
        <w:fldChar w:fldCharType="end"/>
      </w:r>
      <w:r w:rsidRPr="00F716CA">
        <w:t xml:space="preserve"> of this document</w:t>
      </w:r>
      <w:r>
        <w:t>.</w:t>
      </w:r>
    </w:p>
    <w:p w14:paraId="24D6BAB4" w14:textId="77777777" w:rsidR="00611A03" w:rsidRPr="00F716CA" w:rsidRDefault="00611A03" w:rsidP="00611A03">
      <w:pPr>
        <w:pStyle w:val="Heading3"/>
      </w:pPr>
      <w:bookmarkStart w:id="58" w:name="_Toc339621430"/>
      <w:bookmarkStart w:id="59" w:name="_Toc349211229"/>
      <w:bookmarkStart w:id="60" w:name="_Toc383342763"/>
      <w:r w:rsidRPr="00F716CA">
        <w:t>Sub</w:t>
      </w:r>
      <w:r>
        <w:t>-</w:t>
      </w:r>
      <w:r w:rsidRPr="00F716CA">
        <w:t>contractors</w:t>
      </w:r>
      <w:bookmarkEnd w:id="58"/>
      <w:bookmarkEnd w:id="59"/>
      <w:bookmarkEnd w:id="60"/>
      <w:r w:rsidRPr="00F716CA"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637"/>
        <w:gridCol w:w="1134"/>
        <w:gridCol w:w="1275"/>
      </w:tblGrid>
      <w:tr w:rsidR="00611A03" w:rsidRPr="00F716CA" w14:paraId="3D364188" w14:textId="77777777" w:rsidTr="00611A03">
        <w:tc>
          <w:tcPr>
            <w:tcW w:w="5637" w:type="dxa"/>
            <w:vAlign w:val="center"/>
          </w:tcPr>
          <w:p w14:paraId="5CC54EF9" w14:textId="77777777" w:rsidR="00611A03" w:rsidRPr="00F716CA" w:rsidRDefault="00611A03" w:rsidP="008F6D5E">
            <w:pPr>
              <w:spacing w:before="40" w:after="40"/>
            </w:pPr>
            <w:bookmarkStart w:id="61" w:name="_Toc339621431"/>
            <w:r w:rsidRPr="00F716CA">
              <w:t xml:space="preserve">Will the </w:t>
            </w:r>
            <w:r>
              <w:t>contractor</w:t>
            </w:r>
            <w:r w:rsidRPr="00F716CA">
              <w:t xml:space="preserve"> sub</w:t>
            </w:r>
            <w:r>
              <w:t>-</w:t>
            </w:r>
            <w:r w:rsidRPr="00F716CA">
              <w:t xml:space="preserve">contract </w:t>
            </w:r>
            <w:r>
              <w:t xml:space="preserve">any </w:t>
            </w:r>
            <w:r w:rsidRPr="00F716CA">
              <w:t>activities?</w:t>
            </w:r>
            <w:bookmarkEnd w:id="61"/>
          </w:p>
        </w:tc>
        <w:tc>
          <w:tcPr>
            <w:tcW w:w="1134" w:type="dxa"/>
            <w:vAlign w:val="center"/>
          </w:tcPr>
          <w:p w14:paraId="1873A085" w14:textId="77777777" w:rsidR="00611A03" w:rsidRPr="00F716CA" w:rsidRDefault="00611A03" w:rsidP="008F6D5E">
            <w:pPr>
              <w:spacing w:before="40" w:after="40"/>
            </w:pPr>
            <w:bookmarkStart w:id="62" w:name="_Toc294709535"/>
            <w:bookmarkStart w:id="63" w:name="_Toc339621432"/>
            <w:r w:rsidRPr="003A67A1">
              <w:t>YES</w:t>
            </w:r>
            <w:r w:rsidRPr="00F716CA">
              <w:t xml:space="preserve">  </w:t>
            </w:r>
            <w:bookmarkEnd w:id="62"/>
            <w:r w:rsidRPr="00F716CA"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3"/>
            <w:r w:rsidRPr="00F716CA">
              <w:instrText xml:space="preserve"> FORMCHECKBOX </w:instrText>
            </w:r>
            <w:r w:rsidRPr="00F716CA">
              <w:fldChar w:fldCharType="end"/>
            </w:r>
            <w:bookmarkEnd w:id="63"/>
            <w:bookmarkEnd w:id="64"/>
          </w:p>
        </w:tc>
        <w:tc>
          <w:tcPr>
            <w:tcW w:w="1275" w:type="dxa"/>
            <w:vAlign w:val="center"/>
          </w:tcPr>
          <w:p w14:paraId="26E1BDAC" w14:textId="54300810" w:rsidR="00611A03" w:rsidRPr="00F716CA" w:rsidRDefault="00611A03" w:rsidP="00230CFE">
            <w:pPr>
              <w:spacing w:before="40" w:after="40"/>
            </w:pPr>
            <w:bookmarkStart w:id="65" w:name="_Toc294709536"/>
            <w:bookmarkStart w:id="66" w:name="_Toc339621433"/>
            <w:r w:rsidRPr="003A67A1">
              <w:t>NO</w:t>
            </w:r>
            <w:r w:rsidRPr="00F716CA">
              <w:t xml:space="preserve">  </w:t>
            </w:r>
            <w:bookmarkEnd w:id="65"/>
            <w:bookmarkEnd w:id="66"/>
            <w:r w:rsidR="00230CFE"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7" w:name="Check12"/>
            <w:r w:rsidR="00230CFE">
              <w:instrText xml:space="preserve"> FORMCHECKBOX </w:instrText>
            </w:r>
            <w:r w:rsidR="00230CFE">
              <w:fldChar w:fldCharType="end"/>
            </w:r>
            <w:bookmarkEnd w:id="67"/>
          </w:p>
        </w:tc>
      </w:tr>
    </w:tbl>
    <w:p w14:paraId="657CD446" w14:textId="77777777" w:rsidR="00611A03" w:rsidRDefault="00611A03" w:rsidP="00611A03">
      <w:pPr>
        <w:pStyle w:val="Caption"/>
        <w:keepNext/>
        <w:jc w:val="center"/>
      </w:pPr>
      <w:r>
        <w:t xml:space="preserve">Table </w:t>
      </w:r>
      <w:r w:rsidR="002844F1">
        <w:fldChar w:fldCharType="begin"/>
      </w:r>
      <w:r w:rsidR="002844F1">
        <w:instrText xml:space="preserve"> SEQ Table \* ARABIC </w:instrText>
      </w:r>
      <w:r w:rsidR="002844F1">
        <w:fldChar w:fldCharType="separate"/>
      </w:r>
      <w:r w:rsidR="00DC3F97">
        <w:rPr>
          <w:noProof/>
        </w:rPr>
        <w:t>1</w:t>
      </w:r>
      <w:r w:rsidR="002844F1">
        <w:rPr>
          <w:noProof/>
        </w:rPr>
        <w:fldChar w:fldCharType="end"/>
      </w:r>
      <w:r>
        <w:t xml:space="preserve"> - List and type of sub-contracted work</w:t>
      </w:r>
    </w:p>
    <w:tbl>
      <w:tblPr>
        <w:tblW w:w="496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6"/>
        <w:gridCol w:w="2819"/>
        <w:gridCol w:w="2575"/>
      </w:tblGrid>
      <w:tr w:rsidR="00611A03" w:rsidRPr="00DE78F6" w14:paraId="6655A830" w14:textId="77777777" w:rsidTr="00A25392">
        <w:trPr>
          <w:trHeight w:val="25"/>
        </w:trPr>
        <w:tc>
          <w:tcPr>
            <w:tcW w:w="1973" w:type="pct"/>
          </w:tcPr>
          <w:p w14:paraId="00E8616B" w14:textId="77777777" w:rsidR="00611A03" w:rsidRPr="00DE78F6" w:rsidRDefault="00611A03" w:rsidP="008F6D5E">
            <w:pPr>
              <w:spacing w:before="40" w:after="40"/>
              <w:jc w:val="center"/>
              <w:rPr>
                <w:b/>
              </w:rPr>
            </w:pPr>
            <w:bookmarkStart w:id="68" w:name="_Toc339621436"/>
            <w:r w:rsidRPr="00DE78F6">
              <w:rPr>
                <w:b/>
              </w:rPr>
              <w:t>Sub-contractor name</w:t>
            </w:r>
            <w:bookmarkEnd w:id="68"/>
          </w:p>
        </w:tc>
        <w:tc>
          <w:tcPr>
            <w:tcW w:w="1582" w:type="pct"/>
          </w:tcPr>
          <w:p w14:paraId="6DEDED22" w14:textId="77777777" w:rsidR="00611A03" w:rsidRPr="00DE78F6" w:rsidRDefault="00611A03" w:rsidP="008F6D5E">
            <w:pPr>
              <w:spacing w:before="40" w:after="40"/>
              <w:jc w:val="center"/>
              <w:rPr>
                <w:b/>
              </w:rPr>
            </w:pPr>
            <w:bookmarkStart w:id="69" w:name="_Toc339621441"/>
            <w:r w:rsidRPr="00DE78F6">
              <w:rPr>
                <w:b/>
              </w:rPr>
              <w:t>Type of work</w:t>
            </w:r>
            <w:bookmarkEnd w:id="69"/>
            <w:r w:rsidRPr="00DE78F6">
              <w:rPr>
                <w:b/>
              </w:rPr>
              <w:t xml:space="preserve"> sub-contracted</w:t>
            </w:r>
          </w:p>
        </w:tc>
        <w:tc>
          <w:tcPr>
            <w:tcW w:w="1445" w:type="pct"/>
          </w:tcPr>
          <w:p w14:paraId="5BAF1215" w14:textId="77777777" w:rsidR="00611A03" w:rsidRPr="00DE78F6" w:rsidRDefault="00611A03" w:rsidP="008F6D5E">
            <w:pPr>
              <w:spacing w:before="40" w:after="40"/>
              <w:jc w:val="center"/>
              <w:rPr>
                <w:b/>
              </w:rPr>
            </w:pPr>
            <w:bookmarkStart w:id="70" w:name="_Toc294709545"/>
            <w:bookmarkStart w:id="71" w:name="_Toc339621442"/>
            <w:r w:rsidRPr="00DE78F6">
              <w:rPr>
                <w:b/>
              </w:rPr>
              <w:t>Contact person on site/ tel.</w:t>
            </w:r>
            <w:bookmarkEnd w:id="70"/>
            <w:bookmarkEnd w:id="71"/>
          </w:p>
        </w:tc>
      </w:tr>
      <w:tr w:rsidR="00611A03" w:rsidRPr="00DE78F6" w14:paraId="5F149ED3" w14:textId="77777777" w:rsidTr="00492F80">
        <w:trPr>
          <w:trHeight w:val="321"/>
        </w:trPr>
        <w:tc>
          <w:tcPr>
            <w:tcW w:w="1973" w:type="pct"/>
          </w:tcPr>
          <w:p w14:paraId="7F221D3D" w14:textId="77777777" w:rsidR="00611A03" w:rsidRPr="00DE78F6" w:rsidRDefault="00611A03" w:rsidP="00611A03">
            <w:pPr>
              <w:pStyle w:val="Tabletext"/>
            </w:pPr>
            <w:r w:rsidRPr="00DE78F6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bookmarkStart w:id="72" w:name="Text21"/>
            <w:r w:rsidRPr="00DE78F6">
              <w:instrText xml:space="preserve"> FORMTEXT </w:instrText>
            </w:r>
            <w:r w:rsidRPr="00DE78F6">
              <w:fldChar w:fldCharType="separate"/>
            </w:r>
            <w:r w:rsidRPr="00DE78F6">
              <w:rPr>
                <w:noProof/>
              </w:rPr>
              <w:t>fill in</w:t>
            </w:r>
            <w:r w:rsidRPr="00DE78F6">
              <w:fldChar w:fldCharType="end"/>
            </w:r>
            <w:bookmarkEnd w:id="72"/>
          </w:p>
        </w:tc>
        <w:tc>
          <w:tcPr>
            <w:tcW w:w="1582" w:type="pct"/>
          </w:tcPr>
          <w:p w14:paraId="5AC8AB43" w14:textId="77777777" w:rsidR="00611A03" w:rsidRPr="00DE78F6" w:rsidRDefault="00611A03" w:rsidP="00611A03">
            <w:pPr>
              <w:pStyle w:val="Tabletext"/>
            </w:pPr>
            <w:r w:rsidRPr="00DE78F6">
              <w:fldChar w:fldCharType="begin">
                <w:ffData>
                  <w:name w:val="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r w:rsidRPr="00DE78F6">
              <w:rPr>
                <w:noProof/>
              </w:rPr>
              <w:t>fill in</w:t>
            </w:r>
            <w:r w:rsidRPr="00DE78F6">
              <w:fldChar w:fldCharType="end"/>
            </w:r>
          </w:p>
        </w:tc>
        <w:tc>
          <w:tcPr>
            <w:tcW w:w="1445" w:type="pct"/>
          </w:tcPr>
          <w:p w14:paraId="5F5F1E27" w14:textId="77777777" w:rsidR="00611A03" w:rsidRPr="00DE78F6" w:rsidRDefault="00611A03" w:rsidP="00611A03">
            <w:pPr>
              <w:pStyle w:val="Tabletext"/>
            </w:pPr>
            <w:r w:rsidRPr="00DE78F6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r w:rsidRPr="00DE78F6">
              <w:rPr>
                <w:noProof/>
              </w:rPr>
              <w:t>fill in</w:t>
            </w:r>
            <w:r w:rsidRPr="00DE78F6">
              <w:fldChar w:fldCharType="end"/>
            </w:r>
          </w:p>
        </w:tc>
      </w:tr>
      <w:tr w:rsidR="00611A03" w:rsidRPr="00DE78F6" w14:paraId="15B9C4EA" w14:textId="77777777" w:rsidTr="00A25392">
        <w:trPr>
          <w:trHeight w:val="25"/>
        </w:trPr>
        <w:tc>
          <w:tcPr>
            <w:tcW w:w="1973" w:type="pct"/>
          </w:tcPr>
          <w:p w14:paraId="351DEAA1" w14:textId="77777777" w:rsidR="00611A03" w:rsidRPr="00DE78F6" w:rsidRDefault="00611A03" w:rsidP="00611A03">
            <w:pPr>
              <w:pStyle w:val="Tabletext"/>
            </w:pPr>
            <w:r w:rsidRPr="00DE78F6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r w:rsidRPr="00DE78F6">
              <w:rPr>
                <w:noProof/>
              </w:rPr>
              <w:t>fill in</w:t>
            </w:r>
            <w:r w:rsidRPr="00DE78F6">
              <w:fldChar w:fldCharType="end"/>
            </w:r>
          </w:p>
        </w:tc>
        <w:tc>
          <w:tcPr>
            <w:tcW w:w="1582" w:type="pct"/>
          </w:tcPr>
          <w:p w14:paraId="57BF047E" w14:textId="77777777" w:rsidR="00611A03" w:rsidRPr="00DE78F6" w:rsidRDefault="00611A03" w:rsidP="00611A03">
            <w:pPr>
              <w:pStyle w:val="Tabletext"/>
            </w:pPr>
            <w:r w:rsidRPr="00DE78F6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r w:rsidRPr="00DE78F6">
              <w:rPr>
                <w:noProof/>
              </w:rPr>
              <w:t>fill in</w:t>
            </w:r>
            <w:r w:rsidRPr="00DE78F6">
              <w:fldChar w:fldCharType="end"/>
            </w:r>
          </w:p>
        </w:tc>
        <w:tc>
          <w:tcPr>
            <w:tcW w:w="1445" w:type="pct"/>
          </w:tcPr>
          <w:p w14:paraId="561C4617" w14:textId="77777777" w:rsidR="00611A03" w:rsidRPr="00DE78F6" w:rsidRDefault="00611A03" w:rsidP="00611A03">
            <w:pPr>
              <w:pStyle w:val="Tabletext"/>
            </w:pPr>
            <w:r w:rsidRPr="00DE78F6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r w:rsidRPr="00DE78F6">
              <w:rPr>
                <w:noProof/>
              </w:rPr>
              <w:t>fill in</w:t>
            </w:r>
            <w:r w:rsidRPr="00DE78F6">
              <w:fldChar w:fldCharType="end"/>
            </w:r>
          </w:p>
        </w:tc>
      </w:tr>
      <w:tr w:rsidR="00611A03" w:rsidRPr="00DE78F6" w14:paraId="59F7BD49" w14:textId="77777777" w:rsidTr="00A25392">
        <w:trPr>
          <w:trHeight w:val="25"/>
        </w:trPr>
        <w:tc>
          <w:tcPr>
            <w:tcW w:w="1973" w:type="pct"/>
          </w:tcPr>
          <w:p w14:paraId="12C3EF58" w14:textId="77777777" w:rsidR="00611A03" w:rsidRPr="00DE78F6" w:rsidRDefault="00611A03" w:rsidP="00611A03">
            <w:pPr>
              <w:pStyle w:val="Tabletext"/>
            </w:pPr>
            <w:r w:rsidRPr="00DE78F6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r w:rsidRPr="00DE78F6">
              <w:rPr>
                <w:noProof/>
              </w:rPr>
              <w:t>fill in</w:t>
            </w:r>
            <w:r w:rsidRPr="00DE78F6">
              <w:fldChar w:fldCharType="end"/>
            </w:r>
          </w:p>
        </w:tc>
        <w:tc>
          <w:tcPr>
            <w:tcW w:w="1582" w:type="pct"/>
          </w:tcPr>
          <w:p w14:paraId="01C1CE80" w14:textId="77777777" w:rsidR="00611A03" w:rsidRPr="00DE78F6" w:rsidRDefault="00611A03" w:rsidP="00611A03">
            <w:pPr>
              <w:pStyle w:val="Tabletext"/>
            </w:pPr>
            <w:r w:rsidRPr="00DE78F6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r w:rsidRPr="00DE78F6">
              <w:rPr>
                <w:noProof/>
              </w:rPr>
              <w:t>fill in</w:t>
            </w:r>
            <w:r w:rsidRPr="00DE78F6">
              <w:fldChar w:fldCharType="end"/>
            </w:r>
          </w:p>
        </w:tc>
        <w:tc>
          <w:tcPr>
            <w:tcW w:w="1445" w:type="pct"/>
          </w:tcPr>
          <w:p w14:paraId="031BBB94" w14:textId="77777777" w:rsidR="00611A03" w:rsidRPr="00DE78F6" w:rsidRDefault="00611A03" w:rsidP="00611A03">
            <w:pPr>
              <w:pStyle w:val="Tabletext"/>
            </w:pPr>
            <w:r w:rsidRPr="00DE78F6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DE78F6">
              <w:instrText xml:space="preserve"> FORMTEXT </w:instrText>
            </w:r>
            <w:r w:rsidRPr="00DE78F6">
              <w:fldChar w:fldCharType="separate"/>
            </w:r>
            <w:r w:rsidRPr="00DE78F6">
              <w:rPr>
                <w:noProof/>
              </w:rPr>
              <w:t>fill in</w:t>
            </w:r>
            <w:r w:rsidRPr="00DE78F6">
              <w:fldChar w:fldCharType="end"/>
            </w:r>
          </w:p>
        </w:tc>
      </w:tr>
    </w:tbl>
    <w:p w14:paraId="102583EB" w14:textId="77777777" w:rsidR="00611A03" w:rsidRDefault="00611A03" w:rsidP="00611A03">
      <w:pPr>
        <w:spacing w:before="120"/>
      </w:pPr>
      <w:r w:rsidRPr="00F716CA">
        <w:t xml:space="preserve">* Personnel list </w:t>
      </w:r>
      <w:r>
        <w:t xml:space="preserve">can be found </w:t>
      </w:r>
      <w:r w:rsidRPr="00F716CA">
        <w:t>in</w:t>
      </w:r>
      <w:r w:rsidR="00CA3DB4">
        <w:t xml:space="preserve"> </w:t>
      </w:r>
      <w:r w:rsidR="00CA3DB4">
        <w:fldChar w:fldCharType="begin"/>
      </w:r>
      <w:r w:rsidR="00CA3DB4">
        <w:instrText xml:space="preserve"> REF _Ref493846138 \r \h </w:instrText>
      </w:r>
      <w:r w:rsidR="00CA3DB4">
        <w:fldChar w:fldCharType="separate"/>
      </w:r>
      <w:r w:rsidR="00DC3F97">
        <w:t>Annex 4</w:t>
      </w:r>
      <w:r w:rsidR="00CA3DB4">
        <w:fldChar w:fldCharType="end"/>
      </w:r>
      <w:r w:rsidRPr="00F716CA">
        <w:t>.</w:t>
      </w:r>
    </w:p>
    <w:p w14:paraId="0A427783" w14:textId="77777777" w:rsidR="00611A03" w:rsidRPr="00F716CA" w:rsidRDefault="00611A03" w:rsidP="00611A03">
      <w:pPr>
        <w:spacing w:before="120"/>
      </w:pPr>
      <w:r w:rsidRPr="000C3535">
        <w:rPr>
          <w:u w:val="single"/>
        </w:rPr>
        <w:t>Note</w:t>
      </w:r>
      <w:r>
        <w:t>: more details regarding the duration of the activities sub-contracted can be found in the installation schedule from the contractor.</w:t>
      </w:r>
    </w:p>
    <w:p w14:paraId="32EF855A" w14:textId="77777777" w:rsidR="00611A03" w:rsidRPr="00F716CA" w:rsidRDefault="00611A03" w:rsidP="00611A03">
      <w:pPr>
        <w:pStyle w:val="Heading2"/>
        <w:jc w:val="both"/>
      </w:pPr>
      <w:bookmarkStart w:id="73" w:name="_Toc339621446"/>
      <w:bookmarkStart w:id="74" w:name="_Toc349211230"/>
      <w:bookmarkStart w:id="75" w:name="_Toc383342764"/>
      <w:r w:rsidRPr="00F716CA">
        <w:t>Preparatory measures</w:t>
      </w:r>
      <w:bookmarkEnd w:id="73"/>
      <w:bookmarkEnd w:id="74"/>
      <w:bookmarkEnd w:id="75"/>
    </w:p>
    <w:p w14:paraId="29DBA058" w14:textId="77777777" w:rsidR="00611A03" w:rsidRPr="00F716CA" w:rsidRDefault="00611A03" w:rsidP="00611A03">
      <w:pPr>
        <w:pStyle w:val="Heading3"/>
        <w:jc w:val="both"/>
      </w:pPr>
      <w:bookmarkStart w:id="76" w:name="_Toc339621448"/>
      <w:bookmarkStart w:id="77" w:name="_Toc349211231"/>
      <w:bookmarkStart w:id="78" w:name="_Toc383342765"/>
      <w:r>
        <w:t>Pre-work</w:t>
      </w:r>
      <w:r w:rsidRPr="00F716CA">
        <w:t xml:space="preserve"> </w:t>
      </w:r>
      <w:r>
        <w:t>v</w:t>
      </w:r>
      <w:r w:rsidRPr="00F716CA">
        <w:t>isits</w:t>
      </w:r>
      <w:bookmarkEnd w:id="76"/>
      <w:bookmarkEnd w:id="77"/>
      <w:bookmarkEnd w:id="78"/>
    </w:p>
    <w:p w14:paraId="69A310DB" w14:textId="77777777" w:rsidR="00611A03" w:rsidRPr="00F716CA" w:rsidRDefault="00611A03" w:rsidP="00611A03">
      <w:pPr>
        <w:pStyle w:val="ESS-ListBullet"/>
        <w:ind w:left="0" w:firstLine="0"/>
        <w:jc w:val="both"/>
      </w:pPr>
      <w:r w:rsidRPr="00F716CA">
        <w:t xml:space="preserve">A </w:t>
      </w:r>
      <w:r>
        <w:t>pre-work</w:t>
      </w:r>
      <w:r w:rsidRPr="00F716CA">
        <w:t xml:space="preserve"> visit of workplaces, facilities and equipment made available to the contractors and their sub</w:t>
      </w:r>
      <w:r>
        <w:t>-</w:t>
      </w:r>
      <w:r w:rsidRPr="00F716CA">
        <w:t xml:space="preserve">contractors is carried out prior to the execution of the work in the presence of all the intervening </w:t>
      </w:r>
      <w:r>
        <w:t>stakeholders (see</w:t>
      </w:r>
      <w:r w:rsidR="00CA3DB4">
        <w:t xml:space="preserve"> </w:t>
      </w:r>
      <w:r w:rsidR="00CA3DB4">
        <w:fldChar w:fldCharType="begin"/>
      </w:r>
      <w:r w:rsidR="00CA3DB4">
        <w:instrText xml:space="preserve"> REF _Ref493846157 \r \h </w:instrText>
      </w:r>
      <w:r w:rsidR="00CA3DB4">
        <w:fldChar w:fldCharType="separate"/>
      </w:r>
      <w:r w:rsidR="00DC3F97">
        <w:t>Annex 8</w:t>
      </w:r>
      <w:r w:rsidR="00CA3DB4">
        <w:fldChar w:fldCharType="end"/>
      </w:r>
      <w:r>
        <w:t>)</w:t>
      </w:r>
      <w:r w:rsidRPr="00F716CA">
        <w:t>.</w:t>
      </w:r>
      <w:r>
        <w:t xml:space="preserve"> The main purpose of this visit is to validate on-site the safety measures as defined in the WSCP.</w:t>
      </w:r>
    </w:p>
    <w:p w14:paraId="2FCA86F0" w14:textId="77777777" w:rsidR="00611A03" w:rsidRPr="00F716CA" w:rsidRDefault="00611A03" w:rsidP="00611A03">
      <w:pPr>
        <w:pStyle w:val="ESS-ListBullet"/>
        <w:ind w:left="0" w:firstLine="0"/>
        <w:jc w:val="both"/>
      </w:pPr>
      <w:proofErr w:type="gramStart"/>
      <w:r>
        <w:rPr>
          <w:u w:val="single"/>
        </w:rPr>
        <w:t xml:space="preserve">Minimum </w:t>
      </w:r>
      <w:r w:rsidRPr="00A90407">
        <w:rPr>
          <w:u w:val="single"/>
        </w:rPr>
        <w:t>participation</w:t>
      </w:r>
      <w:r>
        <w:t xml:space="preserve">: </w:t>
      </w:r>
      <w:r w:rsidRPr="00F716CA">
        <w:t xml:space="preserve">ESS </w:t>
      </w:r>
      <w:r>
        <w:t>System Leader</w:t>
      </w:r>
      <w:r w:rsidRPr="00F716CA">
        <w:t xml:space="preserve"> and </w:t>
      </w:r>
      <w:r>
        <w:t>Contractor Representative</w:t>
      </w:r>
      <w:r w:rsidRPr="00F716CA">
        <w:t>,</w:t>
      </w:r>
      <w:r>
        <w:t xml:space="preserve"> Area Supervisor</w:t>
      </w:r>
      <w:r w:rsidRPr="00F716CA">
        <w:t xml:space="preserve">, </w:t>
      </w:r>
      <w:r>
        <w:t>W</w:t>
      </w:r>
      <w:r w:rsidRPr="00F716CA">
        <w:t xml:space="preserve">ork </w:t>
      </w:r>
      <w:r>
        <w:t>L</w:t>
      </w:r>
      <w:r w:rsidRPr="00F716CA">
        <w:t>eader(s)/</w:t>
      </w:r>
      <w:r>
        <w:t>S</w:t>
      </w:r>
      <w:r w:rsidRPr="00F716CA">
        <w:t>upervisor(s)</w:t>
      </w:r>
      <w:r>
        <w:t xml:space="preserve"> (if any) and Safety Representative(s) (ESS &amp; SEC)</w:t>
      </w:r>
      <w:r w:rsidRPr="00F716CA">
        <w:t>.</w:t>
      </w:r>
      <w:proofErr w:type="gramEnd"/>
      <w:r>
        <w:t xml:space="preserve"> </w:t>
      </w:r>
    </w:p>
    <w:p w14:paraId="07A775D0" w14:textId="77777777" w:rsidR="00611A03" w:rsidRPr="00F716CA" w:rsidRDefault="00611A03" w:rsidP="00611A03">
      <w:pPr>
        <w:pStyle w:val="Heading3"/>
        <w:jc w:val="both"/>
      </w:pPr>
      <w:bookmarkStart w:id="79" w:name="_Toc339621449"/>
      <w:bookmarkStart w:id="80" w:name="_Toc349211232"/>
      <w:bookmarkStart w:id="81" w:name="_Toc383342766"/>
      <w:r w:rsidRPr="00F716CA">
        <w:lastRenderedPageBreak/>
        <w:t>Declaration of works and services</w:t>
      </w:r>
      <w:bookmarkEnd w:id="79"/>
      <w:bookmarkEnd w:id="80"/>
      <w:bookmarkEnd w:id="81"/>
    </w:p>
    <w:p w14:paraId="3E5F711F" w14:textId="77777777" w:rsidR="00611A03" w:rsidRPr="002D46DD" w:rsidRDefault="00611A03" w:rsidP="00611A03">
      <w:pPr>
        <w:jc w:val="both"/>
      </w:pPr>
      <w:r w:rsidRPr="00F716CA">
        <w:t xml:space="preserve">Certain </w:t>
      </w:r>
      <w:r>
        <w:t xml:space="preserve">types of </w:t>
      </w:r>
      <w:r w:rsidRPr="00F716CA">
        <w:t xml:space="preserve">works and services </w:t>
      </w:r>
      <w:r>
        <w:t>might be</w:t>
      </w:r>
      <w:r w:rsidRPr="00F716CA">
        <w:t xml:space="preserve"> subject to a request for authorization before the</w:t>
      </w:r>
      <w:r>
        <w:t xml:space="preserve"> start-up of the</w:t>
      </w:r>
      <w:r w:rsidRPr="00F716CA">
        <w:t xml:space="preserve"> intervention. The work and services can be realized only after obtaining all the necessary signatures. It is important to note that in </w:t>
      </w:r>
      <w:r>
        <w:t>all</w:t>
      </w:r>
      <w:r w:rsidRPr="00F716CA">
        <w:t xml:space="preserve"> sectors </w:t>
      </w:r>
      <w:r>
        <w:t>(</w:t>
      </w:r>
      <w:r w:rsidRPr="00F716CA">
        <w:t xml:space="preserve">such as </w:t>
      </w:r>
      <w:r>
        <w:t>the A</w:t>
      </w:r>
      <w:r w:rsidRPr="00F716CA">
        <w:t xml:space="preserve">ccelerator </w:t>
      </w:r>
      <w:r>
        <w:t>T</w:t>
      </w:r>
      <w:r w:rsidRPr="00F716CA">
        <w:t>unnel</w:t>
      </w:r>
      <w:r>
        <w:t xml:space="preserve"> (AT), Klystron Gallery (KG), T</w:t>
      </w:r>
      <w:r w:rsidRPr="00F716CA">
        <w:t>arget</w:t>
      </w:r>
      <w:r>
        <w:t xml:space="preserve"> area</w:t>
      </w:r>
      <w:r w:rsidRPr="00F716CA">
        <w:t xml:space="preserve">, </w:t>
      </w:r>
      <w:r>
        <w:t xml:space="preserve">etc.) </w:t>
      </w:r>
      <w:r w:rsidRPr="00F716CA">
        <w:t xml:space="preserve">the access is subject to </w:t>
      </w:r>
      <w:r>
        <w:t xml:space="preserve">specific access </w:t>
      </w:r>
      <w:r w:rsidRPr="003C36D7">
        <w:rPr>
          <w:color w:val="000000" w:themeColor="text1"/>
        </w:rPr>
        <w:t>procedures</w:t>
      </w:r>
      <w:r>
        <w:rPr>
          <w:color w:val="000000" w:themeColor="text1"/>
        </w:rPr>
        <w:t xml:space="preserve"> and regulations</w:t>
      </w:r>
      <w:r w:rsidRPr="003C36D7">
        <w:rPr>
          <w:color w:val="000000" w:themeColor="text1"/>
        </w:rPr>
        <w:t>.</w:t>
      </w:r>
      <w:bookmarkStart w:id="82" w:name="_Toc339621450"/>
    </w:p>
    <w:p w14:paraId="6E8393D1" w14:textId="77777777" w:rsidR="00590145" w:rsidRDefault="00611A03" w:rsidP="00611A03">
      <w:pPr>
        <w:pStyle w:val="Heading2"/>
      </w:pPr>
      <w:bookmarkStart w:id="83" w:name="_Toc349211233"/>
      <w:bookmarkStart w:id="84" w:name="_Toc383342767"/>
      <w:r>
        <w:t>O</w:t>
      </w:r>
      <w:r w:rsidRPr="00F716CA">
        <w:t>rganization</w:t>
      </w:r>
      <w:r>
        <w:t>al measures</w:t>
      </w:r>
      <w:r w:rsidRPr="00F716CA">
        <w:t xml:space="preserve"> </w:t>
      </w:r>
      <w:bookmarkEnd w:id="82"/>
      <w:r>
        <w:t>during the installation activity</w:t>
      </w:r>
      <w:bookmarkEnd w:id="83"/>
      <w:bookmarkEnd w:id="84"/>
    </w:p>
    <w:p w14:paraId="48CAA5CC" w14:textId="77777777" w:rsidR="00D408B3" w:rsidRDefault="00D408B3">
      <w:pPr>
        <w:spacing w:after="200" w:line="276" w:lineRule="auto"/>
        <w:rPr>
          <w:rFonts w:eastAsiaTheme="majorEastAsia" w:cstheme="majorBidi"/>
          <w:b/>
          <w:bCs/>
        </w:rPr>
      </w:pPr>
      <w:bookmarkStart w:id="85" w:name="_Toc339621451"/>
      <w:bookmarkStart w:id="86" w:name="_Toc349211234"/>
      <w:r>
        <w:br w:type="page"/>
      </w:r>
    </w:p>
    <w:p w14:paraId="21475A1A" w14:textId="77777777" w:rsidR="00611A03" w:rsidRDefault="00611A03" w:rsidP="00611A03">
      <w:pPr>
        <w:pStyle w:val="Heading3"/>
        <w:jc w:val="both"/>
      </w:pPr>
      <w:bookmarkStart w:id="87" w:name="_Toc383342768"/>
      <w:bookmarkEnd w:id="85"/>
      <w:bookmarkEnd w:id="86"/>
      <w:r w:rsidRPr="00F716CA">
        <w:lastRenderedPageBreak/>
        <w:t>General organizational measures</w:t>
      </w:r>
      <w:bookmarkEnd w:id="87"/>
    </w:p>
    <w:p w14:paraId="49586CDD" w14:textId="77777777" w:rsidR="00611A03" w:rsidRPr="00A703F6" w:rsidRDefault="00611A03" w:rsidP="00611A03">
      <w:pPr>
        <w:pStyle w:val="Caption"/>
        <w:keepNext/>
        <w:jc w:val="center"/>
      </w:pPr>
      <w:r>
        <w:t xml:space="preserve">Table </w:t>
      </w:r>
      <w:r w:rsidR="002844F1">
        <w:fldChar w:fldCharType="begin"/>
      </w:r>
      <w:r w:rsidR="002844F1">
        <w:instrText xml:space="preserve"> SEQ Table \* ARABIC </w:instrText>
      </w:r>
      <w:r w:rsidR="002844F1">
        <w:fldChar w:fldCharType="separate"/>
      </w:r>
      <w:r w:rsidR="00DC3F97">
        <w:rPr>
          <w:noProof/>
        </w:rPr>
        <w:t>2</w:t>
      </w:r>
      <w:r w:rsidR="002844F1">
        <w:rPr>
          <w:noProof/>
        </w:rPr>
        <w:fldChar w:fldCharType="end"/>
      </w:r>
      <w:r>
        <w:t xml:space="preserve"> - </w:t>
      </w:r>
      <w:r w:rsidRPr="009C6579">
        <w:t>General organizational measures</w:t>
      </w:r>
    </w:p>
    <w:tbl>
      <w:tblPr>
        <w:tblW w:w="10456" w:type="dxa"/>
        <w:tblInd w:w="-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192"/>
        <w:gridCol w:w="1594"/>
        <w:gridCol w:w="2977"/>
        <w:gridCol w:w="2693"/>
      </w:tblGrid>
      <w:tr w:rsidR="00611A03" w:rsidRPr="00BD5B94" w14:paraId="107B061C" w14:textId="77777777" w:rsidTr="00A25392">
        <w:trPr>
          <w:trHeight w:val="20"/>
          <w:tblHeader/>
        </w:trPr>
        <w:tc>
          <w:tcPr>
            <w:tcW w:w="3192" w:type="dxa"/>
            <w:tcBorders>
              <w:top w:val="nil"/>
              <w:left w:val="nil"/>
              <w:right w:val="nil"/>
            </w:tcBorders>
          </w:tcPr>
          <w:p w14:paraId="605536D2" w14:textId="77777777" w:rsidR="00611A03" w:rsidRPr="00BD5B94" w:rsidRDefault="00611A03" w:rsidP="00A25392">
            <w:pPr>
              <w:pStyle w:val="Tabletitle"/>
              <w:keepNext w:val="0"/>
            </w:pPr>
          </w:p>
        </w:tc>
        <w:tc>
          <w:tcPr>
            <w:tcW w:w="1594" w:type="dxa"/>
            <w:tcBorders>
              <w:top w:val="nil"/>
              <w:left w:val="nil"/>
            </w:tcBorders>
          </w:tcPr>
          <w:p w14:paraId="4024FCA4" w14:textId="77777777" w:rsidR="00611A03" w:rsidRPr="00BD5B94" w:rsidRDefault="00611A03" w:rsidP="00A25392">
            <w:pPr>
              <w:pStyle w:val="Tabletitle"/>
              <w:keepNext w:val="0"/>
            </w:pPr>
          </w:p>
        </w:tc>
        <w:tc>
          <w:tcPr>
            <w:tcW w:w="2977" w:type="dxa"/>
          </w:tcPr>
          <w:p w14:paraId="65FCFE10" w14:textId="77777777" w:rsidR="00611A03" w:rsidRPr="00BD5B94" w:rsidRDefault="00611A03" w:rsidP="00A25392">
            <w:pPr>
              <w:spacing w:before="20" w:after="20"/>
              <w:jc w:val="center"/>
              <w:rPr>
                <w:b/>
              </w:rPr>
            </w:pPr>
            <w:bookmarkStart w:id="88" w:name="_Toc294709568"/>
            <w:bookmarkStart w:id="89" w:name="_Toc339621456"/>
            <w:r w:rsidRPr="00BD5B94">
              <w:rPr>
                <w:b/>
              </w:rPr>
              <w:t>Action</w:t>
            </w:r>
            <w:bookmarkEnd w:id="88"/>
            <w:bookmarkEnd w:id="89"/>
            <w:r w:rsidRPr="00BD5B94">
              <w:rPr>
                <w:b/>
              </w:rPr>
              <w:t xml:space="preserve"> to be taken by</w:t>
            </w:r>
          </w:p>
        </w:tc>
        <w:tc>
          <w:tcPr>
            <w:tcW w:w="2693" w:type="dxa"/>
          </w:tcPr>
          <w:p w14:paraId="35AB8787" w14:textId="77777777" w:rsidR="00611A03" w:rsidRPr="00BD5B94" w:rsidRDefault="00611A03" w:rsidP="00A25392">
            <w:pPr>
              <w:spacing w:before="20" w:after="20"/>
              <w:jc w:val="center"/>
              <w:rPr>
                <w:b/>
              </w:rPr>
            </w:pPr>
            <w:r w:rsidRPr="00BD5B94">
              <w:rPr>
                <w:b/>
              </w:rPr>
              <w:t>Remarks</w:t>
            </w:r>
          </w:p>
        </w:tc>
      </w:tr>
      <w:tr w:rsidR="00611A03" w:rsidRPr="00BD5B94" w14:paraId="320A24EF" w14:textId="77777777" w:rsidTr="00A25392">
        <w:trPr>
          <w:trHeight w:val="20"/>
        </w:trPr>
        <w:tc>
          <w:tcPr>
            <w:tcW w:w="10456" w:type="dxa"/>
            <w:gridSpan w:val="4"/>
          </w:tcPr>
          <w:p w14:paraId="5AA61F43" w14:textId="77777777" w:rsidR="00611A03" w:rsidRPr="00BD5B94" w:rsidRDefault="00611A03" w:rsidP="00A25392">
            <w:pPr>
              <w:spacing w:before="20" w:after="20"/>
              <w:rPr>
                <w:b/>
                <w:sz w:val="22"/>
              </w:rPr>
            </w:pPr>
            <w:r w:rsidRPr="00BD5B94">
              <w:rPr>
                <w:b/>
                <w:sz w:val="22"/>
              </w:rPr>
              <w:t>Delivery to site</w:t>
            </w:r>
          </w:p>
        </w:tc>
      </w:tr>
      <w:tr w:rsidR="00611A03" w:rsidRPr="00BD5B94" w14:paraId="78D02B65" w14:textId="77777777" w:rsidTr="00A25392">
        <w:trPr>
          <w:trHeight w:val="20"/>
        </w:trPr>
        <w:tc>
          <w:tcPr>
            <w:tcW w:w="3192" w:type="dxa"/>
          </w:tcPr>
          <w:p w14:paraId="4A37A543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Delivery of system/equipment to site</w:t>
            </w:r>
          </w:p>
        </w:tc>
        <w:tc>
          <w:tcPr>
            <w:tcW w:w="1594" w:type="dxa"/>
          </w:tcPr>
          <w:p w14:paraId="53CBDD45" w14:textId="193B2C37" w:rsidR="00611A03" w:rsidRPr="00BD5B94" w:rsidRDefault="00230CFE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4EF4896A" w14:textId="6533593D" w:rsidR="00611A03" w:rsidRPr="00BD5B94" w:rsidRDefault="00611A03" w:rsidP="00230CFE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AS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SL </w:t>
            </w:r>
            <w:r w:rsidR="00230CFE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30CFE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230CFE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230CFE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CR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Other</w:t>
            </w:r>
          </w:p>
        </w:tc>
        <w:tc>
          <w:tcPr>
            <w:tcW w:w="2693" w:type="dxa"/>
          </w:tcPr>
          <w:p w14:paraId="1648902F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Any delivery to site shall be coordinated with the transport &amp; logistics group (</w:t>
            </w:r>
            <w:hyperlink r:id="rId17" w:history="1">
              <w:r w:rsidRPr="00BD5B94">
                <w:rPr>
                  <w:rStyle w:val="Hyperlink"/>
                  <w:sz w:val="22"/>
                </w:rPr>
                <w:t>logistics@esss.se</w:t>
              </w:r>
            </w:hyperlink>
            <w:r w:rsidRPr="00BD5B94">
              <w:rPr>
                <w:sz w:val="22"/>
              </w:rPr>
              <w:t xml:space="preserve">) </w:t>
            </w:r>
          </w:p>
        </w:tc>
      </w:tr>
      <w:tr w:rsidR="00611A03" w:rsidRPr="00BD5B94" w14:paraId="40065290" w14:textId="77777777" w:rsidTr="00A25392">
        <w:trPr>
          <w:trHeight w:val="20"/>
        </w:trPr>
        <w:tc>
          <w:tcPr>
            <w:tcW w:w="10456" w:type="dxa"/>
            <w:gridSpan w:val="4"/>
          </w:tcPr>
          <w:p w14:paraId="651DB71A" w14:textId="77777777" w:rsidR="00611A03" w:rsidRPr="00BD5B94" w:rsidRDefault="00611A03" w:rsidP="00A25392">
            <w:pPr>
              <w:spacing w:before="20" w:after="20"/>
              <w:rPr>
                <w:b/>
                <w:sz w:val="22"/>
              </w:rPr>
            </w:pPr>
            <w:bookmarkStart w:id="90" w:name="_Toc339621457"/>
            <w:r w:rsidRPr="00BD5B94">
              <w:rPr>
                <w:b/>
                <w:sz w:val="22"/>
              </w:rPr>
              <w:t>Workplace</w:t>
            </w:r>
            <w:bookmarkEnd w:id="90"/>
          </w:p>
        </w:tc>
      </w:tr>
      <w:tr w:rsidR="00611A03" w:rsidRPr="00BD5B94" w14:paraId="7DF83445" w14:textId="77777777" w:rsidTr="00A25392">
        <w:trPr>
          <w:trHeight w:val="20"/>
        </w:trPr>
        <w:tc>
          <w:tcPr>
            <w:tcW w:w="3192" w:type="dxa"/>
          </w:tcPr>
          <w:p w14:paraId="4D9A2A4A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bookmarkStart w:id="91" w:name="_Toc339621458"/>
            <w:r w:rsidRPr="00BD5B94">
              <w:rPr>
                <w:sz w:val="22"/>
              </w:rPr>
              <w:t>Identification of the area of intervention</w:t>
            </w:r>
            <w:bookmarkEnd w:id="91"/>
          </w:p>
        </w:tc>
        <w:tc>
          <w:tcPr>
            <w:tcW w:w="1594" w:type="dxa"/>
          </w:tcPr>
          <w:p w14:paraId="2E5539C4" w14:textId="76A03E7C" w:rsidR="00611A03" w:rsidRPr="00BD5B94" w:rsidRDefault="00230CFE" w:rsidP="00A25392">
            <w:pPr>
              <w:spacing w:before="20" w:after="20"/>
              <w:rPr>
                <w:i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1695E8BA" w14:textId="7BD4791D" w:rsidR="00611A03" w:rsidRPr="00BD5B94" w:rsidRDefault="00230CFE" w:rsidP="00230CFE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AS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SL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CR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Other</w:t>
            </w:r>
          </w:p>
        </w:tc>
        <w:tc>
          <w:tcPr>
            <w:tcW w:w="2693" w:type="dxa"/>
          </w:tcPr>
          <w:p w14:paraId="100DD6DA" w14:textId="346518F7" w:rsidR="00611A03" w:rsidRPr="00BD5B94" w:rsidRDefault="00611A03" w:rsidP="00A618C3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 w:rsidRPr="00BD5B94">
              <w:rPr>
                <w:sz w:val="22"/>
              </w:rPr>
              <w:t>See site map (</w:t>
            </w:r>
            <w:r w:rsidR="00A618C3">
              <w:fldChar w:fldCharType="begin"/>
            </w:r>
            <w:r w:rsidR="00A618C3">
              <w:rPr>
                <w:sz w:val="22"/>
              </w:rPr>
              <w:instrText xml:space="preserve"> REF _Ref494198615 \r \h </w:instrText>
            </w:r>
            <w:r w:rsidR="00A618C3">
              <w:fldChar w:fldCharType="separate"/>
            </w:r>
            <w:r w:rsidR="00A618C3">
              <w:rPr>
                <w:sz w:val="22"/>
              </w:rPr>
              <w:t>Annex 1</w:t>
            </w:r>
            <w:r w:rsidR="00A618C3">
              <w:fldChar w:fldCharType="end"/>
            </w:r>
            <w:r w:rsidR="00A618C3">
              <w:t>)</w:t>
            </w:r>
          </w:p>
        </w:tc>
      </w:tr>
      <w:tr w:rsidR="00611A03" w:rsidRPr="00BD5B94" w14:paraId="732573F8" w14:textId="77777777" w:rsidTr="00A25392">
        <w:trPr>
          <w:trHeight w:val="20"/>
        </w:trPr>
        <w:tc>
          <w:tcPr>
            <w:tcW w:w="3192" w:type="dxa"/>
          </w:tcPr>
          <w:p w14:paraId="35FA3B6B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Physical delimitation of the area of intervention</w:t>
            </w:r>
          </w:p>
        </w:tc>
        <w:tc>
          <w:tcPr>
            <w:tcW w:w="1594" w:type="dxa"/>
          </w:tcPr>
          <w:p w14:paraId="5BC6578E" w14:textId="5DC5A964" w:rsidR="00611A03" w:rsidRPr="00BD5B94" w:rsidRDefault="00230CFE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6319BAB3" w14:textId="1C5571F7" w:rsidR="00611A03" w:rsidRPr="00BD5B94" w:rsidRDefault="00230CFE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AS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SL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CR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Other</w:t>
            </w:r>
          </w:p>
        </w:tc>
        <w:tc>
          <w:tcPr>
            <w:tcW w:w="2693" w:type="dxa"/>
          </w:tcPr>
          <w:p w14:paraId="6D1C563E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</w:p>
        </w:tc>
      </w:tr>
      <w:tr w:rsidR="00611A03" w:rsidRPr="00BD5B94" w14:paraId="581E24F2" w14:textId="77777777" w:rsidTr="00A25392">
        <w:trPr>
          <w:trHeight w:val="20"/>
        </w:trPr>
        <w:tc>
          <w:tcPr>
            <w:tcW w:w="3192" w:type="dxa"/>
          </w:tcPr>
          <w:p w14:paraId="7EDEDD36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Access roads to the area of intervention</w:t>
            </w:r>
          </w:p>
        </w:tc>
        <w:tc>
          <w:tcPr>
            <w:tcW w:w="1594" w:type="dxa"/>
          </w:tcPr>
          <w:p w14:paraId="46D96504" w14:textId="05E47505" w:rsidR="00611A03" w:rsidRPr="00BD5B94" w:rsidRDefault="00230CFE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1D0522CC" w14:textId="735E81FC" w:rsidR="00611A03" w:rsidRPr="00BD5B94" w:rsidRDefault="00230CFE" w:rsidP="00230CFE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AS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SL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CR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Other</w:t>
            </w:r>
          </w:p>
        </w:tc>
        <w:tc>
          <w:tcPr>
            <w:tcW w:w="2693" w:type="dxa"/>
          </w:tcPr>
          <w:p w14:paraId="6914A581" w14:textId="1014ACB5" w:rsidR="00611A03" w:rsidRPr="00BD5B94" w:rsidRDefault="00611A03" w:rsidP="00A618C3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 xml:space="preserve">See site map </w:t>
            </w:r>
            <w:r w:rsidR="00CA3DB4" w:rsidRPr="00BD5B94">
              <w:rPr>
                <w:sz w:val="22"/>
              </w:rPr>
              <w:t>(</w:t>
            </w:r>
            <w:r w:rsidR="00A618C3">
              <w:fldChar w:fldCharType="begin"/>
            </w:r>
            <w:r w:rsidR="00A618C3">
              <w:rPr>
                <w:sz w:val="22"/>
              </w:rPr>
              <w:instrText xml:space="preserve"> REF _Ref494198597 \r \h </w:instrText>
            </w:r>
            <w:r w:rsidR="00A618C3">
              <w:fldChar w:fldCharType="separate"/>
            </w:r>
            <w:r w:rsidR="00A618C3">
              <w:rPr>
                <w:sz w:val="22"/>
              </w:rPr>
              <w:t>Annex 1</w:t>
            </w:r>
            <w:r w:rsidR="00A618C3">
              <w:fldChar w:fldCharType="end"/>
            </w:r>
            <w:r w:rsidR="00A618C3">
              <w:t>)</w:t>
            </w:r>
          </w:p>
        </w:tc>
      </w:tr>
      <w:tr w:rsidR="00611A03" w:rsidRPr="00BD5B94" w14:paraId="1570498D" w14:textId="77777777" w:rsidTr="00A25392">
        <w:trPr>
          <w:trHeight w:val="20"/>
        </w:trPr>
        <w:tc>
          <w:tcPr>
            <w:tcW w:w="10456" w:type="dxa"/>
            <w:gridSpan w:val="4"/>
          </w:tcPr>
          <w:p w14:paraId="177C4503" w14:textId="77777777" w:rsidR="00611A03" w:rsidRPr="00BD5B94" w:rsidRDefault="00611A03" w:rsidP="00A25392">
            <w:pPr>
              <w:spacing w:before="20" w:after="20"/>
              <w:rPr>
                <w:b/>
                <w:sz w:val="22"/>
              </w:rPr>
            </w:pPr>
            <w:bookmarkStart w:id="92" w:name="_Toc339621460"/>
            <w:r w:rsidRPr="00BD5B94">
              <w:rPr>
                <w:b/>
                <w:sz w:val="22"/>
              </w:rPr>
              <w:t>Risk associated with parallel</w:t>
            </w:r>
            <w:bookmarkEnd w:id="92"/>
            <w:r w:rsidRPr="00BD5B94">
              <w:rPr>
                <w:b/>
                <w:sz w:val="22"/>
              </w:rPr>
              <w:t xml:space="preserve"> works</w:t>
            </w:r>
          </w:p>
        </w:tc>
      </w:tr>
      <w:tr w:rsidR="00611A03" w:rsidRPr="00BD5B94" w14:paraId="147A9BCB" w14:textId="77777777" w:rsidTr="00A25392">
        <w:trPr>
          <w:trHeight w:val="20"/>
        </w:trPr>
        <w:tc>
          <w:tcPr>
            <w:tcW w:w="3192" w:type="dxa"/>
          </w:tcPr>
          <w:p w14:paraId="0FC26850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bookmarkStart w:id="93" w:name="_Toc339621461"/>
            <w:r w:rsidRPr="00BD5B94">
              <w:rPr>
                <w:sz w:val="22"/>
              </w:rPr>
              <w:t>Identification of these areas.</w:t>
            </w:r>
            <w:bookmarkEnd w:id="93"/>
          </w:p>
        </w:tc>
        <w:tc>
          <w:tcPr>
            <w:tcW w:w="1594" w:type="dxa"/>
          </w:tcPr>
          <w:p w14:paraId="3028807B" w14:textId="2A85F3CD" w:rsidR="00611A03" w:rsidRPr="00BD5B94" w:rsidRDefault="00230CFE" w:rsidP="00A25392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1CD5CA19" w14:textId="7070C9EB" w:rsidR="00611A03" w:rsidRPr="00BD5B94" w:rsidRDefault="00230CFE" w:rsidP="00A25392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AS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SL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CR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Other</w:t>
            </w:r>
          </w:p>
        </w:tc>
        <w:tc>
          <w:tcPr>
            <w:tcW w:w="2693" w:type="dxa"/>
          </w:tcPr>
          <w:p w14:paraId="50B6EBA3" w14:textId="2889CA24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See AHA (</w:t>
            </w:r>
            <w:r w:rsidR="00CA3DB4" w:rsidRPr="00BD5B94">
              <w:rPr>
                <w:sz w:val="22"/>
              </w:rPr>
              <w:fldChar w:fldCharType="begin"/>
            </w:r>
            <w:r w:rsidR="00CA3DB4" w:rsidRPr="00BD5B94">
              <w:rPr>
                <w:sz w:val="22"/>
              </w:rPr>
              <w:instrText xml:space="preserve"> REF _Ref493846215 \r \h </w:instrText>
            </w:r>
            <w:r w:rsidR="00492F80" w:rsidRPr="00BD5B94">
              <w:rPr>
                <w:sz w:val="22"/>
              </w:rPr>
              <w:instrText xml:space="preserve"> \* MERGEFORMAT </w:instrText>
            </w:r>
            <w:r w:rsidR="00CA3DB4" w:rsidRPr="00BD5B94">
              <w:rPr>
                <w:sz w:val="22"/>
              </w:rPr>
            </w:r>
            <w:r w:rsidR="00CA3DB4" w:rsidRPr="00BD5B94">
              <w:rPr>
                <w:sz w:val="22"/>
              </w:rPr>
              <w:fldChar w:fldCharType="separate"/>
            </w:r>
            <w:r w:rsidR="00DC3F97">
              <w:rPr>
                <w:sz w:val="22"/>
              </w:rPr>
              <w:t>Annex 2</w:t>
            </w:r>
            <w:r w:rsidR="00CA3DB4" w:rsidRPr="00BD5B94">
              <w:rPr>
                <w:sz w:val="22"/>
              </w:rPr>
              <w:fldChar w:fldCharType="end"/>
            </w:r>
            <w:r w:rsidR="00CA3DB4" w:rsidRPr="00BD5B94">
              <w:rPr>
                <w:sz w:val="22"/>
              </w:rPr>
              <w:t>)</w:t>
            </w:r>
          </w:p>
        </w:tc>
      </w:tr>
      <w:tr w:rsidR="00611A03" w:rsidRPr="00BD5B94" w14:paraId="11A429C9" w14:textId="77777777" w:rsidTr="00A25392">
        <w:trPr>
          <w:trHeight w:val="20"/>
        </w:trPr>
        <w:tc>
          <w:tcPr>
            <w:tcW w:w="3192" w:type="dxa"/>
          </w:tcPr>
          <w:p w14:paraId="3EB76A7A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bookmarkStart w:id="94" w:name="_Toc339621462"/>
            <w:r w:rsidRPr="00BD5B94">
              <w:rPr>
                <w:sz w:val="22"/>
              </w:rPr>
              <w:t>Physical delimitation of these areas</w:t>
            </w:r>
            <w:bookmarkEnd w:id="94"/>
          </w:p>
        </w:tc>
        <w:tc>
          <w:tcPr>
            <w:tcW w:w="1594" w:type="dxa"/>
          </w:tcPr>
          <w:p w14:paraId="1D7C98D9" w14:textId="3958402E" w:rsidR="00611A03" w:rsidRPr="00BD5B94" w:rsidRDefault="00230CFE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50007E18" w14:textId="25055D26" w:rsidR="00611A03" w:rsidRPr="00BD5B94" w:rsidRDefault="00230CFE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AS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SL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CR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Other</w:t>
            </w:r>
          </w:p>
        </w:tc>
        <w:tc>
          <w:tcPr>
            <w:tcW w:w="2693" w:type="dxa"/>
          </w:tcPr>
          <w:p w14:paraId="3DF24093" w14:textId="491C9E5F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 xml:space="preserve">See AHA </w:t>
            </w:r>
            <w:r w:rsidR="00CA3DB4" w:rsidRPr="00BD5B94">
              <w:rPr>
                <w:sz w:val="22"/>
              </w:rPr>
              <w:t>(</w:t>
            </w:r>
            <w:r w:rsidR="00CA3DB4" w:rsidRPr="00BD5B94">
              <w:rPr>
                <w:sz w:val="22"/>
              </w:rPr>
              <w:fldChar w:fldCharType="begin"/>
            </w:r>
            <w:r w:rsidR="00CA3DB4" w:rsidRPr="00BD5B94">
              <w:rPr>
                <w:sz w:val="22"/>
              </w:rPr>
              <w:instrText xml:space="preserve"> REF _Ref493846215 \r \h </w:instrText>
            </w:r>
            <w:r w:rsidR="00492F80" w:rsidRPr="00BD5B94">
              <w:rPr>
                <w:sz w:val="22"/>
              </w:rPr>
              <w:instrText xml:space="preserve"> \* MERGEFORMAT </w:instrText>
            </w:r>
            <w:r w:rsidR="00CA3DB4" w:rsidRPr="00BD5B94">
              <w:rPr>
                <w:sz w:val="22"/>
              </w:rPr>
            </w:r>
            <w:r w:rsidR="00CA3DB4" w:rsidRPr="00BD5B94">
              <w:rPr>
                <w:sz w:val="22"/>
              </w:rPr>
              <w:fldChar w:fldCharType="separate"/>
            </w:r>
            <w:r w:rsidR="00DC3F97">
              <w:rPr>
                <w:sz w:val="22"/>
              </w:rPr>
              <w:t>Annex 2</w:t>
            </w:r>
            <w:r w:rsidR="00CA3DB4" w:rsidRPr="00BD5B94">
              <w:rPr>
                <w:sz w:val="22"/>
              </w:rPr>
              <w:fldChar w:fldCharType="end"/>
            </w:r>
            <w:r w:rsidR="00CA3DB4" w:rsidRPr="00BD5B94">
              <w:rPr>
                <w:sz w:val="22"/>
              </w:rPr>
              <w:t>)</w:t>
            </w:r>
          </w:p>
        </w:tc>
      </w:tr>
      <w:tr w:rsidR="00611A03" w:rsidRPr="00BD5B94" w14:paraId="7ADA9416" w14:textId="77777777" w:rsidTr="00A25392">
        <w:trPr>
          <w:trHeight w:val="216"/>
        </w:trPr>
        <w:tc>
          <w:tcPr>
            <w:tcW w:w="10456" w:type="dxa"/>
            <w:gridSpan w:val="4"/>
          </w:tcPr>
          <w:p w14:paraId="61E3CA73" w14:textId="77777777" w:rsidR="00611A03" w:rsidRPr="00BD5B94" w:rsidRDefault="00611A03" w:rsidP="00A25392">
            <w:pPr>
              <w:spacing w:before="20" w:after="20"/>
              <w:rPr>
                <w:b/>
                <w:sz w:val="22"/>
              </w:rPr>
            </w:pPr>
            <w:bookmarkStart w:id="95" w:name="_Toc339621463"/>
            <w:r w:rsidRPr="00BD5B94">
              <w:rPr>
                <w:b/>
                <w:sz w:val="22"/>
              </w:rPr>
              <w:t>Storage (lay-down) areas</w:t>
            </w:r>
            <w:bookmarkEnd w:id="95"/>
          </w:p>
        </w:tc>
      </w:tr>
      <w:tr w:rsidR="00611A03" w:rsidRPr="00BD5B94" w14:paraId="733CAB21" w14:textId="77777777" w:rsidTr="00A25392">
        <w:trPr>
          <w:trHeight w:val="625"/>
        </w:trPr>
        <w:tc>
          <w:tcPr>
            <w:tcW w:w="3192" w:type="dxa"/>
          </w:tcPr>
          <w:p w14:paraId="2E7008EE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bookmarkStart w:id="96" w:name="_Toc339621464"/>
            <w:r w:rsidRPr="00BD5B94">
              <w:rPr>
                <w:sz w:val="22"/>
              </w:rPr>
              <w:t>Identification of those locations</w:t>
            </w:r>
            <w:bookmarkEnd w:id="96"/>
          </w:p>
        </w:tc>
        <w:tc>
          <w:tcPr>
            <w:tcW w:w="1594" w:type="dxa"/>
          </w:tcPr>
          <w:p w14:paraId="1B134C88" w14:textId="11E81CCB" w:rsidR="00611A03" w:rsidRPr="00BD5B94" w:rsidRDefault="00BE5680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4E6BCE7A" w14:textId="5CBF822A" w:rsidR="00611A03" w:rsidRPr="00BD5B94" w:rsidRDefault="00BE5680" w:rsidP="00BE5680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AS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SL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CR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Other</w:t>
            </w:r>
          </w:p>
        </w:tc>
        <w:tc>
          <w:tcPr>
            <w:tcW w:w="2693" w:type="dxa"/>
          </w:tcPr>
          <w:p w14:paraId="1AD76EAB" w14:textId="77777777" w:rsidR="00611A03" w:rsidRDefault="00611A03" w:rsidP="00A618C3">
            <w:pPr>
              <w:spacing w:before="20" w:after="20"/>
            </w:pPr>
            <w:r w:rsidRPr="00BD5B94">
              <w:rPr>
                <w:sz w:val="22"/>
              </w:rPr>
              <w:t xml:space="preserve">See site map </w:t>
            </w:r>
            <w:r w:rsidR="00CA3DB4" w:rsidRPr="00BD5B94">
              <w:rPr>
                <w:sz w:val="22"/>
              </w:rPr>
              <w:t>(</w:t>
            </w:r>
            <w:r w:rsidR="00A618C3">
              <w:fldChar w:fldCharType="begin"/>
            </w:r>
            <w:r w:rsidR="00A618C3">
              <w:rPr>
                <w:sz w:val="22"/>
              </w:rPr>
              <w:instrText xml:space="preserve"> REF _Ref494198573 \r \h </w:instrText>
            </w:r>
            <w:r w:rsidR="00A618C3">
              <w:fldChar w:fldCharType="separate"/>
            </w:r>
            <w:r w:rsidR="00A618C3">
              <w:rPr>
                <w:sz w:val="22"/>
              </w:rPr>
              <w:t>Annex 1</w:t>
            </w:r>
            <w:r w:rsidR="00A618C3">
              <w:fldChar w:fldCharType="end"/>
            </w:r>
            <w:r w:rsidR="00A618C3">
              <w:t>)</w:t>
            </w:r>
          </w:p>
          <w:p w14:paraId="18DD0CB1" w14:textId="3E08EF74" w:rsidR="004D3B67" w:rsidRPr="004D3B67" w:rsidRDefault="004D3B67" w:rsidP="004D3B67">
            <w:pPr>
              <w:spacing w:before="20" w:after="20"/>
              <w:rPr>
                <w:sz w:val="22"/>
              </w:rPr>
            </w:pPr>
            <w:r w:rsidRPr="0040195B">
              <w:rPr>
                <w:sz w:val="22"/>
              </w:rPr>
              <w:t>We need to lay down the material to be installed next to the ion source, e.g. in the drop hatch. Maximum 10 m</w:t>
            </w:r>
            <w:r w:rsidRPr="0040195B">
              <w:rPr>
                <w:sz w:val="22"/>
                <w:vertAlign w:val="superscript"/>
              </w:rPr>
              <w:t>2</w:t>
            </w:r>
            <w:r w:rsidRPr="0040195B">
              <w:rPr>
                <w:sz w:val="22"/>
              </w:rPr>
              <w:t xml:space="preserve"> is needed.</w:t>
            </w:r>
            <w:r>
              <w:t xml:space="preserve"> </w:t>
            </w:r>
          </w:p>
        </w:tc>
      </w:tr>
      <w:tr w:rsidR="00611A03" w:rsidRPr="00BD5B94" w14:paraId="6A20D888" w14:textId="77777777" w:rsidTr="00A25392">
        <w:trPr>
          <w:trHeight w:val="20"/>
        </w:trPr>
        <w:tc>
          <w:tcPr>
            <w:tcW w:w="3192" w:type="dxa"/>
          </w:tcPr>
          <w:p w14:paraId="797E001B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Marking of the storage areas</w:t>
            </w:r>
          </w:p>
        </w:tc>
        <w:tc>
          <w:tcPr>
            <w:tcW w:w="1594" w:type="dxa"/>
          </w:tcPr>
          <w:p w14:paraId="71D6F408" w14:textId="3EF297B4" w:rsidR="00611A03" w:rsidRPr="00BD5B94" w:rsidRDefault="00F07C0C" w:rsidP="00A25392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5E5CCA38" w14:textId="22C11414" w:rsidR="00611A03" w:rsidRPr="00BD5B94" w:rsidRDefault="00F07C0C" w:rsidP="00A25392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AS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SL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CR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Other</w:t>
            </w:r>
          </w:p>
        </w:tc>
        <w:tc>
          <w:tcPr>
            <w:tcW w:w="2693" w:type="dxa"/>
          </w:tcPr>
          <w:p w14:paraId="28C6B52A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</w:p>
        </w:tc>
      </w:tr>
      <w:tr w:rsidR="00611A03" w:rsidRPr="00BD5B94" w14:paraId="2567CD4B" w14:textId="77777777" w:rsidTr="00A25392">
        <w:trPr>
          <w:trHeight w:val="20"/>
        </w:trPr>
        <w:tc>
          <w:tcPr>
            <w:tcW w:w="10456" w:type="dxa"/>
            <w:gridSpan w:val="4"/>
          </w:tcPr>
          <w:p w14:paraId="091FD62A" w14:textId="77777777" w:rsidR="00611A03" w:rsidRPr="00BD5B94" w:rsidRDefault="00611A03" w:rsidP="00A25392">
            <w:pPr>
              <w:spacing w:before="20" w:after="20"/>
              <w:rPr>
                <w:b/>
                <w:sz w:val="22"/>
              </w:rPr>
            </w:pPr>
            <w:bookmarkStart w:id="97" w:name="_Toc339621466"/>
            <w:r w:rsidRPr="00BD5B94">
              <w:rPr>
                <w:b/>
                <w:sz w:val="22"/>
              </w:rPr>
              <w:t>Waste management</w:t>
            </w:r>
            <w:bookmarkEnd w:id="97"/>
          </w:p>
        </w:tc>
      </w:tr>
      <w:tr w:rsidR="00611A03" w:rsidRPr="00BD5B94" w14:paraId="3112613F" w14:textId="77777777" w:rsidTr="00A25392">
        <w:trPr>
          <w:trHeight w:val="20"/>
        </w:trPr>
        <w:tc>
          <w:tcPr>
            <w:tcW w:w="3192" w:type="dxa"/>
          </w:tcPr>
          <w:p w14:paraId="1A3B8D64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Needs for dumpsters</w:t>
            </w:r>
          </w:p>
        </w:tc>
        <w:tc>
          <w:tcPr>
            <w:tcW w:w="1594" w:type="dxa"/>
          </w:tcPr>
          <w:p w14:paraId="79ABF251" w14:textId="3B5AF43B" w:rsidR="00611A03" w:rsidRPr="00BD5B94" w:rsidRDefault="00F07C0C" w:rsidP="00A25392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547C0815" w14:textId="642B1CFF" w:rsidR="00611A03" w:rsidRPr="00BD5B94" w:rsidRDefault="00F07C0C" w:rsidP="00A25392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AS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SL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CR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Other</w:t>
            </w:r>
          </w:p>
        </w:tc>
        <w:tc>
          <w:tcPr>
            <w:tcW w:w="2693" w:type="dxa"/>
          </w:tcPr>
          <w:p w14:paraId="354EF4CE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To be coordinated with Skanska during the waste management training</w:t>
            </w:r>
          </w:p>
        </w:tc>
      </w:tr>
      <w:tr w:rsidR="00611A03" w:rsidRPr="00BD5B94" w14:paraId="38854509" w14:textId="77777777" w:rsidTr="00A25392">
        <w:trPr>
          <w:trHeight w:val="20"/>
        </w:trPr>
        <w:tc>
          <w:tcPr>
            <w:tcW w:w="10456" w:type="dxa"/>
            <w:gridSpan w:val="4"/>
          </w:tcPr>
          <w:p w14:paraId="292982A2" w14:textId="77777777" w:rsidR="00611A03" w:rsidRPr="00BD5B94" w:rsidRDefault="00611A03" w:rsidP="00A25392">
            <w:pPr>
              <w:spacing w:before="20" w:after="20"/>
              <w:rPr>
                <w:b/>
                <w:sz w:val="22"/>
              </w:rPr>
            </w:pPr>
            <w:bookmarkStart w:id="98" w:name="_Toc339621473"/>
            <w:r w:rsidRPr="00BD5B94">
              <w:rPr>
                <w:b/>
                <w:sz w:val="22"/>
              </w:rPr>
              <w:t>Equipment or machines used</w:t>
            </w:r>
            <w:bookmarkEnd w:id="98"/>
            <w:r w:rsidRPr="00BD5B94">
              <w:rPr>
                <w:b/>
                <w:sz w:val="22"/>
              </w:rPr>
              <w:t xml:space="preserve"> </w:t>
            </w:r>
          </w:p>
        </w:tc>
      </w:tr>
      <w:tr w:rsidR="00611A03" w:rsidRPr="00BD5B94" w14:paraId="79475F0E" w14:textId="77777777" w:rsidTr="00A25392">
        <w:trPr>
          <w:trHeight w:val="20"/>
        </w:trPr>
        <w:tc>
          <w:tcPr>
            <w:tcW w:w="3192" w:type="dxa"/>
          </w:tcPr>
          <w:p w14:paraId="6BB64F58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Equipment/machines used by the contractor</w:t>
            </w:r>
          </w:p>
        </w:tc>
        <w:tc>
          <w:tcPr>
            <w:tcW w:w="1594" w:type="dxa"/>
          </w:tcPr>
          <w:p w14:paraId="4C0EE472" w14:textId="01E0C313" w:rsidR="00611A03" w:rsidRPr="00BD5B94" w:rsidRDefault="00F07C0C" w:rsidP="00A25392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725EBE74" w14:textId="70BBE0AD" w:rsidR="00611A03" w:rsidRPr="00BD5B94" w:rsidRDefault="0040195B" w:rsidP="0040195B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AS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SL </w:t>
            </w:r>
            <w:r w:rsidR="00F07C0C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07C0C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F07C0C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F07C0C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CR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Other</w:t>
            </w:r>
          </w:p>
        </w:tc>
        <w:tc>
          <w:tcPr>
            <w:tcW w:w="2693" w:type="dxa"/>
          </w:tcPr>
          <w:p w14:paraId="37BD6E90" w14:textId="6837543B" w:rsidR="00611A03" w:rsidRPr="00BD5B94" w:rsidRDefault="0040195B" w:rsidP="00A25392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 xml:space="preserve">For installing the mesh close to the ceiling, we need to use a scissor lift. </w:t>
            </w:r>
          </w:p>
        </w:tc>
      </w:tr>
      <w:tr w:rsidR="00611A03" w:rsidRPr="00BD5B94" w14:paraId="56F6EBB1" w14:textId="77777777" w:rsidTr="00A25392">
        <w:trPr>
          <w:trHeight w:val="20"/>
        </w:trPr>
        <w:tc>
          <w:tcPr>
            <w:tcW w:w="3192" w:type="dxa"/>
          </w:tcPr>
          <w:p w14:paraId="421686A2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bookmarkStart w:id="99" w:name="_Toc339621477"/>
            <w:r w:rsidRPr="00BD5B94">
              <w:rPr>
                <w:sz w:val="22"/>
              </w:rPr>
              <w:t>Other</w:t>
            </w:r>
            <w:bookmarkEnd w:id="99"/>
          </w:p>
        </w:tc>
        <w:tc>
          <w:tcPr>
            <w:tcW w:w="1594" w:type="dxa"/>
          </w:tcPr>
          <w:p w14:paraId="7537DA14" w14:textId="1C6E1ABE" w:rsidR="00611A03" w:rsidRPr="00BD5B94" w:rsidRDefault="00611A03" w:rsidP="00F07C0C">
            <w:pPr>
              <w:spacing w:before="20" w:after="20"/>
              <w:rPr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Yes </w:t>
            </w:r>
            <w:r w:rsidR="00F07C0C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07C0C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F07C0C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F07C0C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No</w:t>
            </w:r>
          </w:p>
        </w:tc>
        <w:tc>
          <w:tcPr>
            <w:tcW w:w="2977" w:type="dxa"/>
          </w:tcPr>
          <w:p w14:paraId="7AB61A50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AS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SL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CR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Other</w:t>
            </w:r>
          </w:p>
        </w:tc>
        <w:tc>
          <w:tcPr>
            <w:tcW w:w="2693" w:type="dxa"/>
          </w:tcPr>
          <w:p w14:paraId="371C6261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</w:p>
        </w:tc>
      </w:tr>
      <w:tr w:rsidR="00611A03" w:rsidRPr="00BD5B94" w14:paraId="3827DB5E" w14:textId="77777777" w:rsidTr="00A25392">
        <w:trPr>
          <w:trHeight w:val="20"/>
        </w:trPr>
        <w:tc>
          <w:tcPr>
            <w:tcW w:w="10456" w:type="dxa"/>
            <w:gridSpan w:val="4"/>
          </w:tcPr>
          <w:p w14:paraId="59BCD7F1" w14:textId="77777777" w:rsidR="00611A03" w:rsidRPr="00BD5B94" w:rsidRDefault="00611A03" w:rsidP="00A25392">
            <w:pPr>
              <w:spacing w:before="20" w:after="20"/>
              <w:rPr>
                <w:b/>
                <w:sz w:val="22"/>
              </w:rPr>
            </w:pPr>
            <w:bookmarkStart w:id="100" w:name="_Toc339621478"/>
            <w:r w:rsidRPr="00BD5B94">
              <w:rPr>
                <w:b/>
                <w:sz w:val="22"/>
              </w:rPr>
              <w:t>REMINDER</w:t>
            </w:r>
            <w:bookmarkEnd w:id="100"/>
          </w:p>
          <w:p w14:paraId="3CB50EF2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 xml:space="preserve">Any modification of general organization shall be reported immediately to the ESS System Leader and Area Supervisor. </w:t>
            </w:r>
          </w:p>
          <w:p w14:paraId="090B1DF4" w14:textId="77777777" w:rsidR="00611A03" w:rsidRPr="00BD5B94" w:rsidRDefault="00611A03" w:rsidP="00A25392">
            <w:pPr>
              <w:spacing w:before="20" w:after="20"/>
              <w:rPr>
                <w:sz w:val="20"/>
                <w:szCs w:val="20"/>
              </w:rPr>
            </w:pPr>
            <w:r w:rsidRPr="00BD5B94">
              <w:rPr>
                <w:sz w:val="20"/>
                <w:szCs w:val="20"/>
              </w:rPr>
              <w:t>AS: Area Supervisor</w:t>
            </w:r>
          </w:p>
          <w:p w14:paraId="0A88CA6C" w14:textId="77777777" w:rsidR="00611A03" w:rsidRPr="00BD5B94" w:rsidRDefault="00611A03" w:rsidP="00A25392">
            <w:pPr>
              <w:spacing w:before="20" w:after="20"/>
              <w:rPr>
                <w:sz w:val="20"/>
                <w:szCs w:val="20"/>
              </w:rPr>
            </w:pPr>
            <w:r w:rsidRPr="00BD5B94">
              <w:rPr>
                <w:sz w:val="20"/>
                <w:szCs w:val="20"/>
              </w:rPr>
              <w:t>SL: ESS System Leader</w:t>
            </w:r>
          </w:p>
          <w:p w14:paraId="3CCA4E3A" w14:textId="77777777" w:rsidR="00611A03" w:rsidRPr="00BD5B94" w:rsidRDefault="00611A03" w:rsidP="00A25392">
            <w:pPr>
              <w:spacing w:before="20" w:after="20"/>
            </w:pPr>
            <w:r w:rsidRPr="00BD5B94">
              <w:rPr>
                <w:sz w:val="20"/>
                <w:szCs w:val="20"/>
              </w:rPr>
              <w:t>CR: Contractor Representative</w:t>
            </w:r>
          </w:p>
        </w:tc>
      </w:tr>
    </w:tbl>
    <w:p w14:paraId="6C1765E2" w14:textId="77777777" w:rsidR="00D408B3" w:rsidRDefault="00D408B3" w:rsidP="00D408B3"/>
    <w:p w14:paraId="58AC8CE8" w14:textId="77777777" w:rsidR="00D408B3" w:rsidRDefault="00D408B3">
      <w:pPr>
        <w:spacing w:after="200" w:line="276" w:lineRule="auto"/>
      </w:pPr>
      <w:r>
        <w:br w:type="page"/>
      </w:r>
    </w:p>
    <w:p w14:paraId="6EA67938" w14:textId="77777777" w:rsidR="00611A03" w:rsidRPr="00F716CA" w:rsidRDefault="00611A03" w:rsidP="00611A03">
      <w:pPr>
        <w:pStyle w:val="Heading3"/>
        <w:spacing w:before="120"/>
        <w:jc w:val="both"/>
      </w:pPr>
      <w:bookmarkStart w:id="101" w:name="_Toc349211235"/>
      <w:bookmarkStart w:id="102" w:name="_Toc383342769"/>
      <w:r w:rsidRPr="00F716CA">
        <w:lastRenderedPageBreak/>
        <w:t>Participation</w:t>
      </w:r>
      <w:r>
        <w:t xml:space="preserve"> </w:t>
      </w:r>
      <w:r w:rsidRPr="00F716CA">
        <w:t>of ESS to the work</w:t>
      </w:r>
      <w:bookmarkEnd w:id="101"/>
      <w:bookmarkEnd w:id="102"/>
    </w:p>
    <w:p w14:paraId="03854A7D" w14:textId="77777777" w:rsidR="00611A03" w:rsidRDefault="00611A03" w:rsidP="00611A03">
      <w:pPr>
        <w:pStyle w:val="Caption"/>
        <w:keepNext/>
        <w:jc w:val="center"/>
      </w:pPr>
      <w:r>
        <w:t xml:space="preserve">Table </w:t>
      </w:r>
      <w:r w:rsidR="002844F1">
        <w:fldChar w:fldCharType="begin"/>
      </w:r>
      <w:r w:rsidR="002844F1">
        <w:instrText xml:space="preserve"> SEQ Table \* ARABIC </w:instrText>
      </w:r>
      <w:r w:rsidR="002844F1">
        <w:fldChar w:fldCharType="separate"/>
      </w:r>
      <w:r w:rsidR="00DC3F97">
        <w:rPr>
          <w:noProof/>
        </w:rPr>
        <w:t>3</w:t>
      </w:r>
      <w:r w:rsidR="002844F1">
        <w:rPr>
          <w:noProof/>
        </w:rPr>
        <w:fldChar w:fldCharType="end"/>
      </w:r>
      <w:r>
        <w:t xml:space="preserve"> - </w:t>
      </w:r>
      <w:r w:rsidRPr="001F6FA2">
        <w:t>Participation/provisions of ESS to the work</w:t>
      </w:r>
    </w:p>
    <w:tbl>
      <w:tblPr>
        <w:tblW w:w="10456" w:type="dxa"/>
        <w:tblInd w:w="-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192"/>
        <w:gridCol w:w="1594"/>
        <w:gridCol w:w="2977"/>
        <w:gridCol w:w="2693"/>
      </w:tblGrid>
      <w:tr w:rsidR="00611A03" w:rsidRPr="00BD5B94" w14:paraId="2BB1E929" w14:textId="77777777" w:rsidTr="00A25392">
        <w:trPr>
          <w:trHeight w:val="20"/>
          <w:tblHeader/>
        </w:trPr>
        <w:tc>
          <w:tcPr>
            <w:tcW w:w="3192" w:type="dxa"/>
            <w:tcBorders>
              <w:top w:val="nil"/>
              <w:left w:val="nil"/>
              <w:right w:val="nil"/>
            </w:tcBorders>
          </w:tcPr>
          <w:p w14:paraId="2B875BAD" w14:textId="77777777" w:rsidR="00611A03" w:rsidRPr="00BD5B94" w:rsidRDefault="00611A03" w:rsidP="00A25392">
            <w:pPr>
              <w:pStyle w:val="Tabletitle"/>
              <w:keepNext w:val="0"/>
            </w:pPr>
          </w:p>
        </w:tc>
        <w:tc>
          <w:tcPr>
            <w:tcW w:w="1594" w:type="dxa"/>
            <w:tcBorders>
              <w:top w:val="nil"/>
              <w:left w:val="nil"/>
            </w:tcBorders>
          </w:tcPr>
          <w:p w14:paraId="02D4D385" w14:textId="77777777" w:rsidR="00611A03" w:rsidRPr="00BD5B94" w:rsidRDefault="00611A03" w:rsidP="00A25392">
            <w:pPr>
              <w:pStyle w:val="Tabletitle"/>
              <w:keepNext w:val="0"/>
            </w:pPr>
          </w:p>
        </w:tc>
        <w:tc>
          <w:tcPr>
            <w:tcW w:w="2977" w:type="dxa"/>
          </w:tcPr>
          <w:p w14:paraId="39C3365C" w14:textId="77777777" w:rsidR="00611A03" w:rsidRPr="00BD5B94" w:rsidRDefault="00611A03" w:rsidP="00A25392">
            <w:pPr>
              <w:spacing w:before="20" w:after="20"/>
              <w:jc w:val="center"/>
              <w:rPr>
                <w:b/>
                <w:sz w:val="22"/>
              </w:rPr>
            </w:pPr>
            <w:r w:rsidRPr="00BD5B94">
              <w:rPr>
                <w:b/>
                <w:sz w:val="22"/>
              </w:rPr>
              <w:t>Action to be taken by</w:t>
            </w:r>
          </w:p>
        </w:tc>
        <w:tc>
          <w:tcPr>
            <w:tcW w:w="2693" w:type="dxa"/>
          </w:tcPr>
          <w:p w14:paraId="1109453D" w14:textId="77777777" w:rsidR="00611A03" w:rsidRPr="00BD5B94" w:rsidRDefault="00611A03" w:rsidP="00A25392">
            <w:pPr>
              <w:spacing w:before="20" w:after="20"/>
              <w:jc w:val="center"/>
              <w:rPr>
                <w:b/>
                <w:sz w:val="22"/>
              </w:rPr>
            </w:pPr>
            <w:r w:rsidRPr="00BD5B94">
              <w:rPr>
                <w:b/>
                <w:sz w:val="22"/>
              </w:rPr>
              <w:t>Remarks</w:t>
            </w:r>
          </w:p>
        </w:tc>
      </w:tr>
      <w:tr w:rsidR="00611A03" w:rsidRPr="00BD5B94" w14:paraId="41CE7117" w14:textId="77777777" w:rsidTr="00A25392">
        <w:trPr>
          <w:trHeight w:val="20"/>
        </w:trPr>
        <w:tc>
          <w:tcPr>
            <w:tcW w:w="10456" w:type="dxa"/>
            <w:gridSpan w:val="4"/>
          </w:tcPr>
          <w:p w14:paraId="634AA5FB" w14:textId="77777777" w:rsidR="00611A03" w:rsidRPr="00BD5B94" w:rsidRDefault="00611A03" w:rsidP="00A25392">
            <w:pPr>
              <w:spacing w:before="20" w:after="20"/>
              <w:rPr>
                <w:b/>
                <w:sz w:val="22"/>
              </w:rPr>
            </w:pPr>
            <w:r w:rsidRPr="00BD5B94">
              <w:rPr>
                <w:b/>
                <w:sz w:val="22"/>
              </w:rPr>
              <w:t>Provision of services by ESS</w:t>
            </w:r>
          </w:p>
        </w:tc>
      </w:tr>
      <w:tr w:rsidR="00611A03" w:rsidRPr="00BD5B94" w14:paraId="50404A3D" w14:textId="77777777" w:rsidTr="00A25392">
        <w:trPr>
          <w:trHeight w:val="20"/>
        </w:trPr>
        <w:tc>
          <w:tcPr>
            <w:tcW w:w="3192" w:type="dxa"/>
          </w:tcPr>
          <w:p w14:paraId="27D55034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Electricity</w:t>
            </w:r>
          </w:p>
        </w:tc>
        <w:tc>
          <w:tcPr>
            <w:tcW w:w="1594" w:type="dxa"/>
          </w:tcPr>
          <w:p w14:paraId="3D72B45B" w14:textId="41BD3F69" w:rsidR="00611A03" w:rsidRPr="00BD5B94" w:rsidRDefault="00A02F6A" w:rsidP="00A25392">
            <w:pPr>
              <w:spacing w:before="20" w:after="20"/>
              <w:rPr>
                <w:i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747DDC40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AS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SL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CR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Other</w:t>
            </w:r>
          </w:p>
        </w:tc>
        <w:tc>
          <w:tcPr>
            <w:tcW w:w="2693" w:type="dxa"/>
          </w:tcPr>
          <w:p w14:paraId="1B77713F" w14:textId="0A1F5DF6" w:rsidR="00611A03" w:rsidRPr="00BD5B94" w:rsidRDefault="00A02F6A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</w:rPr>
            </w:pPr>
            <w:r>
              <w:rPr>
                <w:sz w:val="22"/>
              </w:rPr>
              <w:t>220 V AC</w:t>
            </w:r>
          </w:p>
        </w:tc>
      </w:tr>
      <w:tr w:rsidR="00611A03" w:rsidRPr="00BD5B94" w14:paraId="5BDEB90A" w14:textId="77777777" w:rsidTr="00A25392">
        <w:trPr>
          <w:trHeight w:val="20"/>
        </w:trPr>
        <w:tc>
          <w:tcPr>
            <w:tcW w:w="3192" w:type="dxa"/>
          </w:tcPr>
          <w:p w14:paraId="4D6CE385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Water</w:t>
            </w:r>
          </w:p>
        </w:tc>
        <w:tc>
          <w:tcPr>
            <w:tcW w:w="1594" w:type="dxa"/>
          </w:tcPr>
          <w:p w14:paraId="65614B97" w14:textId="1AD38D93" w:rsidR="00611A03" w:rsidRPr="00BD5B94" w:rsidRDefault="00611A03" w:rsidP="00F62F7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Yes </w:t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No</w:t>
            </w:r>
          </w:p>
        </w:tc>
        <w:tc>
          <w:tcPr>
            <w:tcW w:w="2977" w:type="dxa"/>
          </w:tcPr>
          <w:p w14:paraId="609DDDBC" w14:textId="77777777" w:rsidR="00611A03" w:rsidRPr="00BD5B94" w:rsidRDefault="00611A03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AS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SL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CR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Other</w:t>
            </w:r>
          </w:p>
        </w:tc>
        <w:tc>
          <w:tcPr>
            <w:tcW w:w="2693" w:type="dxa"/>
          </w:tcPr>
          <w:p w14:paraId="23505522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</w:p>
        </w:tc>
      </w:tr>
      <w:tr w:rsidR="00611A03" w:rsidRPr="00BD5B94" w14:paraId="56A23F05" w14:textId="77777777" w:rsidTr="00A25392">
        <w:trPr>
          <w:trHeight w:val="20"/>
        </w:trPr>
        <w:tc>
          <w:tcPr>
            <w:tcW w:w="3192" w:type="dxa"/>
          </w:tcPr>
          <w:p w14:paraId="0A6D9D9C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Lighting</w:t>
            </w:r>
          </w:p>
        </w:tc>
        <w:tc>
          <w:tcPr>
            <w:tcW w:w="1594" w:type="dxa"/>
          </w:tcPr>
          <w:p w14:paraId="2A442F82" w14:textId="1F44D4D0" w:rsidR="00611A03" w:rsidRPr="00BD5B94" w:rsidRDefault="0076781E" w:rsidP="0076781E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14DF4CCB" w14:textId="77777777" w:rsidR="00611A03" w:rsidRPr="00BD5B94" w:rsidRDefault="00611A03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AS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SL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CR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Other</w:t>
            </w:r>
          </w:p>
        </w:tc>
        <w:tc>
          <w:tcPr>
            <w:tcW w:w="2693" w:type="dxa"/>
          </w:tcPr>
          <w:p w14:paraId="5591D4EC" w14:textId="2EA4DF85" w:rsidR="00611A03" w:rsidRPr="00BD5B94" w:rsidRDefault="0076781E" w:rsidP="00A25392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>Portable lights</w:t>
            </w:r>
          </w:p>
        </w:tc>
      </w:tr>
      <w:tr w:rsidR="00611A03" w:rsidRPr="00BD5B94" w14:paraId="089715CB" w14:textId="77777777" w:rsidTr="00A25392">
        <w:trPr>
          <w:trHeight w:val="20"/>
        </w:trPr>
        <w:tc>
          <w:tcPr>
            <w:tcW w:w="3192" w:type="dxa"/>
          </w:tcPr>
          <w:p w14:paraId="29588220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Drainage</w:t>
            </w:r>
          </w:p>
        </w:tc>
        <w:tc>
          <w:tcPr>
            <w:tcW w:w="1594" w:type="dxa"/>
          </w:tcPr>
          <w:p w14:paraId="4384E143" w14:textId="0E1CF44A" w:rsidR="00611A03" w:rsidRPr="00BD5B94" w:rsidRDefault="00611A03" w:rsidP="00F62F7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Yes </w:t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No</w:t>
            </w:r>
          </w:p>
        </w:tc>
        <w:tc>
          <w:tcPr>
            <w:tcW w:w="2977" w:type="dxa"/>
          </w:tcPr>
          <w:p w14:paraId="5BC2A6CC" w14:textId="77777777" w:rsidR="00611A03" w:rsidRPr="00BD5B94" w:rsidRDefault="00611A03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AS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SL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CR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Other</w:t>
            </w:r>
          </w:p>
        </w:tc>
        <w:tc>
          <w:tcPr>
            <w:tcW w:w="2693" w:type="dxa"/>
          </w:tcPr>
          <w:p w14:paraId="5585C9AF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</w:p>
        </w:tc>
      </w:tr>
      <w:tr w:rsidR="00611A03" w:rsidRPr="00BD5B94" w14:paraId="633C4169" w14:textId="77777777" w:rsidTr="00A25392">
        <w:trPr>
          <w:trHeight w:val="20"/>
        </w:trPr>
        <w:tc>
          <w:tcPr>
            <w:tcW w:w="3192" w:type="dxa"/>
          </w:tcPr>
          <w:p w14:paraId="272BD0B5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Compressed air</w:t>
            </w:r>
          </w:p>
        </w:tc>
        <w:tc>
          <w:tcPr>
            <w:tcW w:w="1594" w:type="dxa"/>
          </w:tcPr>
          <w:p w14:paraId="56F27FED" w14:textId="2CDDCAEC" w:rsidR="00611A03" w:rsidRPr="00BD5B94" w:rsidRDefault="00611A03" w:rsidP="00F62F7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Yes </w:t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No</w:t>
            </w:r>
          </w:p>
        </w:tc>
        <w:tc>
          <w:tcPr>
            <w:tcW w:w="2977" w:type="dxa"/>
          </w:tcPr>
          <w:p w14:paraId="30228E93" w14:textId="77777777" w:rsidR="00611A03" w:rsidRPr="00BD5B94" w:rsidRDefault="00611A03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AS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SL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CR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Other</w:t>
            </w:r>
          </w:p>
        </w:tc>
        <w:tc>
          <w:tcPr>
            <w:tcW w:w="2693" w:type="dxa"/>
          </w:tcPr>
          <w:p w14:paraId="38C47153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</w:p>
        </w:tc>
      </w:tr>
      <w:tr w:rsidR="00611A03" w:rsidRPr="00BD5B94" w14:paraId="37B3C119" w14:textId="77777777" w:rsidTr="00A25392">
        <w:trPr>
          <w:trHeight w:val="20"/>
        </w:trPr>
        <w:tc>
          <w:tcPr>
            <w:tcW w:w="3192" w:type="dxa"/>
          </w:tcPr>
          <w:p w14:paraId="19A64532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Changing rooms, toilets and shower</w:t>
            </w:r>
          </w:p>
        </w:tc>
        <w:tc>
          <w:tcPr>
            <w:tcW w:w="1594" w:type="dxa"/>
          </w:tcPr>
          <w:p w14:paraId="1AB93FCC" w14:textId="7A1DC540" w:rsidR="00611A03" w:rsidRPr="00BD5B94" w:rsidRDefault="00611A03" w:rsidP="00F62F7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Yes </w:t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F62F72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No</w:t>
            </w:r>
          </w:p>
        </w:tc>
        <w:tc>
          <w:tcPr>
            <w:tcW w:w="2977" w:type="dxa"/>
          </w:tcPr>
          <w:p w14:paraId="4FD1242A" w14:textId="77777777" w:rsidR="00611A03" w:rsidRPr="00BD5B94" w:rsidRDefault="00611A03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AS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SL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CR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Other</w:t>
            </w:r>
          </w:p>
        </w:tc>
        <w:tc>
          <w:tcPr>
            <w:tcW w:w="2693" w:type="dxa"/>
          </w:tcPr>
          <w:p w14:paraId="25653BCC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To be coordinated with Skanska</w:t>
            </w:r>
          </w:p>
        </w:tc>
      </w:tr>
      <w:tr w:rsidR="00611A03" w:rsidRPr="00BD5B94" w14:paraId="58192863" w14:textId="77777777" w:rsidTr="00A25392">
        <w:trPr>
          <w:trHeight w:val="20"/>
        </w:trPr>
        <w:tc>
          <w:tcPr>
            <w:tcW w:w="10456" w:type="dxa"/>
            <w:gridSpan w:val="4"/>
          </w:tcPr>
          <w:p w14:paraId="0603BA92" w14:textId="77777777" w:rsidR="00611A03" w:rsidRPr="00BD5B94" w:rsidRDefault="00611A03" w:rsidP="00A25392">
            <w:pPr>
              <w:spacing w:before="20" w:after="20"/>
              <w:rPr>
                <w:b/>
                <w:sz w:val="22"/>
              </w:rPr>
            </w:pPr>
            <w:r w:rsidRPr="00BD5B94">
              <w:rPr>
                <w:b/>
                <w:sz w:val="22"/>
              </w:rPr>
              <w:t>Provision of staff by ESS</w:t>
            </w:r>
          </w:p>
        </w:tc>
      </w:tr>
      <w:tr w:rsidR="00611A03" w:rsidRPr="00BD5B94" w14:paraId="28A215DF" w14:textId="77777777" w:rsidTr="00A25392">
        <w:trPr>
          <w:trHeight w:val="20"/>
        </w:trPr>
        <w:tc>
          <w:tcPr>
            <w:tcW w:w="3192" w:type="dxa"/>
          </w:tcPr>
          <w:p w14:paraId="582F4464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Staff provided by ESS</w:t>
            </w:r>
          </w:p>
        </w:tc>
        <w:tc>
          <w:tcPr>
            <w:tcW w:w="1594" w:type="dxa"/>
          </w:tcPr>
          <w:p w14:paraId="285F95C8" w14:textId="24743864" w:rsidR="00611A03" w:rsidRPr="00BD5B94" w:rsidRDefault="00C045B3" w:rsidP="00A25392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7601F13F" w14:textId="223D0B03" w:rsidR="00611A03" w:rsidRPr="00BD5B94" w:rsidRDefault="00C045B3" w:rsidP="00C045B3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AS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SL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CR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Other</w:t>
            </w:r>
          </w:p>
        </w:tc>
        <w:tc>
          <w:tcPr>
            <w:tcW w:w="2693" w:type="dxa"/>
          </w:tcPr>
          <w:p w14:paraId="4390E4B0" w14:textId="0E03D609" w:rsidR="00611A03" w:rsidRPr="00BD5B94" w:rsidRDefault="00C045B3" w:rsidP="00A25392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 xml:space="preserve">Crane operator. </w:t>
            </w:r>
          </w:p>
        </w:tc>
      </w:tr>
      <w:tr w:rsidR="00611A03" w:rsidRPr="00BD5B94" w14:paraId="116AF551" w14:textId="77777777" w:rsidTr="00A25392">
        <w:trPr>
          <w:trHeight w:val="20"/>
        </w:trPr>
        <w:tc>
          <w:tcPr>
            <w:tcW w:w="10456" w:type="dxa"/>
            <w:gridSpan w:val="4"/>
          </w:tcPr>
          <w:p w14:paraId="6D2DCEFF" w14:textId="77777777" w:rsidR="00611A03" w:rsidRPr="00BD5B94" w:rsidRDefault="00611A03" w:rsidP="00A25392">
            <w:pPr>
              <w:spacing w:before="20" w:after="20"/>
              <w:rPr>
                <w:b/>
                <w:sz w:val="22"/>
              </w:rPr>
            </w:pPr>
            <w:r w:rsidRPr="00BD5B94">
              <w:rPr>
                <w:b/>
                <w:sz w:val="22"/>
              </w:rPr>
              <w:t>Provision of equipment /machines by ESS</w:t>
            </w:r>
          </w:p>
        </w:tc>
      </w:tr>
      <w:tr w:rsidR="00611A03" w:rsidRPr="00BD5B94" w14:paraId="253982CC" w14:textId="77777777" w:rsidTr="00A25392">
        <w:trPr>
          <w:trHeight w:val="20"/>
        </w:trPr>
        <w:tc>
          <w:tcPr>
            <w:tcW w:w="3192" w:type="dxa"/>
          </w:tcPr>
          <w:p w14:paraId="4F51CE76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Equipment/machines provided by ESS</w:t>
            </w:r>
          </w:p>
        </w:tc>
        <w:tc>
          <w:tcPr>
            <w:tcW w:w="1594" w:type="dxa"/>
          </w:tcPr>
          <w:p w14:paraId="106A5AE3" w14:textId="3DB6DDE4" w:rsidR="00611A03" w:rsidRPr="00BD5B94" w:rsidRDefault="00C045B3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Yes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No</w:t>
            </w:r>
          </w:p>
        </w:tc>
        <w:tc>
          <w:tcPr>
            <w:tcW w:w="2977" w:type="dxa"/>
          </w:tcPr>
          <w:p w14:paraId="5B2D7E05" w14:textId="0FB3F3D0" w:rsidR="00611A03" w:rsidRPr="00BD5B94" w:rsidRDefault="00C045B3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AS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SL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CR </w: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11A03"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611A03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611A03" w:rsidRPr="00840758">
              <w:t xml:space="preserve"> Other</w:t>
            </w:r>
          </w:p>
        </w:tc>
        <w:tc>
          <w:tcPr>
            <w:tcW w:w="2693" w:type="dxa"/>
          </w:tcPr>
          <w:p w14:paraId="7B48718F" w14:textId="142D9AB7" w:rsidR="00611A03" w:rsidRPr="00BD5B94" w:rsidRDefault="00F32CC5" w:rsidP="00002B02">
            <w:pPr>
              <w:spacing w:before="20" w:after="20"/>
              <w:rPr>
                <w:sz w:val="22"/>
              </w:rPr>
            </w:pPr>
            <w:r>
              <w:rPr>
                <w:sz w:val="22"/>
              </w:rPr>
              <w:t xml:space="preserve">Crane, </w:t>
            </w:r>
            <w:r w:rsidR="00002B02">
              <w:rPr>
                <w:sz w:val="22"/>
              </w:rPr>
              <w:t>trolley</w:t>
            </w:r>
            <w:r w:rsidR="003E26EA">
              <w:rPr>
                <w:sz w:val="22"/>
              </w:rPr>
              <w:t xml:space="preserve"> for heavy transport</w:t>
            </w:r>
            <w:r w:rsidR="00002B02">
              <w:rPr>
                <w:sz w:val="22"/>
              </w:rPr>
              <w:t xml:space="preserve">, </w:t>
            </w:r>
            <w:r>
              <w:rPr>
                <w:sz w:val="22"/>
              </w:rPr>
              <w:t xml:space="preserve">scissor lift. </w:t>
            </w:r>
          </w:p>
        </w:tc>
      </w:tr>
      <w:tr w:rsidR="00611A03" w:rsidRPr="00BD5B94" w14:paraId="04E51BF1" w14:textId="77777777" w:rsidTr="00A25392">
        <w:trPr>
          <w:trHeight w:val="20"/>
        </w:trPr>
        <w:tc>
          <w:tcPr>
            <w:tcW w:w="3192" w:type="dxa"/>
            <w:tcBorders>
              <w:bottom w:val="single" w:sz="4" w:space="0" w:color="auto"/>
            </w:tcBorders>
          </w:tcPr>
          <w:p w14:paraId="2A5B8BBA" w14:textId="77777777" w:rsidR="00611A03" w:rsidRPr="00BD5B94" w:rsidRDefault="00611A03" w:rsidP="00A25392">
            <w:pPr>
              <w:spacing w:before="20" w:after="20"/>
              <w:rPr>
                <w:color w:val="000000" w:themeColor="text1"/>
                <w:sz w:val="22"/>
              </w:rPr>
            </w:pPr>
            <w:r w:rsidRPr="00BD5B94">
              <w:rPr>
                <w:color w:val="000000" w:themeColor="text1"/>
                <w:sz w:val="22"/>
              </w:rPr>
              <w:t>Other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14:paraId="150C1A37" w14:textId="4D0572B1" w:rsidR="00611A03" w:rsidRPr="00BD5B94" w:rsidRDefault="00611A03" w:rsidP="00C045B3">
            <w:pPr>
              <w:spacing w:before="20" w:after="20"/>
              <w:rPr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Yes </w:t>
            </w:r>
            <w:r w:rsidR="00C045B3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45B3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C045B3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C045B3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No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C5679F0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AS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SL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CR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Other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C90AA60" w14:textId="77777777" w:rsidR="00611A03" w:rsidRPr="00BD5B94" w:rsidRDefault="00611A03" w:rsidP="00A25392">
            <w:pPr>
              <w:spacing w:before="20" w:after="20"/>
              <w:rPr>
                <w:sz w:val="22"/>
              </w:rPr>
            </w:pPr>
          </w:p>
        </w:tc>
      </w:tr>
      <w:tr w:rsidR="00611A03" w:rsidRPr="00BD5B94" w14:paraId="283A9743" w14:textId="77777777" w:rsidTr="00A25392">
        <w:trPr>
          <w:trHeight w:val="20"/>
        </w:trPr>
        <w:tc>
          <w:tcPr>
            <w:tcW w:w="10456" w:type="dxa"/>
            <w:gridSpan w:val="4"/>
            <w:tcBorders>
              <w:bottom w:val="nil"/>
            </w:tcBorders>
          </w:tcPr>
          <w:p w14:paraId="646D91CA" w14:textId="77777777" w:rsidR="00611A03" w:rsidRPr="00BD5B94" w:rsidRDefault="00611A03" w:rsidP="00A25392">
            <w:pPr>
              <w:spacing w:before="20" w:after="20"/>
              <w:rPr>
                <w:b/>
                <w:color w:val="000000" w:themeColor="text1"/>
                <w:sz w:val="22"/>
              </w:rPr>
            </w:pPr>
            <w:r w:rsidRPr="00BD5B94">
              <w:rPr>
                <w:b/>
                <w:color w:val="000000" w:themeColor="text1"/>
                <w:sz w:val="22"/>
              </w:rPr>
              <w:t>REMINDER</w:t>
            </w:r>
          </w:p>
          <w:p w14:paraId="5A7ED6C9" w14:textId="77777777" w:rsidR="00611A03" w:rsidRPr="00BD5B94" w:rsidRDefault="00611A03" w:rsidP="00A25392">
            <w:pPr>
              <w:spacing w:before="20" w:after="20"/>
              <w:rPr>
                <w:color w:val="000000" w:themeColor="text1"/>
                <w:sz w:val="22"/>
              </w:rPr>
            </w:pPr>
            <w:r w:rsidRPr="00BD5B94">
              <w:rPr>
                <w:color w:val="000000" w:themeColor="text1"/>
                <w:sz w:val="22"/>
              </w:rPr>
              <w:t>Any modification of the participation of ESS to the work shall be validated by written agreement between the ESS System Leader and the Contractor Representative.</w:t>
            </w:r>
          </w:p>
          <w:p w14:paraId="4F02C625" w14:textId="77777777" w:rsidR="00611A03" w:rsidRPr="00BD5B94" w:rsidRDefault="00611A03" w:rsidP="00A25392">
            <w:pPr>
              <w:spacing w:before="20" w:after="20"/>
              <w:rPr>
                <w:sz w:val="20"/>
                <w:szCs w:val="20"/>
              </w:rPr>
            </w:pPr>
            <w:r w:rsidRPr="00BD5B94">
              <w:rPr>
                <w:sz w:val="20"/>
                <w:szCs w:val="20"/>
              </w:rPr>
              <w:t>AS: Area Supervisor</w:t>
            </w:r>
          </w:p>
          <w:p w14:paraId="38784D36" w14:textId="77777777" w:rsidR="00611A03" w:rsidRPr="00BD5B94" w:rsidRDefault="00611A03" w:rsidP="00A25392">
            <w:pPr>
              <w:spacing w:before="20" w:after="20"/>
              <w:rPr>
                <w:sz w:val="20"/>
                <w:szCs w:val="20"/>
              </w:rPr>
            </w:pPr>
            <w:r w:rsidRPr="00BD5B94">
              <w:rPr>
                <w:sz w:val="20"/>
                <w:szCs w:val="20"/>
              </w:rPr>
              <w:t>SL: ESS System Leader</w:t>
            </w:r>
          </w:p>
          <w:p w14:paraId="7A36ED4D" w14:textId="77777777" w:rsidR="00611A03" w:rsidRPr="00BD5B94" w:rsidRDefault="00611A03" w:rsidP="00A25392">
            <w:pPr>
              <w:spacing w:before="20" w:after="20"/>
              <w:rPr>
                <w:color w:val="000000" w:themeColor="text1"/>
                <w:sz w:val="22"/>
              </w:rPr>
            </w:pPr>
            <w:r w:rsidRPr="00BD5B94">
              <w:rPr>
                <w:sz w:val="20"/>
                <w:szCs w:val="20"/>
              </w:rPr>
              <w:t>CR: Contractor Representative</w:t>
            </w:r>
          </w:p>
        </w:tc>
      </w:tr>
      <w:tr w:rsidR="00611A03" w:rsidRPr="00BD5B94" w14:paraId="582E1F97" w14:textId="77777777" w:rsidTr="00A25392">
        <w:trPr>
          <w:trHeight w:val="64"/>
        </w:trPr>
        <w:tc>
          <w:tcPr>
            <w:tcW w:w="10456" w:type="dxa"/>
            <w:gridSpan w:val="4"/>
            <w:tcBorders>
              <w:top w:val="nil"/>
            </w:tcBorders>
          </w:tcPr>
          <w:p w14:paraId="6AC9BB94" w14:textId="77777777" w:rsidR="00611A03" w:rsidRPr="00BD5B94" w:rsidRDefault="00611A03" w:rsidP="00A25392">
            <w:pPr>
              <w:pStyle w:val="Tabletext"/>
              <w:keepNext w:val="0"/>
              <w:spacing w:before="0" w:after="0"/>
              <w:jc w:val="both"/>
              <w:rPr>
                <w:color w:val="000000" w:themeColor="text1"/>
                <w:sz w:val="2"/>
              </w:rPr>
            </w:pPr>
          </w:p>
        </w:tc>
      </w:tr>
    </w:tbl>
    <w:p w14:paraId="7C7EC363" w14:textId="77777777" w:rsidR="00611A03" w:rsidRPr="004408D0" w:rsidRDefault="00611A03" w:rsidP="00611A03"/>
    <w:p w14:paraId="261A9D82" w14:textId="77777777" w:rsidR="000B6006" w:rsidRDefault="000B6006">
      <w:pPr>
        <w:spacing w:after="200" w:line="276" w:lineRule="auto"/>
      </w:pPr>
      <w:r>
        <w:br w:type="page"/>
      </w:r>
    </w:p>
    <w:p w14:paraId="66195778" w14:textId="77777777" w:rsidR="009A247D" w:rsidRPr="00F716CA" w:rsidRDefault="009A247D" w:rsidP="009A247D">
      <w:pPr>
        <w:pStyle w:val="Heading3"/>
      </w:pPr>
      <w:bookmarkStart w:id="103" w:name="_Toc339621499"/>
      <w:bookmarkStart w:id="104" w:name="_Toc349211236"/>
      <w:bookmarkStart w:id="105" w:name="_Toc383342770"/>
      <w:r w:rsidRPr="00F716CA">
        <w:lastRenderedPageBreak/>
        <w:t>Preliminary measures taken/to be taken by ESS</w:t>
      </w:r>
      <w:bookmarkEnd w:id="103"/>
      <w:bookmarkEnd w:id="104"/>
      <w:bookmarkEnd w:id="105"/>
    </w:p>
    <w:p w14:paraId="753D8F3A" w14:textId="77777777" w:rsidR="009A247D" w:rsidRDefault="009A247D" w:rsidP="009A247D">
      <w:pPr>
        <w:pStyle w:val="Caption"/>
        <w:keepNext/>
        <w:jc w:val="center"/>
      </w:pPr>
      <w:r>
        <w:t xml:space="preserve">Table </w:t>
      </w:r>
      <w:r w:rsidR="002844F1">
        <w:fldChar w:fldCharType="begin"/>
      </w:r>
      <w:r w:rsidR="002844F1">
        <w:instrText xml:space="preserve"> SEQ Table \* ARABIC </w:instrText>
      </w:r>
      <w:r w:rsidR="002844F1">
        <w:fldChar w:fldCharType="separate"/>
      </w:r>
      <w:r w:rsidR="00DC3F97">
        <w:rPr>
          <w:noProof/>
        </w:rPr>
        <w:t>4</w:t>
      </w:r>
      <w:r w:rsidR="002844F1">
        <w:rPr>
          <w:noProof/>
        </w:rPr>
        <w:fldChar w:fldCharType="end"/>
      </w:r>
      <w:r>
        <w:t xml:space="preserve"> - </w:t>
      </w:r>
      <w:r w:rsidRPr="00AC4D91">
        <w:t>Preliminary measures taken/to be taken by ESS</w:t>
      </w:r>
    </w:p>
    <w:tbl>
      <w:tblPr>
        <w:tblW w:w="10456" w:type="dxa"/>
        <w:tblInd w:w="-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192"/>
        <w:gridCol w:w="1594"/>
        <w:gridCol w:w="2977"/>
        <w:gridCol w:w="2693"/>
      </w:tblGrid>
      <w:tr w:rsidR="009A247D" w:rsidRPr="00BD5B94" w14:paraId="5FBA4A84" w14:textId="77777777" w:rsidTr="00A25392">
        <w:trPr>
          <w:trHeight w:val="20"/>
          <w:tblHeader/>
        </w:trPr>
        <w:tc>
          <w:tcPr>
            <w:tcW w:w="3192" w:type="dxa"/>
            <w:tcBorders>
              <w:top w:val="nil"/>
              <w:left w:val="nil"/>
              <w:right w:val="nil"/>
            </w:tcBorders>
            <w:vAlign w:val="center"/>
          </w:tcPr>
          <w:p w14:paraId="55AC8ED8" w14:textId="77777777" w:rsidR="009A247D" w:rsidRPr="00BD5B94" w:rsidRDefault="009A247D" w:rsidP="00A25392">
            <w:pPr>
              <w:pStyle w:val="Tabletitle"/>
              <w:keepNext w:val="0"/>
            </w:pPr>
          </w:p>
        </w:tc>
        <w:tc>
          <w:tcPr>
            <w:tcW w:w="1594" w:type="dxa"/>
            <w:tcBorders>
              <w:top w:val="nil"/>
              <w:left w:val="nil"/>
            </w:tcBorders>
            <w:vAlign w:val="center"/>
          </w:tcPr>
          <w:p w14:paraId="57F0C82A" w14:textId="77777777" w:rsidR="009A247D" w:rsidRPr="00BD5B94" w:rsidRDefault="009A247D" w:rsidP="00A25392">
            <w:pPr>
              <w:pStyle w:val="Tabletitle"/>
              <w:keepNext w:val="0"/>
            </w:pPr>
          </w:p>
        </w:tc>
        <w:tc>
          <w:tcPr>
            <w:tcW w:w="2977" w:type="dxa"/>
            <w:vAlign w:val="center"/>
          </w:tcPr>
          <w:p w14:paraId="4B3BC8FA" w14:textId="77777777" w:rsidR="009A247D" w:rsidRPr="00BD5B94" w:rsidRDefault="009A247D" w:rsidP="00A25392">
            <w:pPr>
              <w:spacing w:before="20" w:after="20"/>
              <w:jc w:val="center"/>
              <w:rPr>
                <w:b/>
              </w:rPr>
            </w:pPr>
            <w:r w:rsidRPr="00BD5B94">
              <w:rPr>
                <w:b/>
              </w:rPr>
              <w:t>Action to be taken by</w:t>
            </w:r>
          </w:p>
        </w:tc>
        <w:tc>
          <w:tcPr>
            <w:tcW w:w="2693" w:type="dxa"/>
            <w:vAlign w:val="center"/>
          </w:tcPr>
          <w:p w14:paraId="4F99F0DE" w14:textId="77777777" w:rsidR="009A247D" w:rsidRPr="00BD5B94" w:rsidRDefault="009A247D" w:rsidP="00A25392">
            <w:pPr>
              <w:spacing w:before="20" w:after="20"/>
              <w:jc w:val="center"/>
              <w:rPr>
                <w:b/>
              </w:rPr>
            </w:pPr>
            <w:r w:rsidRPr="00BD5B94">
              <w:rPr>
                <w:b/>
              </w:rPr>
              <w:t>Remarks</w:t>
            </w:r>
          </w:p>
        </w:tc>
      </w:tr>
      <w:tr w:rsidR="009A247D" w:rsidRPr="00BD5B94" w14:paraId="4C6F7A44" w14:textId="77777777" w:rsidTr="00A25392">
        <w:trPr>
          <w:trHeight w:val="796"/>
        </w:trPr>
        <w:tc>
          <w:tcPr>
            <w:tcW w:w="3192" w:type="dxa"/>
            <w:vAlign w:val="center"/>
          </w:tcPr>
          <w:p w14:paraId="08C989F1" w14:textId="77777777" w:rsidR="009A247D" w:rsidRPr="00BD5B94" w:rsidRDefault="009A247D" w:rsidP="00A25392">
            <w:pPr>
              <w:spacing w:before="20" w:after="20"/>
              <w:rPr>
                <w:b/>
                <w:sz w:val="22"/>
              </w:rPr>
            </w:pPr>
            <w:r w:rsidRPr="00BD5B94">
              <w:rPr>
                <w:b/>
                <w:sz w:val="22"/>
              </w:rPr>
              <w:t>Worksite safety measures</w:t>
            </w:r>
          </w:p>
          <w:p w14:paraId="36BD89D0" w14:textId="77777777" w:rsidR="009A247D" w:rsidRPr="00BD5B94" w:rsidRDefault="009A247D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Lock-out/tag-out of electricity, water, gas, cryogenic fluids, etc.</w:t>
            </w:r>
          </w:p>
        </w:tc>
        <w:tc>
          <w:tcPr>
            <w:tcW w:w="1594" w:type="dxa"/>
            <w:vAlign w:val="center"/>
          </w:tcPr>
          <w:p w14:paraId="205CD14C" w14:textId="77D116FF" w:rsidR="009A247D" w:rsidRPr="00BD5B94" w:rsidRDefault="00765101" w:rsidP="00765101">
            <w:pPr>
              <w:spacing w:before="20" w:after="20"/>
              <w:rPr>
                <w:i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Yes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No</w:t>
            </w:r>
          </w:p>
        </w:tc>
        <w:tc>
          <w:tcPr>
            <w:tcW w:w="2977" w:type="dxa"/>
            <w:vAlign w:val="center"/>
          </w:tcPr>
          <w:p w14:paraId="23D61732" w14:textId="5E43679C" w:rsidR="009A247D" w:rsidRPr="00BD5B94" w:rsidRDefault="00765101" w:rsidP="00765101">
            <w:pPr>
              <w:spacing w:before="20" w:after="20"/>
              <w:rPr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AS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SL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CR </w: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Other</w:t>
            </w:r>
          </w:p>
        </w:tc>
        <w:tc>
          <w:tcPr>
            <w:tcW w:w="2693" w:type="dxa"/>
            <w:vAlign w:val="center"/>
          </w:tcPr>
          <w:p w14:paraId="674490AF" w14:textId="196DB6B6" w:rsidR="009A247D" w:rsidRPr="00BD5B94" w:rsidRDefault="00765101" w:rsidP="00765101">
            <w:pPr>
              <w:spacing w:before="20" w:after="20"/>
              <w:jc w:val="center"/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</w:rPr>
              <w:t xml:space="preserve">There are no hazards of this type in the installation area. </w:t>
            </w:r>
          </w:p>
        </w:tc>
      </w:tr>
      <w:tr w:rsidR="009A247D" w:rsidRPr="00BD5B94" w14:paraId="07EB6063" w14:textId="77777777" w:rsidTr="00A25392">
        <w:trPr>
          <w:trHeight w:val="20"/>
        </w:trPr>
        <w:tc>
          <w:tcPr>
            <w:tcW w:w="3192" w:type="dxa"/>
            <w:vAlign w:val="center"/>
          </w:tcPr>
          <w:p w14:paraId="6BB263BC" w14:textId="77777777" w:rsidR="009A247D" w:rsidRPr="00BD5B94" w:rsidRDefault="009A247D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Lock-out/tag-out of mechanical installations/equipment</w:t>
            </w:r>
          </w:p>
        </w:tc>
        <w:tc>
          <w:tcPr>
            <w:tcW w:w="1594" w:type="dxa"/>
            <w:vAlign w:val="center"/>
          </w:tcPr>
          <w:p w14:paraId="35A905C1" w14:textId="13F0ADC4" w:rsidR="009A247D" w:rsidRPr="00BD5B94" w:rsidRDefault="00414F99" w:rsidP="00414F99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Yes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No</w:t>
            </w:r>
          </w:p>
        </w:tc>
        <w:tc>
          <w:tcPr>
            <w:tcW w:w="2977" w:type="dxa"/>
            <w:vAlign w:val="center"/>
          </w:tcPr>
          <w:p w14:paraId="304E8AAA" w14:textId="6369C9A7" w:rsidR="009A247D" w:rsidRPr="00BD5B94" w:rsidRDefault="00414F99" w:rsidP="00414F99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AS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SL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CR </w: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Other</w:t>
            </w:r>
          </w:p>
        </w:tc>
        <w:tc>
          <w:tcPr>
            <w:tcW w:w="2693" w:type="dxa"/>
            <w:vAlign w:val="center"/>
          </w:tcPr>
          <w:p w14:paraId="502A7585" w14:textId="1139B92B" w:rsidR="009A247D" w:rsidRPr="00BD5B94" w:rsidRDefault="009A247D" w:rsidP="00A25392">
            <w:pPr>
              <w:spacing w:before="20" w:after="20"/>
              <w:jc w:val="center"/>
              <w:rPr>
                <w:sz w:val="22"/>
              </w:rPr>
            </w:pPr>
          </w:p>
        </w:tc>
      </w:tr>
      <w:tr w:rsidR="009A247D" w:rsidRPr="00BD5B94" w14:paraId="0D786CFB" w14:textId="77777777" w:rsidTr="00A25392">
        <w:trPr>
          <w:trHeight w:val="20"/>
        </w:trPr>
        <w:tc>
          <w:tcPr>
            <w:tcW w:w="3192" w:type="dxa"/>
            <w:vAlign w:val="center"/>
          </w:tcPr>
          <w:p w14:paraId="6BDD6D1C" w14:textId="77777777" w:rsidR="009A247D" w:rsidRPr="00BD5B94" w:rsidRDefault="009A247D" w:rsidP="00A25392">
            <w:pPr>
              <w:spacing w:before="20" w:after="20"/>
              <w:rPr>
                <w:b/>
                <w:sz w:val="22"/>
              </w:rPr>
            </w:pPr>
            <w:r w:rsidRPr="00BD5B94">
              <w:rPr>
                <w:b/>
                <w:sz w:val="22"/>
              </w:rPr>
              <w:t>Preparatory work</w:t>
            </w:r>
          </w:p>
          <w:p w14:paraId="28AFBF63" w14:textId="77777777" w:rsidR="009A247D" w:rsidRPr="00BD5B94" w:rsidRDefault="009A247D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 xml:space="preserve">Extraction of equipment, area delimitations, signage, etc. </w:t>
            </w:r>
          </w:p>
        </w:tc>
        <w:tc>
          <w:tcPr>
            <w:tcW w:w="1594" w:type="dxa"/>
            <w:vAlign w:val="center"/>
          </w:tcPr>
          <w:p w14:paraId="794E0850" w14:textId="0D6D05B2" w:rsidR="009A247D" w:rsidRPr="00BD5B94" w:rsidRDefault="00765101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Yes </w: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No</w:t>
            </w:r>
          </w:p>
        </w:tc>
        <w:tc>
          <w:tcPr>
            <w:tcW w:w="2977" w:type="dxa"/>
            <w:vAlign w:val="center"/>
          </w:tcPr>
          <w:p w14:paraId="41A1CC9D" w14:textId="5445C274" w:rsidR="009A247D" w:rsidRPr="00BD5B94" w:rsidRDefault="00765101" w:rsidP="00A25392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AS </w: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SL </w: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CR </w: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="009A247D"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="009A247D" w:rsidRPr="00840758">
              <w:t xml:space="preserve"> Other</w:t>
            </w:r>
          </w:p>
        </w:tc>
        <w:tc>
          <w:tcPr>
            <w:tcW w:w="2693" w:type="dxa"/>
            <w:vAlign w:val="center"/>
          </w:tcPr>
          <w:p w14:paraId="77337E12" w14:textId="12D3841F" w:rsidR="009A247D" w:rsidRPr="00BD5B94" w:rsidRDefault="009A247D" w:rsidP="00A618C3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 xml:space="preserve">See site map </w:t>
            </w:r>
            <w:r w:rsidR="00CA3DB4" w:rsidRPr="00BD5B94">
              <w:rPr>
                <w:sz w:val="22"/>
              </w:rPr>
              <w:t>(</w:t>
            </w:r>
            <w:r w:rsidR="00A618C3">
              <w:rPr>
                <w:sz w:val="22"/>
              </w:rPr>
              <w:fldChar w:fldCharType="begin"/>
            </w:r>
            <w:r w:rsidR="00A618C3">
              <w:rPr>
                <w:sz w:val="22"/>
              </w:rPr>
              <w:instrText xml:space="preserve"> REF _Ref494198541 \r \h </w:instrText>
            </w:r>
            <w:r w:rsidR="00A618C3">
              <w:rPr>
                <w:sz w:val="22"/>
              </w:rPr>
            </w:r>
            <w:r w:rsidR="00A618C3">
              <w:rPr>
                <w:sz w:val="22"/>
              </w:rPr>
              <w:fldChar w:fldCharType="separate"/>
            </w:r>
            <w:r w:rsidR="00A618C3">
              <w:rPr>
                <w:sz w:val="22"/>
              </w:rPr>
              <w:t>Annex 1</w:t>
            </w:r>
            <w:r w:rsidR="00A618C3">
              <w:rPr>
                <w:sz w:val="22"/>
              </w:rPr>
              <w:fldChar w:fldCharType="end"/>
            </w:r>
            <w:r w:rsidR="00A618C3">
              <w:t>)</w:t>
            </w:r>
          </w:p>
        </w:tc>
      </w:tr>
      <w:tr w:rsidR="009A247D" w:rsidRPr="00BD5B94" w14:paraId="443DEB54" w14:textId="77777777" w:rsidTr="00A25392">
        <w:trPr>
          <w:trHeight w:val="20"/>
        </w:trPr>
        <w:tc>
          <w:tcPr>
            <w:tcW w:w="3192" w:type="dxa"/>
            <w:tcBorders>
              <w:bottom w:val="single" w:sz="4" w:space="0" w:color="auto"/>
            </w:tcBorders>
            <w:vAlign w:val="center"/>
          </w:tcPr>
          <w:p w14:paraId="5FF99726" w14:textId="77777777" w:rsidR="009A247D" w:rsidRPr="00BD5B94" w:rsidRDefault="009A247D" w:rsidP="00A25392">
            <w:pPr>
              <w:spacing w:before="20" w:after="20"/>
              <w:rPr>
                <w:b/>
              </w:rPr>
            </w:pPr>
            <w:r w:rsidRPr="00BD5B94">
              <w:rPr>
                <w:b/>
              </w:rPr>
              <w:t>Other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vAlign w:val="center"/>
          </w:tcPr>
          <w:p w14:paraId="05286EF7" w14:textId="77777777" w:rsidR="009A247D" w:rsidRPr="00BD5B94" w:rsidRDefault="009A247D" w:rsidP="00A25392">
            <w:pPr>
              <w:spacing w:before="20" w:after="20"/>
              <w:rPr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Yes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No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7B35AB41" w14:textId="77777777" w:rsidR="009A247D" w:rsidRPr="00BD5B94" w:rsidRDefault="009A247D" w:rsidP="00A25392">
            <w:pPr>
              <w:spacing w:before="20" w:after="20"/>
              <w:rPr>
                <w:sz w:val="22"/>
              </w:rPr>
            </w:pP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AS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SL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CR </w: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instrText xml:space="preserve"> FORMCHECKBOX </w:instrText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</w:r>
            <w:r w:rsidRPr="00BD5B94">
              <w:rPr>
                <w:rStyle w:val="FPTitle"/>
                <w:rFonts w:asciiTheme="minorHAnsi" w:hAnsiTheme="minorHAnsi"/>
                <w:b w:val="0"/>
                <w:i w:val="0"/>
                <w:sz w:val="22"/>
              </w:rPr>
              <w:fldChar w:fldCharType="end"/>
            </w:r>
            <w:r w:rsidRPr="00840758">
              <w:t xml:space="preserve"> Other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54F7DF4A" w14:textId="77777777" w:rsidR="009A247D" w:rsidRPr="00BD5B94" w:rsidRDefault="009A247D" w:rsidP="00A25392">
            <w:pPr>
              <w:spacing w:before="20" w:after="20"/>
              <w:rPr>
                <w:sz w:val="22"/>
              </w:rPr>
            </w:pPr>
          </w:p>
        </w:tc>
      </w:tr>
      <w:tr w:rsidR="009A247D" w:rsidRPr="00BD5B94" w14:paraId="7DB32DC0" w14:textId="77777777" w:rsidTr="00A25392">
        <w:trPr>
          <w:trHeight w:val="1234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vAlign w:val="center"/>
          </w:tcPr>
          <w:p w14:paraId="1679E05E" w14:textId="77777777" w:rsidR="009A247D" w:rsidRPr="00BD5B94" w:rsidRDefault="009A247D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Please note that all lock-</w:t>
            </w:r>
          </w:p>
          <w:p w14:paraId="5CA12A5F" w14:textId="77777777" w:rsidR="009A247D" w:rsidRPr="00BD5B94" w:rsidRDefault="009A247D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AS: Area Supervisor</w:t>
            </w:r>
          </w:p>
          <w:p w14:paraId="2DE36F81" w14:textId="77777777" w:rsidR="009A247D" w:rsidRPr="00BD5B94" w:rsidRDefault="009A247D" w:rsidP="00A25392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SL: ESS System Leader</w:t>
            </w:r>
          </w:p>
          <w:p w14:paraId="09397E69" w14:textId="77777777" w:rsidR="009A247D" w:rsidRPr="00BD5B94" w:rsidRDefault="009A247D" w:rsidP="00A25392">
            <w:pPr>
              <w:spacing w:before="20" w:after="20"/>
            </w:pPr>
            <w:r w:rsidRPr="00BD5B94">
              <w:rPr>
                <w:sz w:val="22"/>
              </w:rPr>
              <w:t>CR: Contractor Representative out/tag-out activities shall be performed in accordance with the ESS rule for lock-out/tag-out</w:t>
            </w:r>
            <w:sdt>
              <w:sdtPr>
                <w:rPr>
                  <w:sz w:val="22"/>
                </w:rPr>
                <w:id w:val="-1140342428"/>
                <w:citation/>
              </w:sdtPr>
              <w:sdtEndPr/>
              <w:sdtContent>
                <w:r w:rsidRPr="00BD5B94">
                  <w:rPr>
                    <w:sz w:val="22"/>
                  </w:rPr>
                  <w:fldChar w:fldCharType="begin"/>
                </w:r>
                <w:r w:rsidRPr="00BD5B94">
                  <w:rPr>
                    <w:sz w:val="22"/>
                  </w:rPr>
                  <w:instrText xml:space="preserve"> CITATION JMa \l 1036 </w:instrText>
                </w:r>
                <w:r w:rsidRPr="00BD5B94">
                  <w:rPr>
                    <w:sz w:val="22"/>
                  </w:rPr>
                  <w:fldChar w:fldCharType="separate"/>
                </w:r>
                <w:r w:rsidRPr="00BD5B94">
                  <w:rPr>
                    <w:noProof/>
                    <w:sz w:val="22"/>
                  </w:rPr>
                  <w:t xml:space="preserve"> (ESS rule for lock-out/tag-out (LOTO))</w:t>
                </w:r>
                <w:r w:rsidRPr="00BD5B94">
                  <w:rPr>
                    <w:sz w:val="22"/>
                  </w:rPr>
                  <w:fldChar w:fldCharType="end"/>
                </w:r>
              </w:sdtContent>
            </w:sdt>
            <w:r w:rsidRPr="00BD5B94">
              <w:rPr>
                <w:sz w:val="22"/>
              </w:rPr>
              <w:t>.</w:t>
            </w:r>
          </w:p>
        </w:tc>
      </w:tr>
    </w:tbl>
    <w:p w14:paraId="5DEF1403" w14:textId="77777777" w:rsidR="000B6006" w:rsidRDefault="000B6006" w:rsidP="00D408B3"/>
    <w:p w14:paraId="37DF9B45" w14:textId="77777777" w:rsidR="000B6006" w:rsidRDefault="000B6006">
      <w:pPr>
        <w:spacing w:after="200" w:line="276" w:lineRule="auto"/>
      </w:pPr>
      <w:r>
        <w:br w:type="page"/>
      </w:r>
    </w:p>
    <w:p w14:paraId="18547A4A" w14:textId="77777777" w:rsidR="00AB5D13" w:rsidRPr="00384505" w:rsidRDefault="00AB5D13" w:rsidP="00AB5D13">
      <w:pPr>
        <w:pStyle w:val="Heading1"/>
        <w:ind w:left="786"/>
        <w:jc w:val="both"/>
      </w:pPr>
      <w:bookmarkStart w:id="106" w:name="_Toc349211237"/>
      <w:bookmarkStart w:id="107" w:name="_Toc383342771"/>
      <w:bookmarkStart w:id="108" w:name="_Toc339621534"/>
      <w:r w:rsidRPr="00384505">
        <w:lastRenderedPageBreak/>
        <w:t>Safety Coordination Plan</w:t>
      </w:r>
      <w:bookmarkEnd w:id="106"/>
      <w:bookmarkEnd w:id="107"/>
    </w:p>
    <w:p w14:paraId="7BE422A6" w14:textId="77777777" w:rsidR="00AB5D13" w:rsidRPr="00F716CA" w:rsidRDefault="00AB5D13" w:rsidP="00AB5D13">
      <w:pPr>
        <w:pStyle w:val="Heading2"/>
        <w:jc w:val="both"/>
      </w:pPr>
      <w:bookmarkStart w:id="109" w:name="_Toc349211238"/>
      <w:bookmarkStart w:id="110" w:name="_Toc383342772"/>
      <w:r>
        <w:t xml:space="preserve">Assessment of occupational hazards and control </w:t>
      </w:r>
      <w:bookmarkEnd w:id="108"/>
      <w:r>
        <w:t>measures</w:t>
      </w:r>
      <w:bookmarkEnd w:id="109"/>
      <w:bookmarkEnd w:id="110"/>
    </w:p>
    <w:p w14:paraId="7A123C3A" w14:textId="77777777" w:rsidR="00AB5D13" w:rsidRPr="00F716CA" w:rsidRDefault="00AB5D13" w:rsidP="00AB5D13">
      <w:pPr>
        <w:jc w:val="both"/>
      </w:pPr>
      <w:r w:rsidRPr="00F716CA">
        <w:t>The risk assessment shall identify the work situations that are dangerous and/or likely to cause interference between activities, facilities and equipment.</w:t>
      </w:r>
    </w:p>
    <w:p w14:paraId="289D7C13" w14:textId="77777777" w:rsidR="00AB5D13" w:rsidRPr="00F716CA" w:rsidRDefault="00AB5D13" w:rsidP="00AB5D13">
      <w:pPr>
        <w:pStyle w:val="Heading3"/>
        <w:jc w:val="both"/>
      </w:pPr>
      <w:bookmarkStart w:id="111" w:name="_Toc339621535"/>
      <w:bookmarkStart w:id="112" w:name="_Toc349211239"/>
      <w:bookmarkStart w:id="113" w:name="_Toc383342773"/>
      <w:r w:rsidRPr="00F716CA">
        <w:t>Hazards related to the work environment, facilities and activities of ESS</w:t>
      </w:r>
      <w:bookmarkEnd w:id="111"/>
      <w:r>
        <w:t xml:space="preserve"> (Area Hazard Analysis)</w:t>
      </w:r>
      <w:bookmarkEnd w:id="112"/>
      <w:bookmarkEnd w:id="113"/>
    </w:p>
    <w:p w14:paraId="3CADBA3F" w14:textId="48B33D72" w:rsidR="00AB5D13" w:rsidRDefault="00AB5D13" w:rsidP="00AB5D13">
      <w:pPr>
        <w:jc w:val="both"/>
      </w:pPr>
      <w:r>
        <w:t xml:space="preserve">Hazards inherent to the work environment, facilities and activities of ESS as well as compensatory measures have to be identified and evaluated prior to the start-up of the work activity by the Area Supervisor. This Area Hazard Analysis (AHA) shall be included in </w:t>
      </w:r>
      <w:r w:rsidR="00CA3DB4">
        <w:fldChar w:fldCharType="begin"/>
      </w:r>
      <w:r w:rsidR="00CA3DB4">
        <w:instrText xml:space="preserve"> REF _Ref493846327 \r \h </w:instrText>
      </w:r>
      <w:r w:rsidR="00CA3DB4">
        <w:fldChar w:fldCharType="separate"/>
      </w:r>
      <w:r w:rsidR="00DC3F97">
        <w:t>Annex 2</w:t>
      </w:r>
      <w:r w:rsidR="00CA3DB4">
        <w:fldChar w:fldCharType="end"/>
      </w:r>
      <w:r w:rsidR="00CA3DB4">
        <w:t xml:space="preserve"> </w:t>
      </w:r>
      <w:r>
        <w:t>of the present document.</w:t>
      </w:r>
    </w:p>
    <w:p w14:paraId="6FCED874" w14:textId="77777777" w:rsidR="00AB5D13" w:rsidRPr="00142EE9" w:rsidRDefault="00AB5D13" w:rsidP="00AB5D13">
      <w:pPr>
        <w:pStyle w:val="Heading3"/>
        <w:jc w:val="both"/>
      </w:pPr>
      <w:bookmarkStart w:id="114" w:name="_Toc339621536"/>
      <w:bookmarkStart w:id="115" w:name="_Toc349211240"/>
      <w:bookmarkStart w:id="116" w:name="_Toc383342774"/>
      <w:r w:rsidRPr="00F716CA">
        <w:t>Hazards related to the interference of activities (</w:t>
      </w:r>
      <w:r>
        <w:t>parallel works</w:t>
      </w:r>
      <w:r w:rsidRPr="00F716CA">
        <w:t>)</w:t>
      </w:r>
      <w:bookmarkEnd w:id="114"/>
      <w:bookmarkEnd w:id="115"/>
      <w:bookmarkEnd w:id="116"/>
    </w:p>
    <w:p w14:paraId="6D52C49C" w14:textId="77777777" w:rsidR="00AB5D13" w:rsidRPr="00A618C3" w:rsidRDefault="00AB5D13" w:rsidP="00A618C3">
      <w:pPr>
        <w:pStyle w:val="Caption"/>
        <w:jc w:val="center"/>
      </w:pPr>
      <w:r w:rsidRPr="00A618C3">
        <w:t xml:space="preserve">Table </w:t>
      </w:r>
      <w:r w:rsidR="002844F1">
        <w:fldChar w:fldCharType="begin"/>
      </w:r>
      <w:r w:rsidR="002844F1">
        <w:instrText xml:space="preserve"> SEQ Table \* ARABIC </w:instrText>
      </w:r>
      <w:r w:rsidR="002844F1">
        <w:fldChar w:fldCharType="separate"/>
      </w:r>
      <w:r w:rsidR="00DC3F97" w:rsidRPr="00A618C3">
        <w:rPr>
          <w:noProof/>
        </w:rPr>
        <w:t>5</w:t>
      </w:r>
      <w:r w:rsidR="002844F1">
        <w:rPr>
          <w:noProof/>
        </w:rPr>
        <w:fldChar w:fldCharType="end"/>
      </w:r>
      <w:r w:rsidRPr="00A618C3">
        <w:t xml:space="preserve"> - Hazards related to the interference of activities</w:t>
      </w:r>
    </w:p>
    <w:tbl>
      <w:tblPr>
        <w:tblW w:w="10456" w:type="dxa"/>
        <w:tblInd w:w="-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192"/>
        <w:gridCol w:w="1594"/>
        <w:gridCol w:w="2835"/>
        <w:gridCol w:w="2835"/>
      </w:tblGrid>
      <w:tr w:rsidR="00AB5D13" w:rsidRPr="00BD5B94" w14:paraId="314E1541" w14:textId="77777777" w:rsidTr="00CA3DB4">
        <w:trPr>
          <w:trHeight w:val="20"/>
          <w:tblHeader/>
        </w:trPr>
        <w:tc>
          <w:tcPr>
            <w:tcW w:w="3192" w:type="dxa"/>
          </w:tcPr>
          <w:p w14:paraId="1B4D9939" w14:textId="77777777" w:rsidR="00AB5D13" w:rsidRPr="00BD5B94" w:rsidRDefault="00AB5D13" w:rsidP="00CA3DB4">
            <w:pPr>
              <w:spacing w:before="20" w:after="20"/>
              <w:rPr>
                <w:b/>
                <w:sz w:val="22"/>
              </w:rPr>
            </w:pPr>
            <w:r w:rsidRPr="00BD5B94">
              <w:rPr>
                <w:b/>
                <w:sz w:val="22"/>
              </w:rPr>
              <w:t>Interference type</w:t>
            </w:r>
          </w:p>
        </w:tc>
        <w:tc>
          <w:tcPr>
            <w:tcW w:w="1594" w:type="dxa"/>
          </w:tcPr>
          <w:p w14:paraId="0AFBDFA0" w14:textId="77777777" w:rsidR="00AB5D13" w:rsidRPr="00BD5B94" w:rsidRDefault="00AB5D13" w:rsidP="00CA3DB4">
            <w:pPr>
              <w:spacing w:before="20" w:after="20"/>
              <w:rPr>
                <w:b/>
                <w:sz w:val="22"/>
              </w:rPr>
            </w:pPr>
          </w:p>
        </w:tc>
        <w:tc>
          <w:tcPr>
            <w:tcW w:w="2835" w:type="dxa"/>
          </w:tcPr>
          <w:p w14:paraId="7BBEAE46" w14:textId="77777777" w:rsidR="00AB5D13" w:rsidRPr="00BD5B94" w:rsidRDefault="00AB5D13" w:rsidP="00CA3DB4">
            <w:pPr>
              <w:spacing w:before="20" w:after="20"/>
              <w:rPr>
                <w:b/>
                <w:sz w:val="22"/>
              </w:rPr>
            </w:pPr>
            <w:r w:rsidRPr="00BD5B94">
              <w:rPr>
                <w:b/>
                <w:sz w:val="22"/>
              </w:rPr>
              <w:t>Description of the mitigation measure</w:t>
            </w:r>
          </w:p>
        </w:tc>
        <w:tc>
          <w:tcPr>
            <w:tcW w:w="2835" w:type="dxa"/>
          </w:tcPr>
          <w:p w14:paraId="5D30B9A0" w14:textId="77777777" w:rsidR="00AB5D13" w:rsidRPr="00BD5B94" w:rsidRDefault="00AB5D13" w:rsidP="00CA3DB4">
            <w:pPr>
              <w:spacing w:before="20" w:after="20"/>
              <w:rPr>
                <w:b/>
                <w:sz w:val="22"/>
              </w:rPr>
            </w:pPr>
            <w:r w:rsidRPr="00BD5B94">
              <w:rPr>
                <w:b/>
                <w:sz w:val="22"/>
              </w:rPr>
              <w:t>Action to be taken by</w:t>
            </w:r>
          </w:p>
        </w:tc>
      </w:tr>
      <w:tr w:rsidR="00AB5D13" w:rsidRPr="00BD5B94" w14:paraId="01948255" w14:textId="77777777" w:rsidTr="00CA3DB4">
        <w:trPr>
          <w:trHeight w:val="234"/>
        </w:trPr>
        <w:tc>
          <w:tcPr>
            <w:tcW w:w="3192" w:type="dxa"/>
          </w:tcPr>
          <w:p w14:paraId="1B922832" w14:textId="77777777" w:rsidR="00AB5D13" w:rsidRPr="00BD5B94" w:rsidRDefault="00AB5D13" w:rsidP="00CA3DB4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Overlapping works</w:t>
            </w:r>
          </w:p>
        </w:tc>
        <w:tc>
          <w:tcPr>
            <w:tcW w:w="1594" w:type="dxa"/>
          </w:tcPr>
          <w:p w14:paraId="511CC7E0" w14:textId="64092F51" w:rsidR="00AB5D13" w:rsidRPr="00840758" w:rsidRDefault="000C25D8" w:rsidP="00CA3DB4">
            <w:pPr>
              <w:spacing w:before="20" w:after="20"/>
              <w:rPr>
                <w:i/>
                <w:sz w:val="22"/>
                <w:szCs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Yes </w: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B5D13" w:rsidRPr="00840758">
              <w:rPr>
                <w:rStyle w:val="FPTitle"/>
                <w:rFonts w:asciiTheme="minorHAnsi" w:hAnsiTheme="minorHAnsi"/>
                <w:i w:val="0"/>
                <w:sz w:val="22"/>
                <w:szCs w:val="22"/>
              </w:rPr>
              <w:instrText xml:space="preserve"> FORMCHECKBOX </w:instrTex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No</w:t>
            </w:r>
          </w:p>
        </w:tc>
        <w:tc>
          <w:tcPr>
            <w:tcW w:w="2835" w:type="dxa"/>
          </w:tcPr>
          <w:p w14:paraId="582CC1AD" w14:textId="0188DD0C" w:rsidR="00AB5D13" w:rsidRPr="00840758" w:rsidRDefault="000C25D8" w:rsidP="00CA3DB4">
            <w:pPr>
              <w:spacing w:before="20" w:after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Daily coordination. </w:t>
            </w:r>
          </w:p>
        </w:tc>
        <w:tc>
          <w:tcPr>
            <w:tcW w:w="2835" w:type="dxa"/>
          </w:tcPr>
          <w:p w14:paraId="480EF9DE" w14:textId="6C7347CE" w:rsidR="00AB5D13" w:rsidRPr="00840758" w:rsidRDefault="000C25D8" w:rsidP="000C25D8">
            <w:pPr>
              <w:spacing w:before="20" w:after="20"/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  <w:szCs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AS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SL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CR </w: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B5D13" w:rsidRPr="00840758">
              <w:rPr>
                <w:rStyle w:val="FPTitle"/>
                <w:rFonts w:asciiTheme="minorHAnsi" w:hAnsiTheme="minorHAnsi"/>
                <w:i w:val="0"/>
                <w:sz w:val="22"/>
                <w:szCs w:val="22"/>
              </w:rPr>
              <w:instrText xml:space="preserve"> FORMCHECKBOX </w:instrTex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Other</w:t>
            </w:r>
          </w:p>
        </w:tc>
      </w:tr>
      <w:tr w:rsidR="00AB5D13" w:rsidRPr="00BD5B94" w14:paraId="10C9BB6D" w14:textId="77777777" w:rsidTr="00CA3DB4">
        <w:trPr>
          <w:trHeight w:val="20"/>
        </w:trPr>
        <w:tc>
          <w:tcPr>
            <w:tcW w:w="3192" w:type="dxa"/>
          </w:tcPr>
          <w:p w14:paraId="3958B1B3" w14:textId="77777777" w:rsidR="00AB5D13" w:rsidRPr="00BD5B94" w:rsidRDefault="00AB5D13" w:rsidP="00CA3DB4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Adjacent works</w:t>
            </w:r>
          </w:p>
        </w:tc>
        <w:tc>
          <w:tcPr>
            <w:tcW w:w="1594" w:type="dxa"/>
          </w:tcPr>
          <w:p w14:paraId="1AA5EA0F" w14:textId="6CDDF99D" w:rsidR="00AB5D13" w:rsidRPr="00840758" w:rsidRDefault="000C25D8" w:rsidP="00CA3DB4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Yes </w: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B5D13" w:rsidRPr="00840758">
              <w:rPr>
                <w:rStyle w:val="FPTitle"/>
                <w:rFonts w:asciiTheme="minorHAnsi" w:hAnsiTheme="minorHAnsi"/>
                <w:i w:val="0"/>
                <w:sz w:val="22"/>
                <w:szCs w:val="22"/>
              </w:rPr>
              <w:instrText xml:space="preserve"> FORMCHECKBOX </w:instrTex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No</w:t>
            </w:r>
          </w:p>
        </w:tc>
        <w:tc>
          <w:tcPr>
            <w:tcW w:w="2835" w:type="dxa"/>
          </w:tcPr>
          <w:p w14:paraId="6A111212" w14:textId="1D08E2DD" w:rsidR="00AB5D13" w:rsidRPr="00840758" w:rsidRDefault="000C25D8" w:rsidP="00CA3DB4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Daily coordination.</w:t>
            </w:r>
          </w:p>
        </w:tc>
        <w:tc>
          <w:tcPr>
            <w:tcW w:w="2835" w:type="dxa"/>
          </w:tcPr>
          <w:p w14:paraId="2BEF2777" w14:textId="0EEDE6A9" w:rsidR="00AB5D13" w:rsidRPr="00840758" w:rsidRDefault="000C25D8" w:rsidP="000C25D8">
            <w:pPr>
              <w:spacing w:before="20" w:after="20"/>
              <w:rPr>
                <w:sz w:val="22"/>
                <w:szCs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AS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SL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CR </w: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B5D13" w:rsidRPr="00840758">
              <w:rPr>
                <w:rStyle w:val="FPTitle"/>
                <w:rFonts w:asciiTheme="minorHAnsi" w:hAnsiTheme="minorHAnsi"/>
                <w:i w:val="0"/>
                <w:sz w:val="22"/>
                <w:szCs w:val="22"/>
              </w:rPr>
              <w:instrText xml:space="preserve"> FORMCHECKBOX </w:instrTex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Other</w:t>
            </w:r>
          </w:p>
        </w:tc>
      </w:tr>
      <w:tr w:rsidR="00AB5D13" w:rsidRPr="00BD5B94" w14:paraId="433B2AEF" w14:textId="77777777" w:rsidTr="00CA3DB4">
        <w:trPr>
          <w:trHeight w:val="20"/>
        </w:trPr>
        <w:tc>
          <w:tcPr>
            <w:tcW w:w="3192" w:type="dxa"/>
          </w:tcPr>
          <w:p w14:paraId="26280B1B" w14:textId="77777777" w:rsidR="00AB5D13" w:rsidRPr="00BD5B94" w:rsidRDefault="00AB5D13" w:rsidP="00CA3DB4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Transport/handling</w:t>
            </w:r>
          </w:p>
        </w:tc>
        <w:tc>
          <w:tcPr>
            <w:tcW w:w="1594" w:type="dxa"/>
          </w:tcPr>
          <w:p w14:paraId="693EE1B9" w14:textId="34389476" w:rsidR="00AB5D13" w:rsidRPr="00840758" w:rsidRDefault="000C25D8" w:rsidP="00CA3DB4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Yes </w: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B5D13" w:rsidRPr="00840758">
              <w:rPr>
                <w:rStyle w:val="FPTitle"/>
                <w:rFonts w:asciiTheme="minorHAnsi" w:hAnsiTheme="minorHAnsi"/>
                <w:i w:val="0"/>
                <w:sz w:val="22"/>
                <w:szCs w:val="22"/>
              </w:rPr>
              <w:instrText xml:space="preserve"> FORMCHECKBOX </w:instrTex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No</w:t>
            </w:r>
          </w:p>
        </w:tc>
        <w:tc>
          <w:tcPr>
            <w:tcW w:w="2835" w:type="dxa"/>
          </w:tcPr>
          <w:p w14:paraId="2C666B06" w14:textId="78F405FC" w:rsidR="00AB5D13" w:rsidRPr="00840758" w:rsidRDefault="000C25D8" w:rsidP="00CA3DB4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Daily coordination.</w:t>
            </w:r>
          </w:p>
        </w:tc>
        <w:tc>
          <w:tcPr>
            <w:tcW w:w="2835" w:type="dxa"/>
          </w:tcPr>
          <w:p w14:paraId="70247F79" w14:textId="3A8E8E91" w:rsidR="00AB5D13" w:rsidRPr="00840758" w:rsidRDefault="000C25D8" w:rsidP="000C25D8">
            <w:pPr>
              <w:spacing w:before="20" w:after="20"/>
              <w:rPr>
                <w:sz w:val="22"/>
                <w:szCs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AS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SL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CR </w: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B5D13" w:rsidRPr="00840758">
              <w:rPr>
                <w:rStyle w:val="FPTitle"/>
                <w:rFonts w:asciiTheme="minorHAnsi" w:hAnsiTheme="minorHAnsi"/>
                <w:i w:val="0"/>
                <w:sz w:val="22"/>
                <w:szCs w:val="22"/>
              </w:rPr>
              <w:instrText xml:space="preserve"> FORMCHECKBOX </w:instrTex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Other</w:t>
            </w:r>
          </w:p>
        </w:tc>
      </w:tr>
      <w:tr w:rsidR="00AB5D13" w:rsidRPr="00BD5B94" w14:paraId="17B47614" w14:textId="77777777" w:rsidTr="00CA3DB4">
        <w:trPr>
          <w:trHeight w:val="20"/>
        </w:trPr>
        <w:tc>
          <w:tcPr>
            <w:tcW w:w="3192" w:type="dxa"/>
          </w:tcPr>
          <w:p w14:paraId="4FEAF4E8" w14:textId="77777777" w:rsidR="00AB5D13" w:rsidRPr="00BD5B94" w:rsidRDefault="00AB5D13" w:rsidP="00CA3DB4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Sharing of specific access/passages</w:t>
            </w:r>
          </w:p>
        </w:tc>
        <w:tc>
          <w:tcPr>
            <w:tcW w:w="1594" w:type="dxa"/>
          </w:tcPr>
          <w:p w14:paraId="03C23935" w14:textId="6E9AE932" w:rsidR="00AB5D13" w:rsidRPr="00840758" w:rsidRDefault="000C25D8" w:rsidP="00CA3DB4">
            <w:pPr>
              <w:spacing w:before="20" w:after="20"/>
              <w:rPr>
                <w:sz w:val="22"/>
                <w:szCs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Yes </w: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B5D13" w:rsidRPr="00840758">
              <w:rPr>
                <w:rStyle w:val="FPTitle"/>
                <w:rFonts w:asciiTheme="minorHAnsi" w:hAnsiTheme="minorHAnsi"/>
                <w:i w:val="0"/>
                <w:sz w:val="22"/>
                <w:szCs w:val="22"/>
              </w:rPr>
              <w:instrText xml:space="preserve"> FORMCHECKBOX </w:instrTex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No</w:t>
            </w:r>
          </w:p>
        </w:tc>
        <w:tc>
          <w:tcPr>
            <w:tcW w:w="2835" w:type="dxa"/>
          </w:tcPr>
          <w:p w14:paraId="4D196053" w14:textId="44967C3F" w:rsidR="00AB5D13" w:rsidRPr="00840758" w:rsidRDefault="000C25D8" w:rsidP="00CA3DB4">
            <w:pPr>
              <w:spacing w:before="20" w:after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Daily coordination.</w:t>
            </w:r>
          </w:p>
        </w:tc>
        <w:tc>
          <w:tcPr>
            <w:tcW w:w="2835" w:type="dxa"/>
          </w:tcPr>
          <w:p w14:paraId="61912139" w14:textId="420CD65F" w:rsidR="00AB5D13" w:rsidRPr="00840758" w:rsidRDefault="000C25D8" w:rsidP="000C25D8">
            <w:pPr>
              <w:spacing w:before="20" w:after="20"/>
              <w:rPr>
                <w:sz w:val="22"/>
                <w:szCs w:val="22"/>
              </w:rPr>
            </w:pP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AS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SL </w: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CR </w: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B5D13" w:rsidRPr="00840758">
              <w:rPr>
                <w:rStyle w:val="FPTitle"/>
                <w:rFonts w:asciiTheme="minorHAnsi" w:hAnsiTheme="minorHAnsi"/>
                <w:i w:val="0"/>
                <w:sz w:val="22"/>
                <w:szCs w:val="22"/>
              </w:rPr>
              <w:instrText xml:space="preserve"> FORMCHECKBOX </w:instrText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="00AB5D13"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="00AB5D13" w:rsidRPr="00840758">
              <w:rPr>
                <w:sz w:val="22"/>
                <w:szCs w:val="22"/>
              </w:rPr>
              <w:t xml:space="preserve"> Other</w:t>
            </w:r>
          </w:p>
        </w:tc>
      </w:tr>
      <w:tr w:rsidR="00AB5D13" w:rsidRPr="00BD5B94" w14:paraId="1F51EC2B" w14:textId="77777777" w:rsidTr="00840758">
        <w:trPr>
          <w:trHeight w:val="405"/>
        </w:trPr>
        <w:tc>
          <w:tcPr>
            <w:tcW w:w="3192" w:type="dxa"/>
          </w:tcPr>
          <w:p w14:paraId="0122A61A" w14:textId="77777777" w:rsidR="00AB5D13" w:rsidRPr="00BD5B94" w:rsidRDefault="00AB5D13" w:rsidP="00840758">
            <w:pPr>
              <w:spacing w:before="20" w:after="20"/>
              <w:rPr>
                <w:sz w:val="22"/>
              </w:rPr>
            </w:pPr>
            <w:r w:rsidRPr="00BD5B94">
              <w:rPr>
                <w:sz w:val="22"/>
              </w:rPr>
              <w:t>Other types of interference</w:t>
            </w:r>
          </w:p>
        </w:tc>
        <w:tc>
          <w:tcPr>
            <w:tcW w:w="1594" w:type="dxa"/>
          </w:tcPr>
          <w:p w14:paraId="294AD5D7" w14:textId="497D1695" w:rsidR="00AB5D13" w:rsidRPr="00840758" w:rsidRDefault="00AB5D13" w:rsidP="000C25D8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pPr>
            <w:r w:rsidRPr="00840758"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0758"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  <w:szCs w:val="22"/>
              </w:rPr>
              <w:instrText xml:space="preserve"> FORMCHECKBOX </w:instrText>
            </w:r>
            <w:r w:rsidRPr="00840758"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  <w:szCs w:val="22"/>
              </w:rPr>
            </w:r>
            <w:r w:rsidRPr="00840758"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  <w:szCs w:val="22"/>
              </w:rPr>
              <w:fldChar w:fldCharType="end"/>
            </w:r>
            <w:r w:rsidRPr="00840758">
              <w:rPr>
                <w:sz w:val="22"/>
                <w:szCs w:val="22"/>
              </w:rPr>
              <w:t xml:space="preserve"> Yes </w:t>
            </w:r>
            <w:r w:rsidR="000C25D8"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C25D8"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  <w:szCs w:val="22"/>
              </w:rPr>
              <w:instrText xml:space="preserve"> FORMCHECKBOX </w:instrText>
            </w:r>
            <w:r w:rsidR="000C25D8"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  <w:szCs w:val="22"/>
              </w:rPr>
            </w:r>
            <w:r w:rsidR="000C25D8">
              <w:rPr>
                <w:rStyle w:val="FPTitle"/>
                <w:rFonts w:asciiTheme="minorHAnsi" w:hAnsiTheme="minorHAnsi"/>
                <w:b w:val="0"/>
                <w:bCs w:val="0"/>
                <w:i w:val="0"/>
                <w:sz w:val="22"/>
                <w:szCs w:val="22"/>
              </w:rPr>
              <w:fldChar w:fldCharType="end"/>
            </w:r>
            <w:r w:rsidRPr="00840758">
              <w:rPr>
                <w:sz w:val="22"/>
                <w:szCs w:val="22"/>
              </w:rPr>
              <w:t xml:space="preserve"> No</w:t>
            </w:r>
          </w:p>
        </w:tc>
        <w:tc>
          <w:tcPr>
            <w:tcW w:w="2835" w:type="dxa"/>
          </w:tcPr>
          <w:p w14:paraId="36FA5AE5" w14:textId="77777777" w:rsidR="00AB5D13" w:rsidRPr="00840758" w:rsidRDefault="00AB5D13" w:rsidP="00840758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D7DD49A" w14:textId="77777777" w:rsidR="00AB5D13" w:rsidRPr="00840758" w:rsidRDefault="00AB5D13" w:rsidP="00840758">
            <w:pPr>
              <w:spacing w:before="20" w:after="20"/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pP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Pr="00840758">
              <w:rPr>
                <w:sz w:val="22"/>
                <w:szCs w:val="22"/>
              </w:rPr>
              <w:t xml:space="preserve"> AS </w:t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Pr="00840758">
              <w:rPr>
                <w:sz w:val="22"/>
                <w:szCs w:val="22"/>
              </w:rPr>
              <w:t xml:space="preserve"> SL </w:t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Pr="00840758">
              <w:rPr>
                <w:sz w:val="22"/>
                <w:szCs w:val="22"/>
              </w:rPr>
              <w:t xml:space="preserve"> CR </w:t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instrText xml:space="preserve"> FORMCHECKBOX </w:instrText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</w:r>
            <w:r w:rsidRPr="00840758">
              <w:rPr>
                <w:rStyle w:val="FPTitle"/>
                <w:rFonts w:asciiTheme="minorHAnsi" w:hAnsiTheme="minorHAnsi"/>
                <w:b w:val="0"/>
                <w:i w:val="0"/>
                <w:sz w:val="22"/>
                <w:szCs w:val="22"/>
              </w:rPr>
              <w:fldChar w:fldCharType="end"/>
            </w:r>
            <w:r w:rsidRPr="00840758">
              <w:rPr>
                <w:sz w:val="22"/>
                <w:szCs w:val="22"/>
              </w:rPr>
              <w:t xml:space="preserve"> Other</w:t>
            </w:r>
          </w:p>
        </w:tc>
      </w:tr>
      <w:tr w:rsidR="00AB5D13" w:rsidRPr="00BD5B94" w14:paraId="2F037A32" w14:textId="77777777" w:rsidTr="00CA3DB4">
        <w:trPr>
          <w:trHeight w:val="731"/>
        </w:trPr>
        <w:tc>
          <w:tcPr>
            <w:tcW w:w="10456" w:type="dxa"/>
            <w:gridSpan w:val="4"/>
          </w:tcPr>
          <w:p w14:paraId="24DDE765" w14:textId="77777777" w:rsidR="00AB5D13" w:rsidRPr="00BD5B94" w:rsidRDefault="00AB5D13" w:rsidP="00CA3DB4">
            <w:pPr>
              <w:spacing w:before="20" w:after="20"/>
              <w:rPr>
                <w:sz w:val="20"/>
                <w:szCs w:val="20"/>
              </w:rPr>
            </w:pPr>
            <w:r w:rsidRPr="00BD5B94">
              <w:rPr>
                <w:sz w:val="20"/>
                <w:szCs w:val="20"/>
              </w:rPr>
              <w:t>AS: Area Supervisor</w:t>
            </w:r>
          </w:p>
          <w:p w14:paraId="7002C2E3" w14:textId="77777777" w:rsidR="00AB5D13" w:rsidRPr="00BD5B94" w:rsidRDefault="00AB5D13" w:rsidP="00CA3DB4">
            <w:pPr>
              <w:spacing w:before="20" w:after="20"/>
              <w:rPr>
                <w:sz w:val="20"/>
                <w:szCs w:val="20"/>
              </w:rPr>
            </w:pPr>
            <w:r w:rsidRPr="00BD5B94">
              <w:rPr>
                <w:sz w:val="20"/>
                <w:szCs w:val="20"/>
              </w:rPr>
              <w:t>SL: ESS System Leader</w:t>
            </w:r>
          </w:p>
          <w:p w14:paraId="34FB7D52" w14:textId="77777777" w:rsidR="00AB5D13" w:rsidRPr="00BD5B94" w:rsidRDefault="00AB5D13" w:rsidP="00CA3DB4">
            <w:pPr>
              <w:spacing w:before="20" w:after="20"/>
              <w:rPr>
                <w:sz w:val="22"/>
              </w:rPr>
            </w:pPr>
            <w:r w:rsidRPr="00BD5B94">
              <w:rPr>
                <w:sz w:val="20"/>
                <w:szCs w:val="20"/>
              </w:rPr>
              <w:t>CR: Contractor Representative</w:t>
            </w:r>
          </w:p>
        </w:tc>
      </w:tr>
    </w:tbl>
    <w:p w14:paraId="3373ADFA" w14:textId="77777777" w:rsidR="00AB5D13" w:rsidRDefault="00AB5D13" w:rsidP="00AB5D13">
      <w:pPr>
        <w:spacing w:before="240" w:after="120"/>
        <w:jc w:val="both"/>
      </w:pPr>
      <w:r w:rsidRPr="00F661C6">
        <w:rPr>
          <w:u w:val="single"/>
        </w:rPr>
        <w:t>Note</w:t>
      </w:r>
      <w:r>
        <w:t xml:space="preserve">: more information regarding the hazards related to parallel works </w:t>
      </w:r>
      <w:proofErr w:type="gramStart"/>
      <w:r>
        <w:t>can</w:t>
      </w:r>
      <w:proofErr w:type="gramEnd"/>
      <w:r>
        <w:t xml:space="preserve"> be found in the minutes of the weekly coordination meetings on site.</w:t>
      </w:r>
    </w:p>
    <w:p w14:paraId="77E6132E" w14:textId="77777777" w:rsidR="00AB5D13" w:rsidRPr="00F716CA" w:rsidRDefault="00AB5D13" w:rsidP="00AB5D13">
      <w:pPr>
        <w:spacing w:before="240" w:after="120"/>
        <w:jc w:val="both"/>
      </w:pPr>
      <w:r w:rsidRPr="00F716CA">
        <w:t xml:space="preserve">If cases of </w:t>
      </w:r>
      <w:r>
        <w:t>parallel works other than the ones mentioned in the AHA</w:t>
      </w:r>
      <w:r w:rsidRPr="00F716CA">
        <w:t xml:space="preserve"> </w:t>
      </w:r>
      <w:r>
        <w:t>(</w:t>
      </w:r>
      <w:r w:rsidR="00CA3DB4">
        <w:fldChar w:fldCharType="begin"/>
      </w:r>
      <w:r w:rsidR="00CA3DB4">
        <w:instrText xml:space="preserve"> REF _Ref493846327 \r \h </w:instrText>
      </w:r>
      <w:r w:rsidR="00CA3DB4">
        <w:fldChar w:fldCharType="separate"/>
      </w:r>
      <w:r w:rsidR="00DC3F97">
        <w:t>Annex 2</w:t>
      </w:r>
      <w:r w:rsidR="00CA3DB4">
        <w:fldChar w:fldCharType="end"/>
      </w:r>
      <w:r>
        <w:t xml:space="preserve">) </w:t>
      </w:r>
      <w:r w:rsidRPr="00F716CA">
        <w:t>are revealed during the works, the contractor shall:</w:t>
      </w:r>
    </w:p>
    <w:p w14:paraId="507AB0DD" w14:textId="77777777" w:rsidR="00AB5D13" w:rsidRPr="00F716CA" w:rsidRDefault="00AB5D13" w:rsidP="0027579F">
      <w:pPr>
        <w:pStyle w:val="ListParagraph"/>
        <w:numPr>
          <w:ilvl w:val="0"/>
          <w:numId w:val="10"/>
        </w:numPr>
        <w:spacing w:after="0"/>
        <w:jc w:val="both"/>
      </w:pPr>
      <w:r>
        <w:t>T</w:t>
      </w:r>
      <w:r w:rsidRPr="00F716CA">
        <w:t>emporarily stop the activity,</w:t>
      </w:r>
    </w:p>
    <w:p w14:paraId="0DDFF085" w14:textId="77777777" w:rsidR="00AB5D13" w:rsidRDefault="00AB5D13" w:rsidP="0027579F">
      <w:pPr>
        <w:pStyle w:val="ListParagraph"/>
        <w:numPr>
          <w:ilvl w:val="0"/>
          <w:numId w:val="10"/>
        </w:numPr>
        <w:spacing w:after="0"/>
        <w:jc w:val="both"/>
      </w:pPr>
      <w:r>
        <w:t>I</w:t>
      </w:r>
      <w:r w:rsidRPr="00F716CA">
        <w:t>mmediately report the unplanned co</w:t>
      </w:r>
      <w:r>
        <w:t>-</w:t>
      </w:r>
      <w:r w:rsidRPr="00F716CA">
        <w:t xml:space="preserve">activity to the </w:t>
      </w:r>
      <w:r>
        <w:t>Area Supervisor</w:t>
      </w:r>
      <w:r w:rsidRPr="00F716CA">
        <w:t>.</w:t>
      </w:r>
    </w:p>
    <w:p w14:paraId="631AD6CF" w14:textId="77777777" w:rsidR="00AB5D13" w:rsidRPr="00F716CA" w:rsidRDefault="00AB5D13" w:rsidP="00AB5D13">
      <w:pPr>
        <w:spacing w:after="0"/>
        <w:jc w:val="both"/>
      </w:pPr>
    </w:p>
    <w:p w14:paraId="17AFC1C2" w14:textId="77777777" w:rsidR="00AB5D13" w:rsidRPr="00F716CA" w:rsidRDefault="00AB5D13" w:rsidP="00AB5D13">
      <w:pPr>
        <w:jc w:val="both"/>
      </w:pPr>
      <w:r w:rsidRPr="00F716CA">
        <w:t xml:space="preserve">The ESS </w:t>
      </w:r>
      <w:r>
        <w:t>System Leader</w:t>
      </w:r>
      <w:r w:rsidRPr="00F716CA">
        <w:t xml:space="preserve"> shall, in collaboration with the contractor and the other intervening entities</w:t>
      </w:r>
      <w:r>
        <w:t xml:space="preserve"> performing parallel works</w:t>
      </w:r>
      <w:r w:rsidRPr="00F716CA">
        <w:t xml:space="preserve">, decide on additional measures to </w:t>
      </w:r>
      <w:r>
        <w:t xml:space="preserve">be </w:t>
      </w:r>
      <w:r w:rsidRPr="00F716CA">
        <w:t>implement</w:t>
      </w:r>
      <w:r>
        <w:t>ed</w:t>
      </w:r>
      <w:r w:rsidRPr="00F716CA">
        <w:t>.</w:t>
      </w:r>
    </w:p>
    <w:p w14:paraId="4CA8DAEF" w14:textId="77777777" w:rsidR="00AB5D13" w:rsidRPr="00F716CA" w:rsidRDefault="00AB5D13" w:rsidP="00AB5D13">
      <w:pPr>
        <w:jc w:val="both"/>
      </w:pPr>
      <w:r w:rsidRPr="00F716CA">
        <w:t xml:space="preserve">Each intervening entity shall bear the protections or the measures to be put in place to minimize the risks </w:t>
      </w:r>
      <w:r>
        <w:t xml:space="preserve">generated </w:t>
      </w:r>
      <w:r w:rsidRPr="00F716CA">
        <w:t xml:space="preserve">by its activities with respect to other intervening entities. </w:t>
      </w:r>
    </w:p>
    <w:p w14:paraId="04E3EA27" w14:textId="77777777" w:rsidR="00AB5D13" w:rsidRPr="00F716CA" w:rsidRDefault="00AB5D13" w:rsidP="00AB5D13">
      <w:pPr>
        <w:pStyle w:val="Heading3"/>
        <w:jc w:val="both"/>
      </w:pPr>
      <w:bookmarkStart w:id="117" w:name="_Toc339621537"/>
      <w:bookmarkStart w:id="118" w:name="_Toc349211241"/>
      <w:bookmarkStart w:id="119" w:name="_Toc383342775"/>
      <w:r w:rsidRPr="00F716CA">
        <w:lastRenderedPageBreak/>
        <w:t xml:space="preserve">Hazards related to the </w:t>
      </w:r>
      <w:r>
        <w:t xml:space="preserve">work </w:t>
      </w:r>
      <w:r w:rsidRPr="00F716CA">
        <w:t>activities of the contract</w:t>
      </w:r>
      <w:r>
        <w:t>or</w:t>
      </w:r>
      <w:bookmarkEnd w:id="117"/>
      <w:bookmarkEnd w:id="118"/>
      <w:bookmarkEnd w:id="119"/>
    </w:p>
    <w:p w14:paraId="369AA027" w14:textId="77777777" w:rsidR="00AB5D13" w:rsidRPr="00F716CA" w:rsidRDefault="00AB5D13" w:rsidP="00AB5D13">
      <w:pPr>
        <w:pStyle w:val="Heading4"/>
        <w:jc w:val="both"/>
      </w:pPr>
      <w:bookmarkStart w:id="120" w:name="_Toc339621538"/>
      <w:bookmarkStart w:id="121" w:name="_Toc383342776"/>
      <w:r>
        <w:t>Job Hazard Analysis (JHA)</w:t>
      </w:r>
      <w:r w:rsidRPr="00F716CA">
        <w:t xml:space="preserve"> provided by the </w:t>
      </w:r>
      <w:r>
        <w:t>contractor</w:t>
      </w:r>
      <w:bookmarkEnd w:id="120"/>
      <w:bookmarkEnd w:id="121"/>
    </w:p>
    <w:p w14:paraId="64FEC4AB" w14:textId="1EB7519F" w:rsidR="00AB5D13" w:rsidRDefault="00AB5D13" w:rsidP="00AB5D13">
      <w:pPr>
        <w:jc w:val="both"/>
      </w:pPr>
      <w:bookmarkStart w:id="122" w:name="_Toc339621539"/>
      <w:r>
        <w:t>Hazards inherent to the contractor’s work activities as well as compensatory measures are to be identified and evaluated prior to the start-up of the work by the ESS System Leader and the Contractor Representative. This Job Hazard Analysis (JHA</w:t>
      </w:r>
      <w:r w:rsidR="00DE2289">
        <w:t xml:space="preserve">, </w:t>
      </w:r>
      <w:r w:rsidR="00DE2289">
        <w:fldChar w:fldCharType="begin"/>
      </w:r>
      <w:r w:rsidR="00DE2289">
        <w:instrText xml:space="preserve"> REF _Ref494106668 \r \h </w:instrText>
      </w:r>
      <w:r w:rsidR="00DE2289">
        <w:fldChar w:fldCharType="separate"/>
      </w:r>
      <w:r w:rsidR="00DE2289">
        <w:t>[5]</w:t>
      </w:r>
      <w:r w:rsidR="00DE2289">
        <w:fldChar w:fldCharType="end"/>
      </w:r>
      <w:r>
        <w:t>)</w:t>
      </w:r>
      <w:r w:rsidR="00DE2289">
        <w:t xml:space="preserve"> </w:t>
      </w:r>
      <w:r>
        <w:t xml:space="preserve">shall be included in </w:t>
      </w:r>
      <w:r w:rsidR="00CA3DB4">
        <w:fldChar w:fldCharType="begin"/>
      </w:r>
      <w:r w:rsidR="00CA3DB4">
        <w:instrText xml:space="preserve"> REF _Ref493846390 \r \h </w:instrText>
      </w:r>
      <w:r w:rsidR="00CA3DB4">
        <w:fldChar w:fldCharType="separate"/>
      </w:r>
      <w:r w:rsidR="00DC3F97">
        <w:t>Annex 3</w:t>
      </w:r>
      <w:r w:rsidR="00CA3DB4">
        <w:fldChar w:fldCharType="end"/>
      </w:r>
      <w:r w:rsidR="00CA3DB4">
        <w:t xml:space="preserve"> </w:t>
      </w:r>
      <w:r>
        <w:t>of the present document.</w:t>
      </w:r>
    </w:p>
    <w:p w14:paraId="1CCBBF6C" w14:textId="77777777" w:rsidR="00AB5D13" w:rsidRDefault="00AB5D13" w:rsidP="00AB5D13">
      <w:pPr>
        <w:pStyle w:val="Heading4"/>
        <w:jc w:val="both"/>
      </w:pPr>
      <w:bookmarkStart w:id="123" w:name="_Toc383342777"/>
      <w:r w:rsidRPr="00F716CA">
        <w:t>Specific supplements and ESS requirements following the analysis of the act</w:t>
      </w:r>
      <w:r>
        <w:t>ivity of the contractor</w:t>
      </w:r>
      <w:bookmarkEnd w:id="122"/>
      <w:bookmarkEnd w:id="123"/>
    </w:p>
    <w:p w14:paraId="4F7B49E8" w14:textId="77777777" w:rsidR="00AB5D13" w:rsidRPr="00B56500" w:rsidRDefault="00AB5D13" w:rsidP="00AB5D13">
      <w:r>
        <w:fldChar w:fldCharType="begin">
          <w:ffData>
            <w:name w:val=""/>
            <w:enabled/>
            <w:calcOnExit w:val="0"/>
            <w:textInput>
              <w:default w:val="To be completed or specified that there are no additional requirements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To be completed or specified that there are no additional requirements.</w:t>
      </w:r>
      <w:r>
        <w:fldChar w:fldCharType="end"/>
      </w:r>
    </w:p>
    <w:p w14:paraId="47CF218C" w14:textId="77777777" w:rsidR="00AB5D13" w:rsidRPr="00F716CA" w:rsidRDefault="00AB5D13" w:rsidP="00AB5D13">
      <w:pPr>
        <w:pStyle w:val="Heading3"/>
        <w:jc w:val="both"/>
      </w:pPr>
      <w:bookmarkStart w:id="124" w:name="_Toc339621509"/>
      <w:bookmarkStart w:id="125" w:name="_Ref346540874"/>
      <w:bookmarkStart w:id="126" w:name="_Toc349211242"/>
      <w:bookmarkStart w:id="127" w:name="_Toc383342778"/>
      <w:r w:rsidRPr="00F716CA">
        <w:t xml:space="preserve">Control documents to be submitted to the </w:t>
      </w:r>
      <w:bookmarkEnd w:id="124"/>
      <w:bookmarkEnd w:id="125"/>
      <w:r>
        <w:t>Area Supervisor</w:t>
      </w:r>
      <w:bookmarkEnd w:id="126"/>
      <w:bookmarkEnd w:id="127"/>
    </w:p>
    <w:p w14:paraId="7046D0A6" w14:textId="77777777" w:rsidR="00AB5D13" w:rsidRPr="00F716CA" w:rsidRDefault="00AB5D13" w:rsidP="00AB5D13">
      <w:pPr>
        <w:jc w:val="both"/>
      </w:pPr>
      <w:r w:rsidRPr="00F716CA">
        <w:t xml:space="preserve">Control documents </w:t>
      </w:r>
      <w:r>
        <w:t>to be provided to the Area Supervisor prior to the start-up of the work are listed below: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20"/>
        <w:gridCol w:w="1070"/>
        <w:gridCol w:w="6792"/>
      </w:tblGrid>
      <w:tr w:rsidR="00AB5D13" w:rsidRPr="00F716CA" w14:paraId="4398BFAB" w14:textId="77777777" w:rsidTr="00496391">
        <w:tc>
          <w:tcPr>
            <w:tcW w:w="1120" w:type="dxa"/>
            <w:shd w:val="clear" w:color="auto" w:fill="auto"/>
            <w:vAlign w:val="center"/>
          </w:tcPr>
          <w:p w14:paraId="67BF5382" w14:textId="77777777" w:rsidR="00AB5D13" w:rsidRPr="00E96011" w:rsidRDefault="00AB5D13" w:rsidP="00496391">
            <w:pPr>
              <w:jc w:val="center"/>
            </w:pPr>
            <w:bookmarkStart w:id="128" w:name="_Toc339621510"/>
            <w:r w:rsidRPr="00E96011">
              <w:t>YES</w:t>
            </w:r>
            <w:bookmarkEnd w:id="128"/>
          </w:p>
        </w:tc>
        <w:tc>
          <w:tcPr>
            <w:tcW w:w="1070" w:type="dxa"/>
            <w:shd w:val="clear" w:color="auto" w:fill="auto"/>
            <w:vAlign w:val="center"/>
          </w:tcPr>
          <w:p w14:paraId="31F38EF3" w14:textId="77777777" w:rsidR="00AB5D13" w:rsidRPr="00E96011" w:rsidRDefault="00AB5D13" w:rsidP="00496391">
            <w:pPr>
              <w:jc w:val="center"/>
            </w:pPr>
            <w:bookmarkStart w:id="129" w:name="_Toc294709600"/>
            <w:bookmarkStart w:id="130" w:name="_Toc339621511"/>
            <w:r w:rsidRPr="00E96011">
              <w:t>NO</w:t>
            </w:r>
            <w:bookmarkEnd w:id="129"/>
            <w:bookmarkEnd w:id="130"/>
          </w:p>
        </w:tc>
        <w:tc>
          <w:tcPr>
            <w:tcW w:w="6792" w:type="dxa"/>
            <w:shd w:val="clear" w:color="auto" w:fill="auto"/>
            <w:vAlign w:val="center"/>
          </w:tcPr>
          <w:p w14:paraId="67BFC941" w14:textId="77777777" w:rsidR="00AB5D13" w:rsidRPr="00E74D99" w:rsidRDefault="00AB5D13" w:rsidP="00496391">
            <w:pPr>
              <w:jc w:val="both"/>
            </w:pPr>
          </w:p>
        </w:tc>
      </w:tr>
      <w:tr w:rsidR="00AB5D13" w:rsidRPr="00F716CA" w14:paraId="0AAA1CD5" w14:textId="77777777" w:rsidTr="00496391">
        <w:tc>
          <w:tcPr>
            <w:tcW w:w="1120" w:type="dxa"/>
            <w:shd w:val="clear" w:color="auto" w:fill="auto"/>
            <w:vAlign w:val="center"/>
          </w:tcPr>
          <w:p w14:paraId="55FDE307" w14:textId="77777777" w:rsidR="00AB5D13" w:rsidRPr="00F716CA" w:rsidRDefault="00AB5D13" w:rsidP="00496391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31" w:name="_Toc294709601"/>
            <w:bookmarkStart w:id="132" w:name="_Toc339621513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31"/>
            <w:bookmarkEnd w:id="132"/>
          </w:p>
        </w:tc>
        <w:tc>
          <w:tcPr>
            <w:tcW w:w="1070" w:type="dxa"/>
            <w:shd w:val="clear" w:color="auto" w:fill="auto"/>
            <w:vAlign w:val="center"/>
          </w:tcPr>
          <w:p w14:paraId="07FB7091" w14:textId="520F1732" w:rsidR="00AB5D13" w:rsidRPr="00F716CA" w:rsidRDefault="001935A9" w:rsidP="00496391">
            <w:pPr>
              <w:jc w:val="center"/>
            </w:pPr>
            <w:r>
              <w:rPr>
                <w:rStyle w:val="FPTitle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</w:rPr>
              <w:instrText xml:space="preserve"> FORMCHECKBOX </w:instrText>
            </w:r>
            <w:r>
              <w:rPr>
                <w:rStyle w:val="FPTitle"/>
                <w:b w:val="0"/>
              </w:rPr>
            </w:r>
            <w:r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6792" w:type="dxa"/>
            <w:shd w:val="clear" w:color="auto" w:fill="auto"/>
            <w:vAlign w:val="center"/>
          </w:tcPr>
          <w:p w14:paraId="541A292A" w14:textId="77777777" w:rsidR="00AB5D13" w:rsidRPr="00F716CA" w:rsidRDefault="00AB5D13" w:rsidP="00496391">
            <w:pPr>
              <w:jc w:val="both"/>
            </w:pPr>
            <w:r w:rsidRPr="00F716CA">
              <w:t>Lock</w:t>
            </w:r>
            <w:r>
              <w:t>-</w:t>
            </w:r>
            <w:r w:rsidRPr="00F716CA">
              <w:t>out/tag</w:t>
            </w:r>
            <w:r>
              <w:t>-</w:t>
            </w:r>
            <w:r w:rsidRPr="00F716CA">
              <w:t xml:space="preserve">out </w:t>
            </w:r>
            <w:r>
              <w:t>permit</w:t>
            </w:r>
            <w:r w:rsidRPr="00F716CA">
              <w:t>: electrical, mechanical, fluids, etc.</w:t>
            </w:r>
          </w:p>
        </w:tc>
      </w:tr>
      <w:tr w:rsidR="00AB5D13" w:rsidRPr="00F716CA" w14:paraId="5FE8EE81" w14:textId="77777777" w:rsidTr="00496391">
        <w:tc>
          <w:tcPr>
            <w:tcW w:w="1120" w:type="dxa"/>
            <w:shd w:val="clear" w:color="auto" w:fill="auto"/>
            <w:vAlign w:val="center"/>
          </w:tcPr>
          <w:p w14:paraId="3B20D26C" w14:textId="77777777" w:rsidR="00AB5D13" w:rsidRPr="00F716CA" w:rsidRDefault="00AB5D13" w:rsidP="00496391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33" w:name="_Toc294709604"/>
            <w:bookmarkStart w:id="134" w:name="_Toc339621515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33"/>
            <w:bookmarkEnd w:id="134"/>
          </w:p>
        </w:tc>
        <w:tc>
          <w:tcPr>
            <w:tcW w:w="1070" w:type="dxa"/>
            <w:shd w:val="clear" w:color="auto" w:fill="auto"/>
            <w:vAlign w:val="center"/>
          </w:tcPr>
          <w:p w14:paraId="7535582A" w14:textId="13E04051" w:rsidR="00AB5D13" w:rsidRPr="00F716CA" w:rsidRDefault="001935A9" w:rsidP="00496391">
            <w:pPr>
              <w:jc w:val="center"/>
            </w:pPr>
            <w:r>
              <w:rPr>
                <w:rStyle w:val="FPTitle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</w:rPr>
              <w:instrText xml:space="preserve"> FORMCHECKBOX </w:instrText>
            </w:r>
            <w:r>
              <w:rPr>
                <w:rStyle w:val="FPTitle"/>
                <w:b w:val="0"/>
              </w:rPr>
            </w:r>
            <w:r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6792" w:type="dxa"/>
            <w:shd w:val="clear" w:color="auto" w:fill="auto"/>
            <w:vAlign w:val="center"/>
          </w:tcPr>
          <w:p w14:paraId="1A8448C8" w14:textId="77777777" w:rsidR="00AB5D13" w:rsidRPr="00F716CA" w:rsidRDefault="00AB5D13" w:rsidP="00496391">
            <w:pPr>
              <w:jc w:val="both"/>
            </w:pPr>
            <w:r w:rsidRPr="00F716CA">
              <w:t>Fire</w:t>
            </w:r>
            <w:r>
              <w:t>/hot work</w:t>
            </w:r>
            <w:r w:rsidRPr="00F716CA">
              <w:t xml:space="preserve"> permit</w:t>
            </w:r>
            <w:r>
              <w:t xml:space="preserve"> (including alarm inhibition)</w:t>
            </w:r>
          </w:p>
        </w:tc>
      </w:tr>
      <w:tr w:rsidR="00AB5D13" w:rsidRPr="00F716CA" w14:paraId="7D2B4E57" w14:textId="77777777" w:rsidTr="00492F80">
        <w:trPr>
          <w:trHeight w:val="554"/>
        </w:trPr>
        <w:tc>
          <w:tcPr>
            <w:tcW w:w="1120" w:type="dxa"/>
            <w:shd w:val="clear" w:color="auto" w:fill="auto"/>
            <w:vAlign w:val="center"/>
          </w:tcPr>
          <w:p w14:paraId="0612C081" w14:textId="77777777" w:rsidR="00AB5D13" w:rsidRPr="00F716CA" w:rsidRDefault="00AB5D13" w:rsidP="00496391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35" w:name="_Toc294709607"/>
            <w:bookmarkStart w:id="136" w:name="_Toc339621517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35"/>
            <w:bookmarkEnd w:id="136"/>
          </w:p>
        </w:tc>
        <w:tc>
          <w:tcPr>
            <w:tcW w:w="1070" w:type="dxa"/>
            <w:shd w:val="clear" w:color="auto" w:fill="auto"/>
            <w:vAlign w:val="center"/>
          </w:tcPr>
          <w:p w14:paraId="186FCF16" w14:textId="0CBD03C0" w:rsidR="00AB5D13" w:rsidRPr="00F716CA" w:rsidRDefault="001935A9" w:rsidP="00496391">
            <w:pPr>
              <w:jc w:val="center"/>
            </w:pPr>
            <w:r>
              <w:rPr>
                <w:rStyle w:val="FPTitle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</w:rPr>
              <w:instrText xml:space="preserve"> FORMCHECKBOX </w:instrText>
            </w:r>
            <w:r>
              <w:rPr>
                <w:rStyle w:val="FPTitle"/>
                <w:b w:val="0"/>
              </w:rPr>
            </w:r>
            <w:r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6792" w:type="dxa"/>
            <w:shd w:val="clear" w:color="auto" w:fill="auto"/>
            <w:vAlign w:val="center"/>
          </w:tcPr>
          <w:p w14:paraId="146837A4" w14:textId="77777777" w:rsidR="00AB5D13" w:rsidRPr="00F716CA" w:rsidRDefault="00AB5D13" w:rsidP="00496391">
            <w:pPr>
              <w:jc w:val="both"/>
              <w:rPr>
                <w:rFonts w:eastAsia="Times New Roman"/>
                <w:snapToGrid w:val="0"/>
                <w:kern w:val="28"/>
              </w:rPr>
            </w:pPr>
            <w:bookmarkStart w:id="137" w:name="_Toc294709609"/>
            <w:r>
              <w:t>C</w:t>
            </w:r>
            <w:r w:rsidRPr="00F716CA">
              <w:t>onfined space</w:t>
            </w:r>
            <w:bookmarkEnd w:id="137"/>
            <w:r>
              <w:t xml:space="preserve"> work procedure</w:t>
            </w:r>
          </w:p>
        </w:tc>
      </w:tr>
      <w:tr w:rsidR="00AB5D13" w:rsidRPr="00F716CA" w14:paraId="6C8FB5E3" w14:textId="77777777" w:rsidTr="00496391">
        <w:tc>
          <w:tcPr>
            <w:tcW w:w="1120" w:type="dxa"/>
            <w:shd w:val="clear" w:color="auto" w:fill="auto"/>
            <w:vAlign w:val="center"/>
          </w:tcPr>
          <w:p w14:paraId="01694F8D" w14:textId="031CC41A" w:rsidR="00AB5D13" w:rsidRPr="00F716CA" w:rsidRDefault="001935A9" w:rsidP="00496391">
            <w:pPr>
              <w:jc w:val="center"/>
            </w:pPr>
            <w:r>
              <w:rPr>
                <w:rStyle w:val="FPTitle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</w:rPr>
              <w:instrText xml:space="preserve"> FORMCHECKBOX </w:instrText>
            </w:r>
            <w:r>
              <w:rPr>
                <w:rStyle w:val="FPTitle"/>
                <w:b w:val="0"/>
              </w:rPr>
            </w:r>
            <w:r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401D9616" w14:textId="77777777" w:rsidR="00AB5D13" w:rsidRPr="00F716CA" w:rsidRDefault="00AB5D13" w:rsidP="00496391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38" w:name="_Toc294709614"/>
            <w:bookmarkStart w:id="139" w:name="_Toc339621522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38"/>
            <w:bookmarkEnd w:id="139"/>
          </w:p>
        </w:tc>
        <w:tc>
          <w:tcPr>
            <w:tcW w:w="6792" w:type="dxa"/>
            <w:shd w:val="clear" w:color="auto" w:fill="auto"/>
            <w:vAlign w:val="center"/>
          </w:tcPr>
          <w:p w14:paraId="4A1396DF" w14:textId="77777777" w:rsidR="00AB5D13" w:rsidRPr="00F716CA" w:rsidRDefault="00AB5D13" w:rsidP="00496391">
            <w:pPr>
              <w:jc w:val="both"/>
            </w:pPr>
            <w:r w:rsidRPr="00F716CA">
              <w:t>Work authori</w:t>
            </w:r>
            <w:r>
              <w:t>z</w:t>
            </w:r>
            <w:r w:rsidRPr="00F716CA">
              <w:t>ation</w:t>
            </w:r>
            <w:r>
              <w:t xml:space="preserve"> for specific areas </w:t>
            </w:r>
          </w:p>
        </w:tc>
      </w:tr>
      <w:tr w:rsidR="00AB5D13" w:rsidRPr="00F716CA" w14:paraId="44ECF7BB" w14:textId="77777777" w:rsidTr="00496391">
        <w:tc>
          <w:tcPr>
            <w:tcW w:w="1120" w:type="dxa"/>
            <w:shd w:val="clear" w:color="auto" w:fill="auto"/>
            <w:vAlign w:val="center"/>
          </w:tcPr>
          <w:p w14:paraId="6041AD3D" w14:textId="1507D2D7" w:rsidR="00AB5D13" w:rsidRPr="00F716CA" w:rsidRDefault="001935A9" w:rsidP="00496391">
            <w:pPr>
              <w:jc w:val="center"/>
            </w:pPr>
            <w:r>
              <w:rPr>
                <w:rStyle w:val="FPTitle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</w:rPr>
              <w:instrText xml:space="preserve"> FORMCHECKBOX </w:instrText>
            </w:r>
            <w:r>
              <w:rPr>
                <w:rStyle w:val="FPTitle"/>
                <w:b w:val="0"/>
              </w:rPr>
            </w:r>
            <w:r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529FED07" w14:textId="77777777" w:rsidR="00AB5D13" w:rsidRPr="00F716CA" w:rsidRDefault="00AB5D13" w:rsidP="00496391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40" w:name="_Toc294709620"/>
            <w:bookmarkStart w:id="141" w:name="_Toc339621526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40"/>
            <w:bookmarkEnd w:id="141"/>
          </w:p>
        </w:tc>
        <w:tc>
          <w:tcPr>
            <w:tcW w:w="6792" w:type="dxa"/>
            <w:shd w:val="clear" w:color="auto" w:fill="auto"/>
            <w:vAlign w:val="center"/>
          </w:tcPr>
          <w:p w14:paraId="5C5506A6" w14:textId="77777777" w:rsidR="00AB5D13" w:rsidRPr="00F716CA" w:rsidRDefault="00AB5D13" w:rsidP="00496391">
            <w:pPr>
              <w:jc w:val="both"/>
            </w:pPr>
            <w:r w:rsidRPr="00F716CA">
              <w:t xml:space="preserve">Authorization for </w:t>
            </w:r>
            <w:r>
              <w:t xml:space="preserve">the </w:t>
            </w:r>
            <w:r w:rsidRPr="00F716CA">
              <w:t>use of lifting equipment</w:t>
            </w:r>
          </w:p>
        </w:tc>
      </w:tr>
      <w:tr w:rsidR="00AB5D13" w:rsidRPr="00F716CA" w14:paraId="28F3B4A8" w14:textId="77777777" w:rsidTr="00496391">
        <w:tc>
          <w:tcPr>
            <w:tcW w:w="1120" w:type="dxa"/>
            <w:shd w:val="clear" w:color="auto" w:fill="auto"/>
            <w:vAlign w:val="center"/>
          </w:tcPr>
          <w:p w14:paraId="51E88A36" w14:textId="77777777" w:rsidR="00AB5D13" w:rsidRPr="00F716CA" w:rsidRDefault="00AB5D13" w:rsidP="00496391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42" w:name="_Toc294709622"/>
            <w:bookmarkStart w:id="143" w:name="_Toc339621527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42"/>
            <w:bookmarkEnd w:id="143"/>
          </w:p>
        </w:tc>
        <w:tc>
          <w:tcPr>
            <w:tcW w:w="1070" w:type="dxa"/>
            <w:shd w:val="clear" w:color="auto" w:fill="auto"/>
            <w:vAlign w:val="center"/>
          </w:tcPr>
          <w:p w14:paraId="610B2C2E" w14:textId="6F0D3A33" w:rsidR="00AB5D13" w:rsidRPr="00F716CA" w:rsidRDefault="001935A9" w:rsidP="00496391">
            <w:pPr>
              <w:jc w:val="center"/>
            </w:pPr>
            <w:r>
              <w:rPr>
                <w:rStyle w:val="FPTitle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</w:rPr>
              <w:instrText xml:space="preserve"> FORMCHECKBOX </w:instrText>
            </w:r>
            <w:r>
              <w:rPr>
                <w:rStyle w:val="FPTitle"/>
                <w:b w:val="0"/>
              </w:rPr>
            </w:r>
            <w:r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6792" w:type="dxa"/>
            <w:shd w:val="clear" w:color="auto" w:fill="auto"/>
            <w:vAlign w:val="center"/>
          </w:tcPr>
          <w:p w14:paraId="04AAD681" w14:textId="77777777" w:rsidR="00AB5D13" w:rsidRPr="00F716CA" w:rsidRDefault="00AB5D13" w:rsidP="00496391">
            <w:pPr>
              <w:jc w:val="both"/>
            </w:pPr>
            <w:r w:rsidRPr="00F716CA">
              <w:t xml:space="preserve">Other: </w:t>
            </w:r>
          </w:p>
        </w:tc>
      </w:tr>
    </w:tbl>
    <w:p w14:paraId="286667CD" w14:textId="77777777" w:rsidR="00AB5D13" w:rsidRPr="00F716CA" w:rsidRDefault="00AB5D13" w:rsidP="00AB5D13">
      <w:pPr>
        <w:pStyle w:val="Heading2"/>
        <w:jc w:val="both"/>
      </w:pPr>
      <w:bookmarkStart w:id="144" w:name="_Toc339621541"/>
      <w:bookmarkStart w:id="145" w:name="_Toc349211243"/>
      <w:bookmarkStart w:id="146" w:name="_Toc383342779"/>
      <w:r>
        <w:t>Arrangements for information and training of personnel</w:t>
      </w:r>
      <w:bookmarkEnd w:id="144"/>
      <w:bookmarkEnd w:id="145"/>
      <w:bookmarkEnd w:id="146"/>
    </w:p>
    <w:p w14:paraId="7BA8E3FC" w14:textId="77777777" w:rsidR="00AB5D13" w:rsidRPr="00F716CA" w:rsidRDefault="00AB5D13" w:rsidP="00AB5D13">
      <w:pPr>
        <w:pStyle w:val="Heading3"/>
        <w:jc w:val="both"/>
      </w:pPr>
      <w:bookmarkStart w:id="147" w:name="_Toc339621542"/>
      <w:bookmarkStart w:id="148" w:name="_Ref346541905"/>
      <w:bookmarkStart w:id="149" w:name="_Toc349211244"/>
      <w:bookmarkStart w:id="150" w:name="_Toc383342780"/>
      <w:r w:rsidRPr="00F716CA">
        <w:t>Safety awareness</w:t>
      </w:r>
      <w:r>
        <w:t>/training</w:t>
      </w:r>
      <w:r w:rsidRPr="00F716CA">
        <w:t xml:space="preserve"> related to the activities o</w:t>
      </w:r>
      <w:r>
        <w:t>n</w:t>
      </w:r>
      <w:r w:rsidRPr="00F716CA">
        <w:t xml:space="preserve"> </w:t>
      </w:r>
      <w:r>
        <w:t xml:space="preserve">the </w:t>
      </w:r>
      <w:r w:rsidRPr="00F716CA">
        <w:t>ESS</w:t>
      </w:r>
      <w:bookmarkEnd w:id="147"/>
      <w:r>
        <w:t xml:space="preserve"> site</w:t>
      </w:r>
      <w:bookmarkEnd w:id="148"/>
      <w:bookmarkEnd w:id="149"/>
      <w:bookmarkEnd w:id="150"/>
    </w:p>
    <w:p w14:paraId="193F2373" w14:textId="77777777" w:rsidR="00AB5D13" w:rsidRPr="00F716CA" w:rsidRDefault="00AB5D13" w:rsidP="00AB5D13">
      <w:pPr>
        <w:jc w:val="both"/>
      </w:pPr>
      <w:r w:rsidRPr="00F716CA">
        <w:t xml:space="preserve">The contractor must continuously ensure that its personnel working on </w:t>
      </w:r>
      <w:r>
        <w:t xml:space="preserve">the </w:t>
      </w:r>
      <w:r w:rsidRPr="00F716CA">
        <w:t xml:space="preserve">ESS site has followed </w:t>
      </w:r>
      <w:r>
        <w:t>appropriate</w:t>
      </w:r>
      <w:r w:rsidRPr="00F716CA">
        <w:t xml:space="preserve"> </w:t>
      </w:r>
      <w:r>
        <w:t>Safety training and awareness</w:t>
      </w:r>
      <w:r w:rsidRPr="00F716CA">
        <w:t xml:space="preserve"> as well as associated refresher courses.</w:t>
      </w:r>
    </w:p>
    <w:p w14:paraId="263FB1A5" w14:textId="77777777" w:rsidR="00AB5D13" w:rsidRPr="00F716CA" w:rsidRDefault="00AB5D13" w:rsidP="00AB5D13">
      <w:pPr>
        <w:jc w:val="both"/>
      </w:pPr>
      <w:r w:rsidRPr="00F716CA">
        <w:t xml:space="preserve">Regardless of its activity, and before working on the ESS site, each member of the contractor personnel must follow </w:t>
      </w:r>
      <w:r>
        <w:t xml:space="preserve">the </w:t>
      </w:r>
      <w:r w:rsidRPr="00F716CA">
        <w:t xml:space="preserve">awareness sessions </w:t>
      </w:r>
      <w:r>
        <w:t xml:space="preserve">mentioned </w:t>
      </w:r>
      <w:r w:rsidRPr="00F716CA">
        <w:t>below:</w:t>
      </w:r>
    </w:p>
    <w:p w14:paraId="748EC9A0" w14:textId="77777777" w:rsidR="00AB5D13" w:rsidRDefault="00AB5D13" w:rsidP="00AB5D13">
      <w:pPr>
        <w:ind w:left="1440" w:hanging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1"/>
            </w:checkBox>
          </w:ffData>
        </w:fldChar>
      </w:r>
      <w:bookmarkStart w:id="151" w:name="Check11"/>
      <w:r w:rsidRPr="00F716CA">
        <w:rPr>
          <w:rStyle w:val="FPTitle"/>
          <w:b w:val="0"/>
        </w:rPr>
        <w:instrText xml:space="preserve"> FORMCHECKBOX </w:instrText>
      </w:r>
      <w:bookmarkStart w:id="152" w:name="_Toc339621543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bookmarkEnd w:id="151"/>
      <w:r w:rsidRPr="00F716CA">
        <w:tab/>
        <w:t xml:space="preserve">ESS </w:t>
      </w:r>
      <w:r>
        <w:t xml:space="preserve">site </w:t>
      </w:r>
      <w:r w:rsidRPr="00F716CA">
        <w:t>Safety induction</w:t>
      </w:r>
      <w:bookmarkEnd w:id="152"/>
      <w:r>
        <w:t xml:space="preserve"> (contact </w:t>
      </w:r>
      <w:hyperlink r:id="rId18" w:history="1">
        <w:r w:rsidRPr="008169C3">
          <w:rPr>
            <w:rStyle w:val="Hyperlink"/>
          </w:rPr>
          <w:t>site.reception@</w:t>
        </w:r>
      </w:hyperlink>
      <w:hyperlink r:id="rId19" w:history="1">
        <w:r w:rsidRPr="008169C3">
          <w:rPr>
            <w:rStyle w:val="Hyperlink"/>
          </w:rPr>
          <w:t>esss.se</w:t>
        </w:r>
      </w:hyperlink>
      <w:r>
        <w:t xml:space="preserve"> to book a training session)</w:t>
      </w:r>
    </w:p>
    <w:p w14:paraId="24D9F24B" w14:textId="77777777" w:rsidR="00AB5D13" w:rsidRDefault="00AB5D13" w:rsidP="00AB5D13">
      <w:pPr>
        <w:ind w:left="1440" w:hanging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1"/>
            </w:checkBox>
          </w:ffData>
        </w:fldChar>
      </w:r>
      <w:r w:rsidRPr="00F716CA">
        <w:rPr>
          <w:rStyle w:val="FPTitle"/>
          <w:b w:val="0"/>
        </w:rPr>
        <w:instrText xml:space="preserve"> FORMCHECKBOX </w:instrText>
      </w:r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  <w:t xml:space="preserve">ESS </w:t>
      </w:r>
      <w:r>
        <w:t xml:space="preserve">site waste management (contact </w:t>
      </w:r>
      <w:hyperlink r:id="rId20" w:history="1">
        <w:r w:rsidRPr="008169C3">
          <w:rPr>
            <w:rStyle w:val="Hyperlink"/>
          </w:rPr>
          <w:t>site.reception@</w:t>
        </w:r>
      </w:hyperlink>
      <w:hyperlink r:id="rId21" w:history="1">
        <w:r w:rsidRPr="008169C3">
          <w:rPr>
            <w:rStyle w:val="Hyperlink"/>
          </w:rPr>
          <w:t>esss.se</w:t>
        </w:r>
      </w:hyperlink>
      <w:r>
        <w:t xml:space="preserve"> to book a training session)</w:t>
      </w:r>
    </w:p>
    <w:p w14:paraId="5830E1C4" w14:textId="77777777" w:rsidR="00AB5D13" w:rsidRPr="00F716CA" w:rsidRDefault="00AB5D13" w:rsidP="00AB5D13">
      <w:pPr>
        <w:spacing w:before="240"/>
        <w:jc w:val="both"/>
      </w:pPr>
      <w:r>
        <w:t>I</w:t>
      </w:r>
      <w:r w:rsidRPr="00F716CA">
        <w:t xml:space="preserve">n addition, the </w:t>
      </w:r>
      <w:r>
        <w:t>contractor personnel</w:t>
      </w:r>
      <w:r w:rsidRPr="00F716CA">
        <w:t xml:space="preserve">* must follow specific awareness sessions depending on the areas </w:t>
      </w:r>
      <w:r>
        <w:t>to be accessed and/or the type of activity to be performed:</w:t>
      </w:r>
    </w:p>
    <w:p w14:paraId="6651F0B8" w14:textId="77777777" w:rsidR="00AB5D13" w:rsidRDefault="00AB5D13" w:rsidP="00AB5D13">
      <w:pPr>
        <w:spacing w:after="0"/>
        <w:ind w:firstLine="720"/>
      </w:pPr>
      <w:r w:rsidRPr="00F716CA">
        <w:rPr>
          <w:rStyle w:val="FPTitle"/>
          <w:b w:val="0"/>
        </w:rPr>
        <w:lastRenderedPageBreak/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53" w:name="_Toc339621545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  <w:t>Radioprotection</w:t>
      </w:r>
      <w:bookmarkEnd w:id="153"/>
    </w:p>
    <w:p w14:paraId="62827C46" w14:textId="77777777" w:rsidR="00AB5D13" w:rsidRPr="00F716CA" w:rsidRDefault="00AB5D13" w:rsidP="00AB5D13">
      <w:pPr>
        <w:spacing w:after="0"/>
        <w:ind w:firstLine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54" w:name="_Toc339621546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  <w:t>Electrical Safety - Awareness</w:t>
      </w:r>
      <w:bookmarkEnd w:id="154"/>
    </w:p>
    <w:p w14:paraId="42E66392" w14:textId="77777777" w:rsidR="00AB5D13" w:rsidRPr="00F716CA" w:rsidRDefault="00AB5D13" w:rsidP="00AB5D13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55" w:name="_Toc339621548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  <w:t>Cryogenic Safety – Awareness</w:t>
      </w:r>
      <w:bookmarkEnd w:id="155"/>
    </w:p>
    <w:p w14:paraId="1B869F39" w14:textId="77777777" w:rsidR="00AB5D13" w:rsidRPr="00F716CA" w:rsidRDefault="00AB5D13" w:rsidP="00AB5D13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56" w:name="_Toc339621549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>
        <w:tab/>
        <w:t>Interventions in confined</w:t>
      </w:r>
      <w:r w:rsidRPr="00F716CA">
        <w:t xml:space="preserve"> spaces</w:t>
      </w:r>
      <w:bookmarkEnd w:id="156"/>
    </w:p>
    <w:p w14:paraId="1697169D" w14:textId="77777777" w:rsidR="00AB5D13" w:rsidRDefault="00AB5D13" w:rsidP="00AB5D13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57" w:name="_Toc339621550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</w:r>
      <w:r>
        <w:t>Work at height</w:t>
      </w:r>
      <w:bookmarkEnd w:id="157"/>
    </w:p>
    <w:p w14:paraId="3D4B54C2" w14:textId="77777777" w:rsidR="00AB5D13" w:rsidRDefault="00AB5D13" w:rsidP="00AB5D13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</w:r>
      <w:r>
        <w:t>Safety harness</w:t>
      </w:r>
    </w:p>
    <w:p w14:paraId="0DFF7A82" w14:textId="77777777" w:rsidR="00AB5D13" w:rsidRPr="00F716CA" w:rsidRDefault="00AB5D13" w:rsidP="00AB5D13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</w:r>
      <w:r>
        <w:t>First-aid training</w:t>
      </w:r>
    </w:p>
    <w:p w14:paraId="1D0B9383" w14:textId="77777777" w:rsidR="00AB5D13" w:rsidRPr="00F716CA" w:rsidRDefault="00AB5D13" w:rsidP="00AB5D13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</w:r>
      <w:r>
        <w:t>Lifting equipment</w:t>
      </w:r>
    </w:p>
    <w:p w14:paraId="6026CA9A" w14:textId="77777777" w:rsidR="00AB5D13" w:rsidRPr="00F716CA" w:rsidRDefault="00AB5D13" w:rsidP="00AB5D13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58" w:name="_Toc339621551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</w:r>
      <w:r>
        <w:t>Hot work</w:t>
      </w:r>
      <w:bookmarkEnd w:id="158"/>
    </w:p>
    <w:p w14:paraId="4B3750C2" w14:textId="77777777" w:rsidR="00AB5D13" w:rsidRPr="00F716CA" w:rsidRDefault="00AB5D13" w:rsidP="00AB5D13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59" w:name="_Toc339621552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  <w:t>Other:</w:t>
      </w:r>
      <w:bookmarkEnd w:id="159"/>
    </w:p>
    <w:p w14:paraId="24220203" w14:textId="77777777" w:rsidR="00AB5D13" w:rsidRDefault="00AB5D13" w:rsidP="00AB5D13">
      <w:pPr>
        <w:pStyle w:val="ESS-ListNumber"/>
        <w:spacing w:before="240"/>
        <w:ind w:left="0" w:firstLine="0"/>
        <w:jc w:val="both"/>
      </w:pPr>
      <w:r w:rsidRPr="00F716CA">
        <w:t xml:space="preserve">* These provisions </w:t>
      </w:r>
      <w:r>
        <w:t xml:space="preserve">also </w:t>
      </w:r>
      <w:r w:rsidRPr="00F716CA">
        <w:t>apply to sub</w:t>
      </w:r>
      <w:r>
        <w:t>-</w:t>
      </w:r>
      <w:r w:rsidRPr="00F716CA">
        <w:t xml:space="preserve">contractors </w:t>
      </w:r>
      <w:r>
        <w:t>as well as</w:t>
      </w:r>
      <w:r w:rsidRPr="00F716CA">
        <w:t xml:space="preserve"> to any person intervening on a temporary or ad hoc basis.</w:t>
      </w:r>
    </w:p>
    <w:p w14:paraId="47B3F745" w14:textId="77777777" w:rsidR="00AB5D13" w:rsidRPr="00F716CA" w:rsidRDefault="00AB5D13" w:rsidP="00AB5D13">
      <w:pPr>
        <w:pStyle w:val="ESS-ListNumber"/>
        <w:spacing w:before="240"/>
        <w:ind w:left="0" w:firstLine="0"/>
        <w:jc w:val="both"/>
      </w:pPr>
      <w:r w:rsidRPr="00EB32B6">
        <w:rPr>
          <w:u w:val="single"/>
        </w:rPr>
        <w:t>Note</w:t>
      </w:r>
      <w:r>
        <w:t xml:space="preserve">: all applicable control documents and training certificates referred in </w:t>
      </w:r>
      <w:r>
        <w:fldChar w:fldCharType="begin"/>
      </w:r>
      <w:r>
        <w:instrText xml:space="preserve"> REF _Ref346540874 \r \h </w:instrText>
      </w:r>
      <w:r>
        <w:fldChar w:fldCharType="separate"/>
      </w:r>
      <w:r w:rsidR="00DC3F97">
        <w:t>6.1.4</w:t>
      </w:r>
      <w:r>
        <w:fldChar w:fldCharType="end"/>
      </w:r>
      <w:r>
        <w:t xml:space="preserve"> and </w:t>
      </w:r>
      <w:r>
        <w:fldChar w:fldCharType="begin"/>
      </w:r>
      <w:r>
        <w:instrText xml:space="preserve"> REF _Ref346541905 \r \h </w:instrText>
      </w:r>
      <w:r>
        <w:fldChar w:fldCharType="separate"/>
      </w:r>
      <w:r w:rsidR="00DC3F97">
        <w:t>6.2.1</w:t>
      </w:r>
      <w:r>
        <w:fldChar w:fldCharType="end"/>
      </w:r>
      <w:r>
        <w:t xml:space="preserve"> shall be attached to the present WSCP.</w:t>
      </w:r>
    </w:p>
    <w:p w14:paraId="5E21E529" w14:textId="77777777" w:rsidR="00AB5D13" w:rsidRPr="00F716CA" w:rsidRDefault="00AB5D13" w:rsidP="00AB5D13">
      <w:pPr>
        <w:pStyle w:val="Heading3"/>
        <w:jc w:val="both"/>
      </w:pPr>
      <w:bookmarkStart w:id="160" w:name="_Toc339621553"/>
      <w:bookmarkStart w:id="161" w:name="_Toc349211245"/>
      <w:bookmarkStart w:id="162" w:name="_Toc383342781"/>
      <w:r w:rsidRPr="00F716CA">
        <w:t>First aid training</w:t>
      </w:r>
      <w:bookmarkEnd w:id="160"/>
      <w:bookmarkEnd w:id="161"/>
      <w:bookmarkEnd w:id="162"/>
    </w:p>
    <w:p w14:paraId="55614097" w14:textId="77777777" w:rsidR="00AB5D13" w:rsidRPr="00F716CA" w:rsidRDefault="00AB5D13" w:rsidP="00AB5D13">
      <w:pPr>
        <w:jc w:val="both"/>
      </w:pPr>
      <w:r w:rsidRPr="00F716CA">
        <w:t>It is requested by ESS t</w:t>
      </w:r>
      <w:r>
        <w:t>hat the minimum number of first-</w:t>
      </w:r>
      <w:r w:rsidRPr="00F716CA">
        <w:t xml:space="preserve">aiders at </w:t>
      </w:r>
      <w:r>
        <w:t xml:space="preserve">the </w:t>
      </w:r>
      <w:r w:rsidRPr="00F716CA">
        <w:t xml:space="preserve">worksite corresponds to </w:t>
      </w:r>
      <w:r>
        <w:t>one per working team</w:t>
      </w:r>
      <w:r w:rsidRPr="00F716CA">
        <w:t>.</w:t>
      </w:r>
      <w:r>
        <w:t xml:space="preserve"> In addition, ESS recommends that all contractors performing electrical works on </w:t>
      </w:r>
      <w:proofErr w:type="gramStart"/>
      <w:r>
        <w:t>site,</w:t>
      </w:r>
      <w:proofErr w:type="gramEnd"/>
      <w:r>
        <w:t xml:space="preserve"> follow</w:t>
      </w:r>
      <w:r w:rsidRPr="007F2D1A">
        <w:t xml:space="preserve"> </w:t>
      </w:r>
      <w:r>
        <w:t xml:space="preserve">a </w:t>
      </w:r>
      <w:r w:rsidRPr="007F2D1A">
        <w:t>First Aid Training (AED) including Electrical Injuries</w:t>
      </w:r>
      <w:r>
        <w:t>.</w:t>
      </w:r>
    </w:p>
    <w:p w14:paraId="0EF7D3E0" w14:textId="77777777" w:rsidR="00AB5D13" w:rsidRPr="00F716CA" w:rsidRDefault="00AB5D13" w:rsidP="00AB5D13">
      <w:pPr>
        <w:pStyle w:val="Heading3"/>
        <w:jc w:val="both"/>
      </w:pPr>
      <w:bookmarkStart w:id="163" w:name="_Toc339621554"/>
      <w:bookmarkStart w:id="164" w:name="_Toc349211246"/>
      <w:bookmarkStart w:id="165" w:name="_Toc383342782"/>
      <w:r w:rsidRPr="00F716CA">
        <w:t>Provisions for training and information of</w:t>
      </w:r>
      <w:bookmarkEnd w:id="163"/>
      <w:r>
        <w:t xml:space="preserve"> contractor personnel</w:t>
      </w:r>
      <w:bookmarkEnd w:id="164"/>
      <w:bookmarkEnd w:id="165"/>
    </w:p>
    <w:p w14:paraId="5487E4E2" w14:textId="77777777" w:rsidR="00AB5D13" w:rsidRPr="00F716CA" w:rsidRDefault="00AB5D13" w:rsidP="00AB5D13">
      <w:pPr>
        <w:jc w:val="both"/>
      </w:pPr>
      <w:r w:rsidRPr="00F716CA">
        <w:t>See</w:t>
      </w:r>
      <w:r w:rsidR="00CA3DB4">
        <w:t xml:space="preserve"> </w:t>
      </w:r>
      <w:r w:rsidR="00CA3DB4">
        <w:fldChar w:fldCharType="begin"/>
      </w:r>
      <w:r w:rsidR="00CA3DB4">
        <w:instrText xml:space="preserve"> REF _Ref493846435 \r \h </w:instrText>
      </w:r>
      <w:r w:rsidR="00CA3DB4">
        <w:fldChar w:fldCharType="separate"/>
      </w:r>
      <w:r w:rsidR="00DC3F97">
        <w:t>Annex 4</w:t>
      </w:r>
      <w:r w:rsidR="00CA3DB4">
        <w:fldChar w:fldCharType="end"/>
      </w:r>
      <w:r w:rsidRPr="00F716CA">
        <w:t>.</w:t>
      </w:r>
    </w:p>
    <w:p w14:paraId="7C6487E4" w14:textId="77777777" w:rsidR="00AB5D13" w:rsidRDefault="00AB5D13" w:rsidP="00AB5D13">
      <w:pPr>
        <w:pStyle w:val="Heading2"/>
        <w:jc w:val="both"/>
      </w:pPr>
      <w:bookmarkStart w:id="166" w:name="_Toc349211247"/>
      <w:bookmarkStart w:id="167" w:name="_Toc383342783"/>
      <w:bookmarkStart w:id="168" w:name="_Toc339621575"/>
      <w:r>
        <w:t>Site map (worksite/area layout)</w:t>
      </w:r>
      <w:bookmarkEnd w:id="166"/>
      <w:bookmarkEnd w:id="167"/>
    </w:p>
    <w:bookmarkEnd w:id="168"/>
    <w:p w14:paraId="37BE3535" w14:textId="7286A929" w:rsidR="00AB5D13" w:rsidRDefault="00AB5D13" w:rsidP="00AB5D13">
      <w:pPr>
        <w:jc w:val="both"/>
      </w:pPr>
      <w:r>
        <w:t>A site map prepared by the Area Supervisor shall be provided to the contractor prior to the start-up of the work. The site map shall contain at least the following information (see</w:t>
      </w:r>
      <w:r w:rsidR="00B212F2">
        <w:t xml:space="preserve"> </w:t>
      </w:r>
      <w:r w:rsidR="00B212F2">
        <w:fldChar w:fldCharType="begin"/>
      </w:r>
      <w:r w:rsidR="00B212F2">
        <w:instrText xml:space="preserve"> REF _Ref494289975 \r \h </w:instrText>
      </w:r>
      <w:r w:rsidR="00B212F2">
        <w:fldChar w:fldCharType="separate"/>
      </w:r>
      <w:r w:rsidR="00B212F2">
        <w:t>Annex 1</w:t>
      </w:r>
      <w:r w:rsidR="00B212F2">
        <w:fldChar w:fldCharType="end"/>
      </w:r>
      <w:r>
        <w:t>):</w:t>
      </w:r>
    </w:p>
    <w:p w14:paraId="170C0401" w14:textId="77777777" w:rsidR="00AB5D13" w:rsidRDefault="00AB5D13" w:rsidP="0027579F">
      <w:pPr>
        <w:pStyle w:val="ListParagraph"/>
        <w:numPr>
          <w:ilvl w:val="0"/>
          <w:numId w:val="10"/>
        </w:numPr>
        <w:spacing w:after="0"/>
        <w:jc w:val="both"/>
      </w:pPr>
      <w:proofErr w:type="gramStart"/>
      <w:r w:rsidRPr="006E5D5B">
        <w:t>perimeter</w:t>
      </w:r>
      <w:proofErr w:type="gramEnd"/>
      <w:r w:rsidRPr="006E5D5B">
        <w:t xml:space="preserve"> of the activity to be carried out</w:t>
      </w:r>
      <w:r>
        <w:t>;</w:t>
      </w:r>
    </w:p>
    <w:p w14:paraId="4302545C" w14:textId="77777777" w:rsidR="00AB5D13" w:rsidRPr="006E5D5B" w:rsidRDefault="00AB5D13" w:rsidP="0027579F">
      <w:pPr>
        <w:pStyle w:val="ListParagraph"/>
        <w:numPr>
          <w:ilvl w:val="0"/>
          <w:numId w:val="10"/>
        </w:numPr>
        <w:spacing w:after="0"/>
        <w:jc w:val="both"/>
      </w:pPr>
      <w:proofErr w:type="gramStart"/>
      <w:r>
        <w:t>lay</w:t>
      </w:r>
      <w:proofErr w:type="gramEnd"/>
      <w:r>
        <w:t>-down areas for equipment and materials;</w:t>
      </w:r>
    </w:p>
    <w:p w14:paraId="4B6B1787" w14:textId="77777777" w:rsidR="00AB5D13" w:rsidRPr="006E5D5B" w:rsidRDefault="00AB5D13" w:rsidP="0027579F">
      <w:pPr>
        <w:pStyle w:val="ListParagraph"/>
        <w:numPr>
          <w:ilvl w:val="0"/>
          <w:numId w:val="10"/>
        </w:numPr>
        <w:spacing w:after="0"/>
        <w:jc w:val="both"/>
      </w:pPr>
      <w:proofErr w:type="gramStart"/>
      <w:r w:rsidRPr="006E5D5B">
        <w:t>location</w:t>
      </w:r>
      <w:proofErr w:type="gramEnd"/>
      <w:r w:rsidRPr="006E5D5B">
        <w:t xml:space="preserve"> of the emergency exits and assembly points</w:t>
      </w:r>
      <w:r>
        <w:t>;</w:t>
      </w:r>
    </w:p>
    <w:p w14:paraId="6672622B" w14:textId="77777777" w:rsidR="00AB5D13" w:rsidRPr="006E5D5B" w:rsidRDefault="00AB5D13" w:rsidP="0027579F">
      <w:pPr>
        <w:pStyle w:val="ListParagraph"/>
        <w:numPr>
          <w:ilvl w:val="0"/>
          <w:numId w:val="10"/>
        </w:numPr>
        <w:spacing w:after="0"/>
        <w:jc w:val="both"/>
      </w:pPr>
      <w:proofErr w:type="gramStart"/>
      <w:r w:rsidRPr="006E5D5B">
        <w:t>location</w:t>
      </w:r>
      <w:proofErr w:type="gramEnd"/>
      <w:r w:rsidRPr="006E5D5B">
        <w:t xml:space="preserve"> of the fire ext</w:t>
      </w:r>
      <w:r>
        <w:t xml:space="preserve">inguishers, first-aid kits, </w:t>
      </w:r>
      <w:proofErr w:type="spellStart"/>
      <w:r>
        <w:t>etc</w:t>
      </w:r>
      <w:proofErr w:type="spellEnd"/>
      <w:r>
        <w:t>;</w:t>
      </w:r>
    </w:p>
    <w:p w14:paraId="4D2CFA71" w14:textId="77777777" w:rsidR="00AB5D13" w:rsidRPr="006E5D5B" w:rsidRDefault="00AB5D13" w:rsidP="0027579F">
      <w:pPr>
        <w:pStyle w:val="ListParagraph"/>
        <w:numPr>
          <w:ilvl w:val="0"/>
          <w:numId w:val="10"/>
        </w:numPr>
        <w:spacing w:after="0"/>
        <w:jc w:val="both"/>
      </w:pPr>
      <w:proofErr w:type="gramStart"/>
      <w:r>
        <w:t>location</w:t>
      </w:r>
      <w:proofErr w:type="gramEnd"/>
      <w:r>
        <w:t xml:space="preserve"> of </w:t>
      </w:r>
      <w:r w:rsidRPr="006E5D5B">
        <w:t>entrances/exits for personnel and equipment</w:t>
      </w:r>
      <w:r>
        <w:t>;</w:t>
      </w:r>
    </w:p>
    <w:p w14:paraId="51908D54" w14:textId="77777777" w:rsidR="00AB5D13" w:rsidRPr="00AC1D52" w:rsidRDefault="00AB5D13" w:rsidP="0027579F">
      <w:pPr>
        <w:pStyle w:val="ListParagraph"/>
        <w:numPr>
          <w:ilvl w:val="0"/>
          <w:numId w:val="10"/>
        </w:numPr>
        <w:spacing w:after="0"/>
        <w:jc w:val="both"/>
        <w:rPr>
          <w:lang w:val="fr-FR"/>
        </w:rPr>
      </w:pPr>
      <w:r w:rsidRPr="00AC1D52">
        <w:rPr>
          <w:lang w:val="fr-FR"/>
        </w:rPr>
        <w:t>location of utilities (</w:t>
      </w:r>
      <w:proofErr w:type="spellStart"/>
      <w:r w:rsidRPr="00AC1D52">
        <w:rPr>
          <w:lang w:val="fr-FR"/>
        </w:rPr>
        <w:t>e.g</w:t>
      </w:r>
      <w:proofErr w:type="spellEnd"/>
      <w:r w:rsidRPr="00AC1D52">
        <w:rPr>
          <w:lang w:val="fr-FR"/>
        </w:rPr>
        <w:t xml:space="preserve">. </w:t>
      </w:r>
      <w:proofErr w:type="spellStart"/>
      <w:r w:rsidRPr="00AC1D52">
        <w:rPr>
          <w:lang w:val="fr-FR"/>
        </w:rPr>
        <w:t>waste</w:t>
      </w:r>
      <w:proofErr w:type="spellEnd"/>
      <w:r w:rsidRPr="00AC1D52">
        <w:rPr>
          <w:lang w:val="fr-FR"/>
        </w:rPr>
        <w:t xml:space="preserve"> container, </w:t>
      </w:r>
      <w:proofErr w:type="spellStart"/>
      <w:r w:rsidRPr="00AC1D52">
        <w:rPr>
          <w:lang w:val="fr-FR"/>
        </w:rPr>
        <w:t>toilets</w:t>
      </w:r>
      <w:proofErr w:type="spellEnd"/>
      <w:r w:rsidRPr="00AC1D52">
        <w:rPr>
          <w:lang w:val="fr-FR"/>
        </w:rPr>
        <w:t>, etc.);</w:t>
      </w:r>
    </w:p>
    <w:p w14:paraId="318AA5E9" w14:textId="77777777" w:rsidR="00AB5D13" w:rsidRDefault="00AB5D13" w:rsidP="0027579F">
      <w:pPr>
        <w:pStyle w:val="ListParagraph"/>
        <w:numPr>
          <w:ilvl w:val="0"/>
          <w:numId w:val="10"/>
        </w:numPr>
        <w:spacing w:after="0"/>
        <w:jc w:val="both"/>
      </w:pPr>
      <w:proofErr w:type="gramStart"/>
      <w:r w:rsidRPr="006E5D5B">
        <w:t>access</w:t>
      </w:r>
      <w:proofErr w:type="gramEnd"/>
      <w:r w:rsidRPr="006E5D5B">
        <w:t xml:space="preserve"> routes for personnel and equipment</w:t>
      </w:r>
      <w:r>
        <w:t>.</w:t>
      </w:r>
    </w:p>
    <w:p w14:paraId="2F0B9FAE" w14:textId="77777777" w:rsidR="00AB5D13" w:rsidRDefault="00AB5D13" w:rsidP="00AB5D13">
      <w:pPr>
        <w:spacing w:after="0"/>
        <w:jc w:val="both"/>
      </w:pPr>
    </w:p>
    <w:p w14:paraId="6BF9AD5A" w14:textId="1347FD16" w:rsidR="00AB5D13" w:rsidRPr="006E5D5B" w:rsidRDefault="00AB5D13" w:rsidP="00AB5D13">
      <w:pPr>
        <w:spacing w:after="0"/>
        <w:jc w:val="both"/>
      </w:pPr>
      <w:r>
        <w:t xml:space="preserve">An editable version of the </w:t>
      </w:r>
      <w:r w:rsidR="00B212F2">
        <w:t>digital document can be found at</w:t>
      </w:r>
      <w:r w:rsidR="00B212F2" w:rsidRPr="00B212F2">
        <w:t xml:space="preserve"> </w:t>
      </w:r>
      <w:r w:rsidR="00B212F2">
        <w:t xml:space="preserve">ESS construction site layout </w:t>
      </w:r>
      <w:r w:rsidR="00B212F2">
        <w:fldChar w:fldCharType="begin"/>
      </w:r>
      <w:r w:rsidR="00B212F2">
        <w:instrText xml:space="preserve"> REF _Ref494290161 \w \h </w:instrText>
      </w:r>
      <w:r w:rsidR="00B212F2">
        <w:fldChar w:fldCharType="separate"/>
      </w:r>
      <w:r w:rsidR="00B212F2">
        <w:t>[10]</w:t>
      </w:r>
      <w:r w:rsidR="00B212F2">
        <w:fldChar w:fldCharType="end"/>
      </w:r>
      <w:r w:rsidR="00B212F2" w:rsidRPr="00B212F2">
        <w:t>.</w:t>
      </w:r>
    </w:p>
    <w:p w14:paraId="647C390C" w14:textId="77777777" w:rsidR="00AB5D13" w:rsidRPr="00F716CA" w:rsidRDefault="00AB5D13" w:rsidP="00AB5D13">
      <w:pPr>
        <w:pStyle w:val="Heading2"/>
        <w:jc w:val="both"/>
      </w:pPr>
      <w:bookmarkStart w:id="169" w:name="_Toc339621585"/>
      <w:bookmarkStart w:id="170" w:name="_Toc349211248"/>
      <w:bookmarkStart w:id="171" w:name="_Toc383342784"/>
      <w:r>
        <w:t>R</w:t>
      </w:r>
      <w:r w:rsidRPr="00F716CA">
        <w:t>eporting in case of an accident</w:t>
      </w:r>
      <w:bookmarkEnd w:id="169"/>
      <w:r>
        <w:t>/incident</w:t>
      </w:r>
      <w:bookmarkEnd w:id="170"/>
      <w:bookmarkEnd w:id="171"/>
    </w:p>
    <w:p w14:paraId="0CA57C2C" w14:textId="77777777" w:rsidR="00AB5D13" w:rsidRDefault="00AB5D13" w:rsidP="00AB5D13">
      <w:pPr>
        <w:jc w:val="both"/>
      </w:pPr>
      <w:r w:rsidRPr="00F716CA">
        <w:t xml:space="preserve">Any accident that caused bodily injury with or without work </w:t>
      </w:r>
      <w:r>
        <w:t>interruption</w:t>
      </w:r>
      <w:r w:rsidRPr="00F716CA">
        <w:t xml:space="preserve"> on the ESS site, including when traveling on the ESS site, </w:t>
      </w:r>
      <w:r>
        <w:t>shall be</w:t>
      </w:r>
      <w:r w:rsidRPr="0087306A">
        <w:t xml:space="preserve"> </w:t>
      </w:r>
      <w:r w:rsidRPr="00F716CA">
        <w:t xml:space="preserve">immediately reported to the ESS </w:t>
      </w:r>
      <w:r>
        <w:t xml:space="preserve">System Leader. </w:t>
      </w:r>
      <w:r w:rsidRPr="00F716CA">
        <w:t xml:space="preserve">This reporting </w:t>
      </w:r>
      <w:r>
        <w:t>shall</w:t>
      </w:r>
      <w:r w:rsidRPr="00F716CA">
        <w:t xml:space="preserve"> be made </w:t>
      </w:r>
      <w:r>
        <w:t xml:space="preserve">in written (see </w:t>
      </w:r>
      <w:r w:rsidR="00CA3DB4">
        <w:fldChar w:fldCharType="begin"/>
      </w:r>
      <w:r w:rsidR="00CA3DB4">
        <w:instrText xml:space="preserve"> REF _Ref493846547 \r \h </w:instrText>
      </w:r>
      <w:r w:rsidR="00CA3DB4">
        <w:fldChar w:fldCharType="separate"/>
      </w:r>
      <w:r w:rsidR="00DC3F97">
        <w:t>Annex 9</w:t>
      </w:r>
      <w:r w:rsidR="00CA3DB4">
        <w:fldChar w:fldCharType="end"/>
      </w:r>
      <w:r>
        <w:t xml:space="preserve"> and</w:t>
      </w:r>
      <w:r w:rsidR="00CA3DB4">
        <w:t xml:space="preserve"> </w:t>
      </w:r>
      <w:r w:rsidR="00CA3DB4">
        <w:fldChar w:fldCharType="begin"/>
      </w:r>
      <w:r w:rsidR="00CA3DB4">
        <w:instrText xml:space="preserve"> REF _Ref493846559 \r \h </w:instrText>
      </w:r>
      <w:r w:rsidR="00CA3DB4">
        <w:fldChar w:fldCharType="separate"/>
      </w:r>
      <w:r w:rsidR="00DC3F97">
        <w:t>Annex 10</w:t>
      </w:r>
      <w:r w:rsidR="00CA3DB4">
        <w:fldChar w:fldCharType="end"/>
      </w:r>
      <w:r>
        <w:t xml:space="preserve">). </w:t>
      </w:r>
    </w:p>
    <w:p w14:paraId="43994C4C" w14:textId="77777777" w:rsidR="00AB5D13" w:rsidRPr="00F716CA" w:rsidRDefault="00AB5D13" w:rsidP="00AB5D13">
      <w:pPr>
        <w:jc w:val="both"/>
      </w:pPr>
      <w:r>
        <w:lastRenderedPageBreak/>
        <w:t>T</w:t>
      </w:r>
      <w:r w:rsidRPr="00F716CA">
        <w:t xml:space="preserve">he document </w:t>
      </w:r>
      <w:r>
        <w:t xml:space="preserve">shall be </w:t>
      </w:r>
      <w:r w:rsidRPr="00F716CA">
        <w:t>completed by the contractor</w:t>
      </w:r>
      <w:r>
        <w:t xml:space="preserve"> and</w:t>
      </w:r>
      <w:r w:rsidRPr="00F716CA">
        <w:t xml:space="preserve"> </w:t>
      </w:r>
      <w:r>
        <w:t xml:space="preserve">addressed to </w:t>
      </w:r>
      <w:r w:rsidRPr="00F716CA">
        <w:t xml:space="preserve">the national authority </w:t>
      </w:r>
      <w:r>
        <w:t xml:space="preserve">and </w:t>
      </w:r>
      <w:r w:rsidRPr="00F716CA">
        <w:t>the insurance company of the victim.</w:t>
      </w:r>
    </w:p>
    <w:p w14:paraId="041050A1" w14:textId="77777777" w:rsidR="009A0FAD" w:rsidRDefault="00AB5D13" w:rsidP="00AB5D13">
      <w:pPr>
        <w:sectPr w:rsidR="009A0FAD" w:rsidSect="00611A03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7" w:h="16840" w:code="9"/>
          <w:pgMar w:top="1500" w:right="1440" w:bottom="903" w:left="1701" w:header="731" w:footer="731" w:gutter="0"/>
          <w:cols w:space="708"/>
          <w:titlePg/>
          <w:docGrid w:linePitch="360"/>
        </w:sectPr>
      </w:pPr>
      <w:r w:rsidRPr="00F716CA">
        <w:t xml:space="preserve">The ESS </w:t>
      </w:r>
      <w:r>
        <w:t>System Leader</w:t>
      </w:r>
      <w:r w:rsidRPr="00F716CA">
        <w:t xml:space="preserve"> shall </w:t>
      </w:r>
      <w:r>
        <w:t>notify</w:t>
      </w:r>
      <w:r w:rsidRPr="00F716CA">
        <w:t xml:space="preserve"> </w:t>
      </w:r>
      <w:r>
        <w:t>the ESS</w:t>
      </w:r>
      <w:r w:rsidRPr="00F716CA">
        <w:t xml:space="preserve"> ES</w:t>
      </w:r>
      <w:r>
        <w:t>&amp;</w:t>
      </w:r>
      <w:r w:rsidRPr="00F716CA">
        <w:t xml:space="preserve">H Division </w:t>
      </w:r>
      <w:r>
        <w:t>(</w:t>
      </w:r>
      <w:hyperlink r:id="rId28" w:history="1">
        <w:r w:rsidRPr="00E74DFE">
          <w:rPr>
            <w:rStyle w:val="Hyperlink"/>
          </w:rPr>
          <w:t>bertil.winer@esss.se</w:t>
        </w:r>
      </w:hyperlink>
      <w:r>
        <w:t xml:space="preserve">) with </w:t>
      </w:r>
      <w:r w:rsidRPr="00F716CA">
        <w:t>an internal accident report</w:t>
      </w:r>
      <w:r>
        <w:t xml:space="preserve"> </w:t>
      </w:r>
      <w:r w:rsidRPr="00F716CA">
        <w:t xml:space="preserve">including </w:t>
      </w:r>
      <w:r>
        <w:t xml:space="preserve">relevant </w:t>
      </w:r>
      <w:r w:rsidRPr="00F716CA">
        <w:t>document</w:t>
      </w:r>
      <w:r>
        <w:t>ation</w:t>
      </w:r>
      <w:r w:rsidRPr="00F716CA">
        <w:t xml:space="preserve"> provided by the contract</w:t>
      </w:r>
      <w:r>
        <w:t>or as attachment.</w:t>
      </w:r>
    </w:p>
    <w:p w14:paraId="7EC51232" w14:textId="2363ADC6" w:rsidR="009A0FAD" w:rsidRPr="00DC3F97" w:rsidRDefault="009A0FAD" w:rsidP="009A0FAD">
      <w:pPr>
        <w:pStyle w:val="Annex"/>
      </w:pPr>
      <w:bookmarkStart w:id="172" w:name="_Ref494198541"/>
      <w:bookmarkStart w:id="173" w:name="_Ref494198573"/>
      <w:bookmarkStart w:id="174" w:name="_Ref494198597"/>
      <w:bookmarkStart w:id="175" w:name="_Ref494198615"/>
      <w:bookmarkStart w:id="176" w:name="_Ref494289975"/>
      <w:bookmarkStart w:id="177" w:name="_Ref494290021"/>
      <w:r>
        <w:lastRenderedPageBreak/>
        <w:t>Site map (worksite/area layout/drawing)</w:t>
      </w:r>
      <w:bookmarkEnd w:id="172"/>
      <w:bookmarkEnd w:id="173"/>
      <w:bookmarkEnd w:id="174"/>
      <w:bookmarkEnd w:id="175"/>
      <w:bookmarkEnd w:id="176"/>
      <w:bookmarkEnd w:id="177"/>
    </w:p>
    <w:p w14:paraId="6FC7812B" w14:textId="62AB8B19" w:rsidR="009A0FAD" w:rsidRDefault="009A0FAD" w:rsidP="009A0FAD">
      <w:pPr>
        <w:jc w:val="center"/>
        <w:rPr>
          <w:lang w:val="en-GB"/>
        </w:rPr>
      </w:pPr>
      <w:r>
        <w:rPr>
          <w:rFonts w:asciiTheme="majorHAnsi" w:hAnsiTheme="majorHAnsi"/>
          <w:noProof/>
        </w:rPr>
        <w:drawing>
          <wp:inline distT="0" distB="0" distL="0" distR="0" wp14:anchorId="6A043764" wp14:editId="443D2F35">
            <wp:extent cx="6107323" cy="4342545"/>
            <wp:effectExtent l="0" t="0" r="0" b="1270"/>
            <wp:docPr id="5" name="Picture 5" descr="Macintosh HD:Users:duyphan:Desktop:Screen Shot 2016-11-07 at 15.0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uyphan:Desktop:Screen Shot 2016-11-07 at 15.05.1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260" cy="43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2DC0" w14:textId="77777777" w:rsidR="009A0FAD" w:rsidRDefault="009A0FAD" w:rsidP="009A0FAD">
      <w:pPr>
        <w:rPr>
          <w:lang w:val="en-GB"/>
        </w:rPr>
      </w:pPr>
    </w:p>
    <w:p w14:paraId="78C9214E" w14:textId="77777777" w:rsidR="009A0FAD" w:rsidRPr="009A0FAD" w:rsidRDefault="009A0FAD" w:rsidP="009A0FAD">
      <w:pPr>
        <w:rPr>
          <w:lang w:val="en-GB"/>
        </w:rPr>
        <w:sectPr w:rsidR="009A0FAD" w:rsidRPr="009A0FAD" w:rsidSect="009A0FAD">
          <w:pgSz w:w="16840" w:h="11907" w:orient="landscape" w:code="9"/>
          <w:pgMar w:top="1701" w:right="1500" w:bottom="1440" w:left="903" w:header="731" w:footer="731" w:gutter="0"/>
          <w:cols w:space="708"/>
          <w:titlePg/>
          <w:docGrid w:linePitch="360"/>
        </w:sectPr>
      </w:pPr>
    </w:p>
    <w:p w14:paraId="60D7D620" w14:textId="77777777" w:rsidR="00641A41" w:rsidRPr="00384505" w:rsidRDefault="00641A41" w:rsidP="00D6331D">
      <w:pPr>
        <w:pStyle w:val="Annex"/>
      </w:pPr>
      <w:bookmarkStart w:id="178" w:name="_Toc349211250"/>
      <w:bookmarkStart w:id="179" w:name="_Ref493846215"/>
      <w:bookmarkStart w:id="180" w:name="_Ref493846327"/>
      <w:r w:rsidRPr="00384505">
        <w:lastRenderedPageBreak/>
        <w:t>Area Hazard Analysis (AHA)</w:t>
      </w:r>
      <w:bookmarkEnd w:id="178"/>
      <w:bookmarkEnd w:id="179"/>
      <w:bookmarkEnd w:id="180"/>
    </w:p>
    <w:tbl>
      <w:tblPr>
        <w:tblStyle w:val="TableGrid"/>
        <w:tblW w:w="10813" w:type="dxa"/>
        <w:tblInd w:w="-881" w:type="dxa"/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1559"/>
        <w:gridCol w:w="2551"/>
        <w:gridCol w:w="1633"/>
      </w:tblGrid>
      <w:tr w:rsidR="00641A41" w:rsidRPr="00492F80" w14:paraId="205D05A6" w14:textId="77777777" w:rsidTr="000C3F57">
        <w:tc>
          <w:tcPr>
            <w:tcW w:w="10813" w:type="dxa"/>
            <w:gridSpan w:val="5"/>
          </w:tcPr>
          <w:p w14:paraId="533E840F" w14:textId="7692C570" w:rsidR="00641A41" w:rsidRPr="00492F80" w:rsidRDefault="00641A41" w:rsidP="002763A8">
            <w:pPr>
              <w:spacing w:before="120" w:after="120"/>
            </w:pPr>
            <w:r w:rsidRPr="00492F80">
              <w:rPr>
                <w:b/>
              </w:rPr>
              <w:t xml:space="preserve">Work Area: </w:t>
            </w:r>
            <w:r w:rsidR="002763A8">
              <w:t xml:space="preserve">G01 (accelerator tunnel), ion source area. </w:t>
            </w:r>
          </w:p>
        </w:tc>
      </w:tr>
      <w:tr w:rsidR="00641A41" w:rsidRPr="00492F80" w14:paraId="5DDB6D20" w14:textId="77777777" w:rsidTr="000C3F57">
        <w:tc>
          <w:tcPr>
            <w:tcW w:w="10813" w:type="dxa"/>
            <w:gridSpan w:val="5"/>
          </w:tcPr>
          <w:p w14:paraId="2BAE6EBF" w14:textId="4B359A71" w:rsidR="00641A41" w:rsidRPr="00492F80" w:rsidRDefault="00641A41" w:rsidP="003F63FA">
            <w:pPr>
              <w:spacing w:before="120" w:after="120"/>
            </w:pPr>
            <w:r w:rsidRPr="00492F80">
              <w:rPr>
                <w:b/>
              </w:rPr>
              <w:t>Brief description of activities to be authorized for this work area:</w:t>
            </w:r>
            <w:r w:rsidRPr="00492F80">
              <w:t xml:space="preserve"> </w:t>
            </w:r>
            <w:r w:rsidRPr="00492F80">
              <w:br/>
            </w:r>
            <w:r w:rsidR="002763A8">
              <w:t xml:space="preserve">Installation of a safety fence for the ion source. </w:t>
            </w:r>
            <w:r w:rsidR="00F3463F">
              <w:t xml:space="preserve">The AHA can be found in </w:t>
            </w:r>
            <w:r w:rsidR="00F3463F" w:rsidRPr="00F3463F">
              <w:t>ESS-0105616</w:t>
            </w:r>
            <w:r w:rsidR="00F3463F">
              <w:t xml:space="preserve">. </w:t>
            </w:r>
          </w:p>
        </w:tc>
      </w:tr>
      <w:tr w:rsidR="00641A41" w:rsidRPr="00492F80" w14:paraId="2B7D0096" w14:textId="77777777" w:rsidTr="000C3F57">
        <w:tc>
          <w:tcPr>
            <w:tcW w:w="2376" w:type="dxa"/>
          </w:tcPr>
          <w:p w14:paraId="45F6595D" w14:textId="77777777" w:rsidR="00641A41" w:rsidRPr="00492F80" w:rsidRDefault="00641A41" w:rsidP="000C3F57">
            <w:pPr>
              <w:spacing w:before="120" w:after="120"/>
              <w:jc w:val="center"/>
              <w:rPr>
                <w:b/>
              </w:rPr>
            </w:pPr>
            <w:r w:rsidRPr="00492F80">
              <w:rPr>
                <w:b/>
              </w:rPr>
              <w:t>Approvers</w:t>
            </w:r>
          </w:p>
        </w:tc>
        <w:tc>
          <w:tcPr>
            <w:tcW w:w="2694" w:type="dxa"/>
          </w:tcPr>
          <w:p w14:paraId="16CF1E7A" w14:textId="77777777" w:rsidR="00641A41" w:rsidRPr="00492F80" w:rsidRDefault="00641A41" w:rsidP="000C3F57">
            <w:pPr>
              <w:tabs>
                <w:tab w:val="left" w:pos="6920"/>
              </w:tabs>
              <w:spacing w:before="120" w:after="120"/>
              <w:jc w:val="center"/>
              <w:rPr>
                <w:b/>
              </w:rPr>
            </w:pPr>
            <w:r w:rsidRPr="00492F80">
              <w:rPr>
                <w:b/>
              </w:rPr>
              <w:t>Name</w:t>
            </w:r>
          </w:p>
        </w:tc>
        <w:tc>
          <w:tcPr>
            <w:tcW w:w="1559" w:type="dxa"/>
          </w:tcPr>
          <w:p w14:paraId="22D0F20F" w14:textId="77777777" w:rsidR="00641A41" w:rsidRPr="00492F80" w:rsidRDefault="00641A41" w:rsidP="000C3F57">
            <w:pPr>
              <w:tabs>
                <w:tab w:val="left" w:pos="6920"/>
              </w:tabs>
              <w:spacing w:before="120" w:after="120"/>
              <w:jc w:val="center"/>
              <w:rPr>
                <w:b/>
              </w:rPr>
            </w:pPr>
            <w:r w:rsidRPr="00492F80">
              <w:rPr>
                <w:b/>
              </w:rPr>
              <w:t>Date</w:t>
            </w:r>
          </w:p>
        </w:tc>
        <w:tc>
          <w:tcPr>
            <w:tcW w:w="2551" w:type="dxa"/>
          </w:tcPr>
          <w:p w14:paraId="44E2E4B8" w14:textId="77777777" w:rsidR="00641A41" w:rsidRPr="00492F80" w:rsidRDefault="00641A41" w:rsidP="000C3F57">
            <w:pPr>
              <w:tabs>
                <w:tab w:val="left" w:pos="6920"/>
              </w:tabs>
              <w:spacing w:before="120" w:after="120"/>
              <w:jc w:val="center"/>
              <w:rPr>
                <w:b/>
              </w:rPr>
            </w:pPr>
            <w:r w:rsidRPr="00492F80">
              <w:rPr>
                <w:b/>
              </w:rPr>
              <w:t>Signature</w:t>
            </w:r>
          </w:p>
        </w:tc>
        <w:tc>
          <w:tcPr>
            <w:tcW w:w="1633" w:type="dxa"/>
          </w:tcPr>
          <w:p w14:paraId="4F6D3452" w14:textId="77777777" w:rsidR="00641A41" w:rsidRPr="00492F80" w:rsidRDefault="00641A41" w:rsidP="000C3F57">
            <w:pPr>
              <w:tabs>
                <w:tab w:val="left" w:pos="6920"/>
              </w:tabs>
              <w:spacing w:before="120" w:after="120"/>
              <w:jc w:val="center"/>
              <w:rPr>
                <w:b/>
              </w:rPr>
            </w:pPr>
            <w:r w:rsidRPr="00492F80">
              <w:rPr>
                <w:b/>
              </w:rPr>
              <w:t>Phone No.</w:t>
            </w:r>
          </w:p>
        </w:tc>
      </w:tr>
      <w:tr w:rsidR="00641A41" w:rsidRPr="00492F80" w14:paraId="15941865" w14:textId="77777777" w:rsidTr="000C3F57">
        <w:tc>
          <w:tcPr>
            <w:tcW w:w="2376" w:type="dxa"/>
          </w:tcPr>
          <w:p w14:paraId="758C4950" w14:textId="77777777" w:rsidR="00641A41" w:rsidRPr="00492F80" w:rsidRDefault="00641A41" w:rsidP="000C3F57">
            <w:pPr>
              <w:spacing w:before="120" w:after="120"/>
              <w:rPr>
                <w:b/>
              </w:rPr>
            </w:pPr>
            <w:r w:rsidRPr="00492F80">
              <w:rPr>
                <w:b/>
              </w:rPr>
              <w:t>Area Supervisor</w:t>
            </w:r>
          </w:p>
        </w:tc>
        <w:tc>
          <w:tcPr>
            <w:tcW w:w="2694" w:type="dxa"/>
          </w:tcPr>
          <w:p w14:paraId="21E58590" w14:textId="70394A04" w:rsidR="00641A41" w:rsidRPr="00492F80" w:rsidRDefault="002763A8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  <w:r>
              <w:rPr>
                <w:sz w:val="22"/>
              </w:rPr>
              <w:t>Dennis de Wit</w:t>
            </w:r>
          </w:p>
        </w:tc>
        <w:tc>
          <w:tcPr>
            <w:tcW w:w="1559" w:type="dxa"/>
          </w:tcPr>
          <w:p w14:paraId="7D41B6C2" w14:textId="77777777" w:rsidR="00641A41" w:rsidRPr="00492F80" w:rsidRDefault="00641A41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  <w:r w:rsidRPr="00492F80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492F80">
              <w:rPr>
                <w:sz w:val="22"/>
              </w:rPr>
              <w:instrText xml:space="preserve"> FORMTEXT </w:instrText>
            </w:r>
            <w:r w:rsidRPr="00492F80">
              <w:rPr>
                <w:sz w:val="22"/>
              </w:rPr>
            </w:r>
            <w:r w:rsidRPr="00492F80">
              <w:rPr>
                <w:sz w:val="22"/>
              </w:rPr>
              <w:fldChar w:fldCharType="separate"/>
            </w:r>
            <w:r w:rsidRPr="00492F80">
              <w:rPr>
                <w:noProof/>
                <w:sz w:val="22"/>
              </w:rPr>
              <w:t>yyyy/mm/dd</w:t>
            </w:r>
            <w:r w:rsidRPr="00492F80">
              <w:rPr>
                <w:sz w:val="22"/>
              </w:rPr>
              <w:fldChar w:fldCharType="end"/>
            </w:r>
          </w:p>
        </w:tc>
        <w:tc>
          <w:tcPr>
            <w:tcW w:w="2551" w:type="dxa"/>
          </w:tcPr>
          <w:p w14:paraId="5D0D1B53" w14:textId="77777777" w:rsidR="00641A41" w:rsidRPr="00492F80" w:rsidRDefault="00641A41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</w:p>
        </w:tc>
        <w:tc>
          <w:tcPr>
            <w:tcW w:w="1633" w:type="dxa"/>
          </w:tcPr>
          <w:p w14:paraId="5ADE19E4" w14:textId="60BCB16D" w:rsidR="00641A41" w:rsidRPr="00492F80" w:rsidRDefault="00B42C14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  <w:r>
              <w:rPr>
                <w:sz w:val="22"/>
              </w:rPr>
              <w:t>+46722073683</w:t>
            </w:r>
          </w:p>
        </w:tc>
      </w:tr>
      <w:tr w:rsidR="00641A41" w:rsidRPr="00492F80" w14:paraId="099AB766" w14:textId="77777777" w:rsidTr="000C3F57">
        <w:tc>
          <w:tcPr>
            <w:tcW w:w="2376" w:type="dxa"/>
          </w:tcPr>
          <w:p w14:paraId="6D78A8FD" w14:textId="77777777" w:rsidR="00641A41" w:rsidRPr="00492F80" w:rsidRDefault="00641A41" w:rsidP="000C3F57">
            <w:pPr>
              <w:spacing w:before="120" w:after="120"/>
              <w:rPr>
                <w:b/>
              </w:rPr>
            </w:pPr>
            <w:r w:rsidRPr="00492F80">
              <w:rPr>
                <w:b/>
              </w:rPr>
              <w:t>Line Manager</w:t>
            </w:r>
          </w:p>
        </w:tc>
        <w:tc>
          <w:tcPr>
            <w:tcW w:w="2694" w:type="dxa"/>
          </w:tcPr>
          <w:p w14:paraId="48F7EAFE" w14:textId="11B495DB" w:rsidR="00641A41" w:rsidRPr="00492F80" w:rsidRDefault="002763A8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  <w:proofErr w:type="spellStart"/>
            <w:r>
              <w:rPr>
                <w:sz w:val="22"/>
              </w:rPr>
              <w:t>Håkan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Danared</w:t>
            </w:r>
            <w:proofErr w:type="spellEnd"/>
          </w:p>
        </w:tc>
        <w:tc>
          <w:tcPr>
            <w:tcW w:w="1559" w:type="dxa"/>
          </w:tcPr>
          <w:p w14:paraId="69FF007E" w14:textId="77777777" w:rsidR="00641A41" w:rsidRPr="00492F80" w:rsidRDefault="00641A41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  <w:r w:rsidRPr="00492F80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492F80">
              <w:rPr>
                <w:sz w:val="22"/>
              </w:rPr>
              <w:instrText xml:space="preserve"> FORMTEXT </w:instrText>
            </w:r>
            <w:r w:rsidRPr="00492F80">
              <w:rPr>
                <w:sz w:val="22"/>
              </w:rPr>
            </w:r>
            <w:r w:rsidRPr="00492F80">
              <w:rPr>
                <w:sz w:val="22"/>
              </w:rPr>
              <w:fldChar w:fldCharType="separate"/>
            </w:r>
            <w:r w:rsidRPr="00492F80">
              <w:rPr>
                <w:noProof/>
                <w:sz w:val="22"/>
              </w:rPr>
              <w:t>yyyy/mm/dd</w:t>
            </w:r>
            <w:r w:rsidRPr="00492F80">
              <w:rPr>
                <w:sz w:val="22"/>
              </w:rPr>
              <w:fldChar w:fldCharType="end"/>
            </w:r>
          </w:p>
        </w:tc>
        <w:tc>
          <w:tcPr>
            <w:tcW w:w="2551" w:type="dxa"/>
          </w:tcPr>
          <w:p w14:paraId="76C2C307" w14:textId="77777777" w:rsidR="00641A41" w:rsidRPr="00492F80" w:rsidRDefault="00641A41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</w:p>
        </w:tc>
        <w:tc>
          <w:tcPr>
            <w:tcW w:w="1633" w:type="dxa"/>
          </w:tcPr>
          <w:p w14:paraId="28C0DAE8" w14:textId="18B69962" w:rsidR="00641A41" w:rsidRPr="00492F80" w:rsidRDefault="00B42C14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  <w:r>
              <w:rPr>
                <w:sz w:val="22"/>
              </w:rPr>
              <w:t>+46721792046</w:t>
            </w:r>
          </w:p>
        </w:tc>
      </w:tr>
      <w:tr w:rsidR="00641A41" w:rsidRPr="00492F80" w14:paraId="1065D84E" w14:textId="77777777" w:rsidTr="000C3F57">
        <w:tc>
          <w:tcPr>
            <w:tcW w:w="2376" w:type="dxa"/>
          </w:tcPr>
          <w:p w14:paraId="0F7A719D" w14:textId="7930447D" w:rsidR="00641A41" w:rsidRPr="00492F80" w:rsidRDefault="00E8738B" w:rsidP="000C3F57">
            <w:pPr>
              <w:spacing w:before="120" w:after="120"/>
              <w:rPr>
                <w:b/>
              </w:rPr>
            </w:pPr>
            <w:r w:rsidRPr="00492F80">
              <w:rPr>
                <w:b/>
              </w:rPr>
              <w:t xml:space="preserve">ESS </w:t>
            </w:r>
            <w:r w:rsidR="00D26266" w:rsidRPr="00492F80">
              <w:rPr>
                <w:b/>
              </w:rPr>
              <w:t>Safety Representative</w:t>
            </w:r>
          </w:p>
        </w:tc>
        <w:tc>
          <w:tcPr>
            <w:tcW w:w="2694" w:type="dxa"/>
          </w:tcPr>
          <w:p w14:paraId="6765584B" w14:textId="1EB8291C" w:rsidR="00641A41" w:rsidRPr="00492F80" w:rsidRDefault="002763A8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Michael </w:t>
            </w:r>
            <w:proofErr w:type="spellStart"/>
            <w:r>
              <w:rPr>
                <w:sz w:val="22"/>
              </w:rPr>
              <w:t>Plagge</w:t>
            </w:r>
            <w:proofErr w:type="spellEnd"/>
          </w:p>
        </w:tc>
        <w:tc>
          <w:tcPr>
            <w:tcW w:w="1559" w:type="dxa"/>
          </w:tcPr>
          <w:p w14:paraId="35F9214B" w14:textId="77777777" w:rsidR="00641A41" w:rsidRPr="00492F80" w:rsidRDefault="00641A41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  <w:r w:rsidRPr="00492F80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492F80">
              <w:rPr>
                <w:sz w:val="22"/>
              </w:rPr>
              <w:instrText xml:space="preserve"> FORMTEXT </w:instrText>
            </w:r>
            <w:r w:rsidRPr="00492F80">
              <w:rPr>
                <w:sz w:val="22"/>
              </w:rPr>
            </w:r>
            <w:r w:rsidRPr="00492F80">
              <w:rPr>
                <w:sz w:val="22"/>
              </w:rPr>
              <w:fldChar w:fldCharType="separate"/>
            </w:r>
            <w:r w:rsidRPr="00492F80">
              <w:rPr>
                <w:noProof/>
                <w:sz w:val="22"/>
              </w:rPr>
              <w:t>yyyy/mm/dd</w:t>
            </w:r>
            <w:r w:rsidRPr="00492F80">
              <w:rPr>
                <w:sz w:val="22"/>
              </w:rPr>
              <w:fldChar w:fldCharType="end"/>
            </w:r>
          </w:p>
        </w:tc>
        <w:tc>
          <w:tcPr>
            <w:tcW w:w="2551" w:type="dxa"/>
          </w:tcPr>
          <w:p w14:paraId="317F113D" w14:textId="77777777" w:rsidR="00641A41" w:rsidRPr="00492F80" w:rsidRDefault="00641A41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</w:p>
        </w:tc>
        <w:tc>
          <w:tcPr>
            <w:tcW w:w="1633" w:type="dxa"/>
          </w:tcPr>
          <w:p w14:paraId="72C52693" w14:textId="0DBB9F89" w:rsidR="00641A41" w:rsidRPr="00492F80" w:rsidRDefault="00B42C14" w:rsidP="000C3F57">
            <w:pPr>
              <w:tabs>
                <w:tab w:val="left" w:pos="6920"/>
              </w:tabs>
              <w:spacing w:before="120" w:after="120"/>
              <w:rPr>
                <w:sz w:val="22"/>
              </w:rPr>
            </w:pPr>
            <w:r w:rsidRPr="00B42C14">
              <w:rPr>
                <w:sz w:val="22"/>
              </w:rPr>
              <w:t>+46721792431</w:t>
            </w:r>
          </w:p>
        </w:tc>
      </w:tr>
    </w:tbl>
    <w:p w14:paraId="49017961" w14:textId="77777777" w:rsidR="00641A41" w:rsidRDefault="00641A41" w:rsidP="00641A41">
      <w:pPr>
        <w:spacing w:after="0"/>
        <w:sectPr w:rsidR="00641A41" w:rsidSect="00CA35E0">
          <w:pgSz w:w="11907" w:h="16840" w:code="9"/>
          <w:pgMar w:top="1500" w:right="1440" w:bottom="1440" w:left="1701" w:header="731" w:footer="731" w:gutter="0"/>
          <w:cols w:space="708"/>
          <w:titlePg/>
          <w:docGrid w:linePitch="360"/>
        </w:sectPr>
      </w:pPr>
    </w:p>
    <w:p w14:paraId="589A4A70" w14:textId="77777777" w:rsidR="00641A41" w:rsidRPr="0001714F" w:rsidRDefault="00641A41" w:rsidP="00641A41">
      <w:pPr>
        <w:spacing w:after="0"/>
        <w:rPr>
          <w:rFonts w:eastAsiaTheme="minorEastAsia"/>
          <w:b/>
        </w:rPr>
      </w:pPr>
      <w:r w:rsidRPr="0001714F">
        <w:rPr>
          <w:rFonts w:eastAsiaTheme="minorEastAsia"/>
          <w:b/>
        </w:rPr>
        <w:lastRenderedPageBreak/>
        <w:t>Hazard Identification</w:t>
      </w:r>
    </w:p>
    <w:p w14:paraId="3226A07A" w14:textId="77777777" w:rsidR="00D408B3" w:rsidRPr="0001714F" w:rsidRDefault="00641A41" w:rsidP="00641A41">
      <w:pPr>
        <w:spacing w:after="0"/>
        <w:rPr>
          <w:rFonts w:eastAsiaTheme="minorEastAsia"/>
        </w:rPr>
      </w:pPr>
      <w:r w:rsidRPr="0001714F">
        <w:rPr>
          <w:rFonts w:eastAsiaTheme="minorEastAsia"/>
        </w:rPr>
        <w:t>Please mark with a cross any potential hazards that could be present in the work area:</w:t>
      </w:r>
    </w:p>
    <w:tbl>
      <w:tblPr>
        <w:tblW w:w="10740" w:type="dxa"/>
        <w:tblInd w:w="-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134"/>
        <w:gridCol w:w="1417"/>
        <w:gridCol w:w="4820"/>
      </w:tblGrid>
      <w:tr w:rsidR="00641A41" w:rsidRPr="00BD5B94" w14:paraId="6C194616" w14:textId="77777777" w:rsidTr="00641A41">
        <w:trPr>
          <w:tblHeader/>
        </w:trPr>
        <w:tc>
          <w:tcPr>
            <w:tcW w:w="3369" w:type="dxa"/>
            <w:tcBorders>
              <w:bottom w:val="single" w:sz="4" w:space="0" w:color="auto"/>
            </w:tcBorders>
          </w:tcPr>
          <w:p w14:paraId="0EE7307B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Potential Hazard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63B8F16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Present in Area?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5ED25DE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Present in adjacent work area?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35D29E8D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HAZARD description</w:t>
            </w:r>
          </w:p>
        </w:tc>
      </w:tr>
      <w:tr w:rsidR="00641A41" w:rsidRPr="00BD5B94" w14:paraId="1A55A9F3" w14:textId="77777777" w:rsidTr="00641A41">
        <w:tc>
          <w:tcPr>
            <w:tcW w:w="107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A2A30B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  <w:b/>
              </w:rPr>
              <w:t>Biological Safety</w:t>
            </w:r>
          </w:p>
        </w:tc>
      </w:tr>
      <w:tr w:rsidR="00641A41" w:rsidRPr="00BD5B94" w14:paraId="27BA6D37" w14:textId="77777777" w:rsidTr="00641A41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636597A8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Biological agents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77F3B4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3CD1AE7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7E8DF9F0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462A4C4B" w14:textId="77777777" w:rsidTr="00641A41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35FCA8BA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Legionella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E1C7EE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8BFBF91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7F24E9CD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0986BBF2" w14:textId="77777777" w:rsidTr="00641A41">
        <w:tc>
          <w:tcPr>
            <w:tcW w:w="10740" w:type="dxa"/>
            <w:gridSpan w:val="4"/>
            <w:shd w:val="clear" w:color="auto" w:fill="D9D9D9" w:themeFill="background1" w:themeFillShade="D9"/>
          </w:tcPr>
          <w:p w14:paraId="5FBDA599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  <w:b/>
              </w:rPr>
              <w:t>Chemical Safety</w:t>
            </w:r>
          </w:p>
        </w:tc>
      </w:tr>
      <w:tr w:rsidR="00641A41" w:rsidRPr="00BD5B94" w14:paraId="2EB249BE" w14:textId="77777777" w:rsidTr="00641A41">
        <w:tc>
          <w:tcPr>
            <w:tcW w:w="3369" w:type="dxa"/>
            <w:shd w:val="clear" w:color="auto" w:fill="auto"/>
          </w:tcPr>
          <w:p w14:paraId="10E4F2D5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Asbestos</w:t>
            </w:r>
          </w:p>
        </w:tc>
        <w:tc>
          <w:tcPr>
            <w:tcW w:w="1134" w:type="dxa"/>
            <w:shd w:val="clear" w:color="auto" w:fill="auto"/>
          </w:tcPr>
          <w:p w14:paraId="3A448688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71E9EF3D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368BDD37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1D4D503D" w14:textId="77777777" w:rsidTr="00641A41">
        <w:tc>
          <w:tcPr>
            <w:tcW w:w="3369" w:type="dxa"/>
            <w:shd w:val="clear" w:color="auto" w:fill="auto"/>
          </w:tcPr>
          <w:p w14:paraId="08C3D1CC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CMR</w:t>
            </w:r>
          </w:p>
        </w:tc>
        <w:tc>
          <w:tcPr>
            <w:tcW w:w="1134" w:type="dxa"/>
            <w:shd w:val="clear" w:color="auto" w:fill="auto"/>
          </w:tcPr>
          <w:p w14:paraId="5B54356E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4892B140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3EA6BA7E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46A020F3" w14:textId="77777777" w:rsidTr="00641A41">
        <w:tc>
          <w:tcPr>
            <w:tcW w:w="3369" w:type="dxa"/>
            <w:shd w:val="clear" w:color="auto" w:fill="auto"/>
          </w:tcPr>
          <w:p w14:paraId="3A0BED2E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Corrosive</w:t>
            </w:r>
          </w:p>
        </w:tc>
        <w:tc>
          <w:tcPr>
            <w:tcW w:w="1134" w:type="dxa"/>
            <w:shd w:val="clear" w:color="auto" w:fill="auto"/>
          </w:tcPr>
          <w:p w14:paraId="7696E050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15285EC4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48C848DD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695612C0" w14:textId="77777777" w:rsidTr="00641A41">
        <w:tc>
          <w:tcPr>
            <w:tcW w:w="3369" w:type="dxa"/>
            <w:shd w:val="clear" w:color="auto" w:fill="auto"/>
          </w:tcPr>
          <w:p w14:paraId="081CDBE1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Dangerous for the environment</w:t>
            </w:r>
          </w:p>
        </w:tc>
        <w:tc>
          <w:tcPr>
            <w:tcW w:w="1134" w:type="dxa"/>
            <w:shd w:val="clear" w:color="auto" w:fill="auto"/>
          </w:tcPr>
          <w:p w14:paraId="562BF2CC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6F0E4E74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12E4A9E3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05D030D9" w14:textId="77777777" w:rsidTr="00641A41">
        <w:tc>
          <w:tcPr>
            <w:tcW w:w="3369" w:type="dxa"/>
            <w:shd w:val="clear" w:color="auto" w:fill="auto"/>
          </w:tcPr>
          <w:p w14:paraId="261A2CD0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Explosive</w:t>
            </w:r>
          </w:p>
        </w:tc>
        <w:tc>
          <w:tcPr>
            <w:tcW w:w="1134" w:type="dxa"/>
            <w:shd w:val="clear" w:color="auto" w:fill="auto"/>
          </w:tcPr>
          <w:p w14:paraId="5535F1F7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119078BC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6E747C44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7E805295" w14:textId="77777777" w:rsidTr="00641A41">
        <w:tc>
          <w:tcPr>
            <w:tcW w:w="3369" w:type="dxa"/>
            <w:shd w:val="clear" w:color="auto" w:fill="auto"/>
          </w:tcPr>
          <w:p w14:paraId="1EEE96ED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Flammable</w:t>
            </w:r>
          </w:p>
        </w:tc>
        <w:tc>
          <w:tcPr>
            <w:tcW w:w="1134" w:type="dxa"/>
            <w:shd w:val="clear" w:color="auto" w:fill="auto"/>
          </w:tcPr>
          <w:p w14:paraId="4220CE60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7F9A0F44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54488E1A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11A77D1B" w14:textId="77777777" w:rsidTr="00641A41">
        <w:tc>
          <w:tcPr>
            <w:tcW w:w="3369" w:type="dxa"/>
            <w:shd w:val="clear" w:color="auto" w:fill="auto"/>
          </w:tcPr>
          <w:p w14:paraId="1BED27DA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Harmful</w:t>
            </w:r>
          </w:p>
        </w:tc>
        <w:tc>
          <w:tcPr>
            <w:tcW w:w="1134" w:type="dxa"/>
            <w:shd w:val="clear" w:color="auto" w:fill="auto"/>
          </w:tcPr>
          <w:p w14:paraId="741E8446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51C56678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1CF8D8F2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063D5877" w14:textId="77777777" w:rsidTr="00641A41">
        <w:tc>
          <w:tcPr>
            <w:tcW w:w="3369" w:type="dxa"/>
            <w:shd w:val="clear" w:color="auto" w:fill="auto"/>
          </w:tcPr>
          <w:p w14:paraId="61772955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Irritant</w:t>
            </w:r>
          </w:p>
        </w:tc>
        <w:tc>
          <w:tcPr>
            <w:tcW w:w="1134" w:type="dxa"/>
            <w:shd w:val="clear" w:color="auto" w:fill="auto"/>
          </w:tcPr>
          <w:p w14:paraId="33798862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5871DDA9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23516FDE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1C66F0DF" w14:textId="77777777" w:rsidTr="00641A41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7A778546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Oxidizing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640C989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E807765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7171235F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287AE259" w14:textId="77777777" w:rsidTr="00641A41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34334A25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Toxic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02A96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75E785C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3E3C4048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74D8B97E" w14:textId="77777777" w:rsidTr="00641A41">
        <w:tc>
          <w:tcPr>
            <w:tcW w:w="107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4A4228" w14:textId="6A98A7C3" w:rsidR="00641A41" w:rsidRPr="00BD5B94" w:rsidRDefault="00641A41" w:rsidP="00735B84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  <w:b/>
              </w:rPr>
              <w:t>Cryogenic Safety and Oxygen Deficiency Hazards</w:t>
            </w:r>
            <w:r w:rsidR="00735B84">
              <w:rPr>
                <w:rFonts w:eastAsiaTheme="minorEastAsia"/>
                <w:b/>
              </w:rPr>
              <w:t>,</w:t>
            </w:r>
            <w:r w:rsidR="00D72E1A" w:rsidRPr="00BD5B94">
              <w:rPr>
                <w:rFonts w:eastAsiaTheme="minorEastAsia"/>
                <w:b/>
              </w:rPr>
              <w:t xml:space="preserve"> </w:t>
            </w:r>
            <w:r w:rsidR="00D72E1A" w:rsidRPr="00BD5B94">
              <w:rPr>
                <w:rFonts w:eastAsiaTheme="minorEastAsia"/>
                <w:b/>
              </w:rPr>
              <w:fldChar w:fldCharType="begin"/>
            </w:r>
            <w:r w:rsidR="00D72E1A" w:rsidRPr="00BD5B94">
              <w:rPr>
                <w:rFonts w:eastAsiaTheme="minorEastAsia"/>
                <w:b/>
              </w:rPr>
              <w:instrText xml:space="preserve"> REF _Ref494106984 \r \h </w:instrText>
            </w:r>
            <w:r w:rsidR="00BD5B94" w:rsidRPr="00BD5B94">
              <w:rPr>
                <w:rFonts w:eastAsiaTheme="minorEastAsia"/>
                <w:b/>
              </w:rPr>
              <w:instrText xml:space="preserve"> \* MERGEFORMAT </w:instrText>
            </w:r>
            <w:r w:rsidR="00D72E1A" w:rsidRPr="00BD5B94">
              <w:rPr>
                <w:rFonts w:eastAsiaTheme="minorEastAsia"/>
                <w:b/>
              </w:rPr>
            </w:r>
            <w:r w:rsidR="00D72E1A" w:rsidRPr="00BD5B94">
              <w:rPr>
                <w:rFonts w:eastAsiaTheme="minorEastAsia"/>
                <w:b/>
              </w:rPr>
              <w:fldChar w:fldCharType="separate"/>
            </w:r>
            <w:r w:rsidR="00DC3F97">
              <w:rPr>
                <w:rFonts w:eastAsiaTheme="minorEastAsia"/>
                <w:b/>
              </w:rPr>
              <w:t>[11]</w:t>
            </w:r>
            <w:r w:rsidR="00D72E1A" w:rsidRPr="00BD5B94">
              <w:rPr>
                <w:rFonts w:eastAsiaTheme="minorEastAsia"/>
                <w:b/>
              </w:rPr>
              <w:fldChar w:fldCharType="end"/>
            </w:r>
          </w:p>
        </w:tc>
      </w:tr>
      <w:tr w:rsidR="00641A41" w:rsidRPr="00BD5B94" w14:paraId="0226162B" w14:textId="77777777" w:rsidTr="00641A41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3951031F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Cryogenic fluid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F188E9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141E4BE2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6951CCAE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6BA279BA" w14:textId="77777777" w:rsidTr="00641A41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0A2D12C4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Inert gases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5A3F2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6ADF7B54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1A8B4353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44C1BBBF" w14:textId="77777777" w:rsidTr="00641A41">
        <w:tc>
          <w:tcPr>
            <w:tcW w:w="10740" w:type="dxa"/>
            <w:gridSpan w:val="4"/>
            <w:shd w:val="clear" w:color="auto" w:fill="D9D9D9" w:themeFill="background1" w:themeFillShade="D9"/>
          </w:tcPr>
          <w:p w14:paraId="5324C5B6" w14:textId="5195765F" w:rsidR="00641A41" w:rsidRPr="00BD5B94" w:rsidRDefault="00641A41" w:rsidP="00735B84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  <w:b/>
              </w:rPr>
              <w:t>Electrical and Electromagnetic Safety</w:t>
            </w:r>
            <w:r w:rsidR="00735B84">
              <w:rPr>
                <w:rFonts w:eastAsiaTheme="minorEastAsia"/>
                <w:b/>
              </w:rPr>
              <w:t>,</w:t>
            </w:r>
            <w:r w:rsidR="00D72E1A" w:rsidRPr="00BD5B94">
              <w:rPr>
                <w:rFonts w:eastAsiaTheme="minorEastAsia"/>
                <w:b/>
              </w:rPr>
              <w:t xml:space="preserve"> </w:t>
            </w:r>
            <w:r w:rsidR="00D72E1A" w:rsidRPr="00BD5B94">
              <w:rPr>
                <w:rFonts w:eastAsiaTheme="minorEastAsia"/>
                <w:b/>
              </w:rPr>
              <w:fldChar w:fldCharType="begin"/>
            </w:r>
            <w:r w:rsidR="00D72E1A" w:rsidRPr="00BD5B94">
              <w:rPr>
                <w:rFonts w:eastAsiaTheme="minorEastAsia"/>
                <w:b/>
              </w:rPr>
              <w:instrText xml:space="preserve"> REF _Ref494107092 \r \h </w:instrText>
            </w:r>
            <w:r w:rsidR="00BD5B94" w:rsidRPr="00BD5B94">
              <w:rPr>
                <w:rFonts w:eastAsiaTheme="minorEastAsia"/>
                <w:b/>
              </w:rPr>
              <w:instrText xml:space="preserve"> \* MERGEFORMAT </w:instrText>
            </w:r>
            <w:r w:rsidR="00D72E1A" w:rsidRPr="00BD5B94">
              <w:rPr>
                <w:rFonts w:eastAsiaTheme="minorEastAsia"/>
                <w:b/>
              </w:rPr>
            </w:r>
            <w:r w:rsidR="00D72E1A" w:rsidRPr="00BD5B94">
              <w:rPr>
                <w:rFonts w:eastAsiaTheme="minorEastAsia"/>
                <w:b/>
              </w:rPr>
              <w:fldChar w:fldCharType="separate"/>
            </w:r>
            <w:r w:rsidR="00DC3F97">
              <w:rPr>
                <w:rFonts w:eastAsiaTheme="minorEastAsia"/>
                <w:b/>
              </w:rPr>
              <w:t>[14]</w:t>
            </w:r>
            <w:r w:rsidR="00D72E1A" w:rsidRPr="00BD5B94">
              <w:rPr>
                <w:rFonts w:eastAsiaTheme="minorEastAsia"/>
                <w:b/>
              </w:rPr>
              <w:fldChar w:fldCharType="end"/>
            </w:r>
          </w:p>
        </w:tc>
      </w:tr>
      <w:tr w:rsidR="00641A41" w:rsidRPr="00BD5B94" w14:paraId="77AC5658" w14:textId="77777777" w:rsidTr="00641A41">
        <w:tc>
          <w:tcPr>
            <w:tcW w:w="3369" w:type="dxa"/>
            <w:shd w:val="clear" w:color="auto" w:fill="auto"/>
          </w:tcPr>
          <w:p w14:paraId="574C660D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Electricity</w:t>
            </w:r>
          </w:p>
        </w:tc>
        <w:tc>
          <w:tcPr>
            <w:tcW w:w="1134" w:type="dxa"/>
            <w:shd w:val="clear" w:color="auto" w:fill="auto"/>
          </w:tcPr>
          <w:p w14:paraId="28F3EE7F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31113596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7C417ED9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CF57E27" w14:textId="77777777" w:rsidTr="00641A41">
        <w:tc>
          <w:tcPr>
            <w:tcW w:w="3369" w:type="dxa"/>
            <w:shd w:val="clear" w:color="auto" w:fill="auto"/>
          </w:tcPr>
          <w:p w14:paraId="29797691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Magnetic field</w:t>
            </w:r>
          </w:p>
        </w:tc>
        <w:tc>
          <w:tcPr>
            <w:tcW w:w="1134" w:type="dxa"/>
            <w:shd w:val="clear" w:color="auto" w:fill="auto"/>
          </w:tcPr>
          <w:p w14:paraId="33C6513F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5A27BD0B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418C430F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793D9B33" w14:textId="77777777" w:rsidTr="00641A41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30F560A1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Static electricity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088DEBF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DD6328F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0D5E6461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550D3066" w14:textId="77777777" w:rsidTr="00641A41">
        <w:tc>
          <w:tcPr>
            <w:tcW w:w="10740" w:type="dxa"/>
            <w:gridSpan w:val="4"/>
            <w:shd w:val="clear" w:color="auto" w:fill="D9D9D9" w:themeFill="background1" w:themeFillShade="D9"/>
          </w:tcPr>
          <w:p w14:paraId="4B77FC0C" w14:textId="77777777" w:rsidR="00641A41" w:rsidRPr="00BD5B94" w:rsidRDefault="00641A41" w:rsidP="00641A41">
            <w:pPr>
              <w:keepNext/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  <w:b/>
              </w:rPr>
              <w:t>Ionizing radiation</w:t>
            </w:r>
          </w:p>
        </w:tc>
      </w:tr>
      <w:tr w:rsidR="00641A41" w:rsidRPr="00BD5B94" w14:paraId="01CDE63B" w14:textId="77777777" w:rsidTr="00641A41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7606A34D" w14:textId="77777777" w:rsidR="00641A41" w:rsidRPr="00BD5B94" w:rsidRDefault="00641A41" w:rsidP="00641A41">
            <w:pPr>
              <w:keepNext/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Open sources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7B3B08A" w14:textId="77777777" w:rsidR="00641A41" w:rsidRPr="00BD5B94" w:rsidRDefault="00641A41" w:rsidP="00641A41">
            <w:pPr>
              <w:keepNext/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38889CE" w14:textId="77777777" w:rsidR="00641A41" w:rsidRPr="00BD5B94" w:rsidRDefault="00641A41" w:rsidP="00641A41">
            <w:pPr>
              <w:keepNext/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681B7E6C" w14:textId="77777777" w:rsidR="00641A41" w:rsidRPr="00BD5B94" w:rsidRDefault="00641A41" w:rsidP="00641A41">
            <w:pPr>
              <w:keepNext/>
              <w:spacing w:after="0"/>
              <w:rPr>
                <w:rFonts w:eastAsiaTheme="minorEastAsia"/>
              </w:rPr>
            </w:pPr>
          </w:p>
        </w:tc>
      </w:tr>
      <w:tr w:rsidR="00641A41" w:rsidRPr="00BD5B94" w14:paraId="60C05C1E" w14:textId="77777777" w:rsidTr="00641A41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5306159D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Closed sources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B77FA03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4BF04A1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1F216F87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52AB10EB" w14:textId="77777777" w:rsidTr="00641A41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4E9ACF14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Activated material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407067D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C90A32E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13D0F747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5FDBD691" w14:textId="77777777" w:rsidTr="00641A41">
        <w:tc>
          <w:tcPr>
            <w:tcW w:w="3369" w:type="dxa"/>
            <w:shd w:val="clear" w:color="auto" w:fill="auto"/>
          </w:tcPr>
          <w:p w14:paraId="07B4F512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Radioactive waste</w:t>
            </w:r>
          </w:p>
        </w:tc>
        <w:tc>
          <w:tcPr>
            <w:tcW w:w="1134" w:type="dxa"/>
            <w:shd w:val="clear" w:color="auto" w:fill="auto"/>
          </w:tcPr>
          <w:p w14:paraId="442A6405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294BDB4D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5E28D763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11810608" w14:textId="77777777" w:rsidTr="00641A41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0FC35E35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Particle beam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501CF73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1805175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72C1D7CF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782D4F19" w14:textId="77777777" w:rsidTr="00641A41">
        <w:tc>
          <w:tcPr>
            <w:tcW w:w="10740" w:type="dxa"/>
            <w:gridSpan w:val="4"/>
            <w:shd w:val="clear" w:color="auto" w:fill="D9D9D9" w:themeFill="background1" w:themeFillShade="D9"/>
          </w:tcPr>
          <w:p w14:paraId="1DD10EB1" w14:textId="77777777" w:rsidR="00641A41" w:rsidRPr="00BD5B94" w:rsidRDefault="00641A41" w:rsidP="00641A41">
            <w:pPr>
              <w:spacing w:after="0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Non ionizing radiation</w:t>
            </w:r>
          </w:p>
        </w:tc>
      </w:tr>
      <w:tr w:rsidR="00641A41" w:rsidRPr="00BD5B94" w14:paraId="0C21542D" w14:textId="77777777" w:rsidTr="00641A41">
        <w:tc>
          <w:tcPr>
            <w:tcW w:w="3369" w:type="dxa"/>
            <w:shd w:val="clear" w:color="auto" w:fill="auto"/>
          </w:tcPr>
          <w:p w14:paraId="7D407820" w14:textId="2CBC74EC" w:rsidR="00641A41" w:rsidRPr="00BD5B94" w:rsidRDefault="00641A41" w:rsidP="00673749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Laser (class to be specified)</w:t>
            </w:r>
            <w:r w:rsidR="00673749">
              <w:rPr>
                <w:rFonts w:eastAsiaTheme="minorEastAsia"/>
              </w:rPr>
              <w:t>,</w:t>
            </w:r>
            <w:r w:rsidR="00D72E1A" w:rsidRPr="00BD5B94">
              <w:rPr>
                <w:rFonts w:eastAsiaTheme="minorEastAsia"/>
              </w:rPr>
              <w:t xml:space="preserve"> </w:t>
            </w:r>
            <w:r w:rsidR="00D72E1A" w:rsidRPr="00BD5B94">
              <w:rPr>
                <w:rFonts w:eastAsiaTheme="minorEastAsia"/>
              </w:rPr>
              <w:fldChar w:fldCharType="begin"/>
            </w:r>
            <w:r w:rsidR="00D72E1A" w:rsidRPr="00BD5B94">
              <w:rPr>
                <w:rFonts w:eastAsiaTheme="minorEastAsia"/>
              </w:rPr>
              <w:instrText xml:space="preserve"> REF _Ref494107105 \r \h </w:instrText>
            </w:r>
            <w:r w:rsidR="00BD5B94" w:rsidRPr="00BD5B94">
              <w:rPr>
                <w:rFonts w:eastAsiaTheme="minorEastAsia"/>
              </w:rPr>
              <w:instrText xml:space="preserve"> \* MERGEFORMAT </w:instrText>
            </w:r>
            <w:r w:rsidR="00D72E1A" w:rsidRPr="00BD5B94">
              <w:rPr>
                <w:rFonts w:eastAsiaTheme="minorEastAsia"/>
              </w:rPr>
            </w:r>
            <w:r w:rsidR="00D72E1A" w:rsidRPr="00BD5B94">
              <w:rPr>
                <w:rFonts w:eastAsiaTheme="minorEastAsia"/>
              </w:rPr>
              <w:fldChar w:fldCharType="separate"/>
            </w:r>
            <w:r w:rsidR="00DC3F97">
              <w:rPr>
                <w:rFonts w:eastAsiaTheme="minorEastAsia"/>
              </w:rPr>
              <w:t>[12]</w:t>
            </w:r>
            <w:r w:rsidR="00D72E1A" w:rsidRPr="00BD5B94">
              <w:rPr>
                <w:rFonts w:eastAsiaTheme="minorEastAsia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2D4D622E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0CBC509C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2F6D389B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9FFC404" w14:textId="77777777" w:rsidTr="00641A41">
        <w:tc>
          <w:tcPr>
            <w:tcW w:w="3369" w:type="dxa"/>
            <w:shd w:val="clear" w:color="auto" w:fill="auto"/>
          </w:tcPr>
          <w:p w14:paraId="75A6E8DC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Microwaves (300 MHz-30 GHz)</w:t>
            </w:r>
          </w:p>
        </w:tc>
        <w:tc>
          <w:tcPr>
            <w:tcW w:w="1134" w:type="dxa"/>
            <w:shd w:val="clear" w:color="auto" w:fill="auto"/>
          </w:tcPr>
          <w:p w14:paraId="1F4027B3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7B3FC787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58D68D83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B712361" w14:textId="77777777" w:rsidTr="00641A41">
        <w:tc>
          <w:tcPr>
            <w:tcW w:w="3369" w:type="dxa"/>
            <w:shd w:val="clear" w:color="auto" w:fill="auto"/>
          </w:tcPr>
          <w:p w14:paraId="240F96BC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Radio frequency (1MHz-300MHz)</w:t>
            </w:r>
          </w:p>
        </w:tc>
        <w:tc>
          <w:tcPr>
            <w:tcW w:w="1134" w:type="dxa"/>
            <w:shd w:val="clear" w:color="auto" w:fill="auto"/>
          </w:tcPr>
          <w:p w14:paraId="05167681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49CCDBEC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531DDB41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7BD10761" w14:textId="77777777" w:rsidTr="00641A41">
        <w:trPr>
          <w:trHeight w:val="163"/>
        </w:trPr>
        <w:tc>
          <w:tcPr>
            <w:tcW w:w="3369" w:type="dxa"/>
            <w:shd w:val="clear" w:color="auto" w:fill="auto"/>
          </w:tcPr>
          <w:p w14:paraId="7E67271D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UV Light</w:t>
            </w:r>
          </w:p>
        </w:tc>
        <w:tc>
          <w:tcPr>
            <w:tcW w:w="1134" w:type="dxa"/>
            <w:shd w:val="clear" w:color="auto" w:fill="auto"/>
          </w:tcPr>
          <w:p w14:paraId="56546C6F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7FD0C38C" w14:textId="77777777" w:rsidR="00641A41" w:rsidRPr="00BD5B94" w:rsidRDefault="00641A41" w:rsidP="00641A41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06EAE147" w14:textId="77777777" w:rsidR="00641A41" w:rsidRPr="00BD5B94" w:rsidRDefault="00641A41" w:rsidP="00641A41">
            <w:pPr>
              <w:spacing w:after="0"/>
              <w:rPr>
                <w:rFonts w:eastAsiaTheme="minorEastAsia"/>
              </w:rPr>
            </w:pPr>
          </w:p>
        </w:tc>
      </w:tr>
    </w:tbl>
    <w:p w14:paraId="1D1502FC" w14:textId="77777777" w:rsidR="00A25392" w:rsidRDefault="00A25392"/>
    <w:tbl>
      <w:tblPr>
        <w:tblW w:w="10740" w:type="dxa"/>
        <w:tblInd w:w="-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134"/>
        <w:gridCol w:w="1417"/>
        <w:gridCol w:w="4820"/>
      </w:tblGrid>
      <w:tr w:rsidR="00641A41" w:rsidRPr="00BD5B94" w14:paraId="02DFA729" w14:textId="77777777" w:rsidTr="00A25392">
        <w:trPr>
          <w:tblHeader/>
        </w:trPr>
        <w:tc>
          <w:tcPr>
            <w:tcW w:w="3369" w:type="dxa"/>
            <w:tcBorders>
              <w:bottom w:val="single" w:sz="4" w:space="0" w:color="auto"/>
            </w:tcBorders>
          </w:tcPr>
          <w:p w14:paraId="4A204301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lastRenderedPageBreak/>
              <w:t>Potential Hazard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B765D0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Present in Area?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0C9BE58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Present in adjacent work area?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36981162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HAZARD description</w:t>
            </w:r>
          </w:p>
        </w:tc>
      </w:tr>
      <w:tr w:rsidR="00641A41" w:rsidRPr="00BD5B94" w14:paraId="0F348324" w14:textId="77777777" w:rsidTr="00A25392">
        <w:tc>
          <w:tcPr>
            <w:tcW w:w="3369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91C791B" w14:textId="77777777" w:rsidR="00641A41" w:rsidRPr="00BD5B94" w:rsidRDefault="00641A41" w:rsidP="00A25392">
            <w:pPr>
              <w:spacing w:after="0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Mechanical Safety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45ED6E8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5674172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554690F9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3D23E37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6C97B805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Lifting equipment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7B7DA6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038FF717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4506E028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71A4BA9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23A99C19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Machinery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D635F0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00DFFD47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2C042C0A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7830086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06D55113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Mechanical energy (moving parts)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40A63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0A5F528F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05EEDC38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719D3688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37B7E6A7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Mechanical properties (sharp, rough, slippery)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186392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3B095C8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186EE6E9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272935FB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374200F5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Pressure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2B9316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4B6BC42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21612731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1A4EB701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730893FB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Surface temperature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21EE0F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FB68240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27AFB20F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47A3BDB" w14:textId="77777777" w:rsidTr="00A25392">
        <w:tc>
          <w:tcPr>
            <w:tcW w:w="33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F54C3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Vacuum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3ADE9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7ACB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6A8B9A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275B9D2F" w14:textId="77777777" w:rsidTr="00A25392">
        <w:tc>
          <w:tcPr>
            <w:tcW w:w="3369" w:type="dxa"/>
            <w:tcBorders>
              <w:right w:val="nil"/>
            </w:tcBorders>
            <w:shd w:val="clear" w:color="auto" w:fill="D9D9D9" w:themeFill="background1" w:themeFillShade="D9"/>
          </w:tcPr>
          <w:p w14:paraId="50572124" w14:textId="77777777" w:rsidR="00641A41" w:rsidRPr="00BD5B94" w:rsidRDefault="00641A41" w:rsidP="00A25392">
            <w:pPr>
              <w:spacing w:after="0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Workplace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99F4117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D90CF1F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D9D9D9" w:themeFill="background1" w:themeFillShade="D9"/>
          </w:tcPr>
          <w:p w14:paraId="2766A1D8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6233E774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00A9D305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Confined spaces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110A1C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EBD9CDB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0B3743E2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2D5DDE35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7C432960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Dust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9738B8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F67B399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0861DCBC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17AF4E4C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05225CCB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Fall from height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4E7A71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67BBF859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31334A1F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370588F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3B5B7494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Falling objects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9429BB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511CE36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2720E14F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491BF1D9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78023D03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Fall on the same level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EB9ED8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2397698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018792EB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412C78AA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5019FFAD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Lone working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728018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13A8CFF2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4E3E255E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51DC21A9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621DF2B7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Obstruction in passageways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F531F8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268AC89E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353F20DA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0C81178D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050441C4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Traffic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5BA8DD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A69E3A7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5B4F4E70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6F676140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4F712F2C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Working at height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2B989B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78A422E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6E19D0AD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5138E9B7" w14:textId="77777777" w:rsidTr="00A25392">
        <w:tc>
          <w:tcPr>
            <w:tcW w:w="3369" w:type="dxa"/>
            <w:tcBorders>
              <w:right w:val="nil"/>
            </w:tcBorders>
            <w:shd w:val="clear" w:color="auto" w:fill="D9D9D9" w:themeFill="background1" w:themeFillShade="D9"/>
          </w:tcPr>
          <w:p w14:paraId="6C0ABD5F" w14:textId="77777777" w:rsidR="00641A41" w:rsidRPr="00BD5B94" w:rsidRDefault="00641A41" w:rsidP="00A25392">
            <w:pPr>
              <w:spacing w:after="0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Structural Safety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30FDFB8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3067993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D9D9D9" w:themeFill="background1" w:themeFillShade="D9"/>
          </w:tcPr>
          <w:p w14:paraId="6A72CD3F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639841C3" w14:textId="77777777" w:rsidTr="00A25392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0F6AE6AD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Structures (inadequate design or condition)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320427B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7A33509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2B3677A2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5DD6663D" w14:textId="77777777" w:rsidTr="00A25392">
        <w:tc>
          <w:tcPr>
            <w:tcW w:w="3369" w:type="dxa"/>
            <w:tcBorders>
              <w:right w:val="nil"/>
            </w:tcBorders>
            <w:shd w:val="clear" w:color="auto" w:fill="D9D9D9" w:themeFill="background1" w:themeFillShade="D9"/>
          </w:tcPr>
          <w:p w14:paraId="631FD3B8" w14:textId="77777777" w:rsidR="00641A41" w:rsidRPr="00BD5B94" w:rsidRDefault="00641A41" w:rsidP="00A25392">
            <w:pPr>
              <w:spacing w:after="0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Ergonomics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570A19AD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987E7E7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D9D9D9" w:themeFill="background1" w:themeFillShade="D9"/>
          </w:tcPr>
          <w:p w14:paraId="2DD84B88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51DB9D4F" w14:textId="77777777" w:rsidTr="00A25392">
        <w:tc>
          <w:tcPr>
            <w:tcW w:w="3369" w:type="dxa"/>
            <w:shd w:val="clear" w:color="auto" w:fill="auto"/>
          </w:tcPr>
          <w:p w14:paraId="051D1718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Air quality</w:t>
            </w:r>
          </w:p>
        </w:tc>
        <w:tc>
          <w:tcPr>
            <w:tcW w:w="1134" w:type="dxa"/>
            <w:shd w:val="clear" w:color="auto" w:fill="auto"/>
          </w:tcPr>
          <w:p w14:paraId="480B9A88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003430B2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6D3CD59B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074E990A" w14:textId="77777777" w:rsidTr="00A25392">
        <w:tc>
          <w:tcPr>
            <w:tcW w:w="3369" w:type="dxa"/>
            <w:shd w:val="clear" w:color="auto" w:fill="auto"/>
          </w:tcPr>
          <w:p w14:paraId="712ECD9E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Lighting</w:t>
            </w:r>
          </w:p>
        </w:tc>
        <w:tc>
          <w:tcPr>
            <w:tcW w:w="1134" w:type="dxa"/>
            <w:shd w:val="clear" w:color="auto" w:fill="auto"/>
          </w:tcPr>
          <w:p w14:paraId="2B931226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442BF713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65B26160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19099014" w14:textId="77777777" w:rsidTr="00A25392">
        <w:tc>
          <w:tcPr>
            <w:tcW w:w="3369" w:type="dxa"/>
            <w:shd w:val="clear" w:color="auto" w:fill="auto"/>
          </w:tcPr>
          <w:p w14:paraId="6D51BD17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Manual handling</w:t>
            </w:r>
          </w:p>
        </w:tc>
        <w:tc>
          <w:tcPr>
            <w:tcW w:w="1134" w:type="dxa"/>
            <w:shd w:val="clear" w:color="auto" w:fill="auto"/>
          </w:tcPr>
          <w:p w14:paraId="73D01EDA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123C8902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3760D649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7028D69" w14:textId="77777777" w:rsidTr="00A25392">
        <w:tc>
          <w:tcPr>
            <w:tcW w:w="3369" w:type="dxa"/>
            <w:shd w:val="clear" w:color="auto" w:fill="auto"/>
          </w:tcPr>
          <w:p w14:paraId="1EE915C7" w14:textId="0024FB7F" w:rsidR="00641A41" w:rsidRPr="00BD5B94" w:rsidRDefault="00641A41" w:rsidP="00673749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Mental overload</w:t>
            </w:r>
            <w:r w:rsidR="00673749">
              <w:rPr>
                <w:rFonts w:eastAsiaTheme="minorEastAsia"/>
              </w:rPr>
              <w:t>,</w:t>
            </w:r>
            <w:r w:rsidR="00D72E1A" w:rsidRPr="00BD5B94">
              <w:rPr>
                <w:rFonts w:eastAsiaTheme="minorEastAsia"/>
              </w:rPr>
              <w:t xml:space="preserve"> </w:t>
            </w:r>
            <w:r w:rsidR="00D72E1A" w:rsidRPr="00BD5B94">
              <w:rPr>
                <w:rFonts w:eastAsiaTheme="minorEastAsia"/>
              </w:rPr>
              <w:fldChar w:fldCharType="begin"/>
            </w:r>
            <w:r w:rsidR="00D72E1A" w:rsidRPr="00BD5B94">
              <w:rPr>
                <w:rFonts w:eastAsiaTheme="minorEastAsia"/>
              </w:rPr>
              <w:instrText xml:space="preserve"> REF _Ref494107127 \r \h </w:instrText>
            </w:r>
            <w:r w:rsidR="00BD5B94">
              <w:rPr>
                <w:rFonts w:eastAsiaTheme="minorEastAsia"/>
              </w:rPr>
              <w:instrText xml:space="preserve"> \* MERGEFORMAT </w:instrText>
            </w:r>
            <w:r w:rsidR="00D72E1A" w:rsidRPr="00BD5B94">
              <w:rPr>
                <w:rFonts w:eastAsiaTheme="minorEastAsia"/>
              </w:rPr>
            </w:r>
            <w:r w:rsidR="00D72E1A" w:rsidRPr="00BD5B94">
              <w:rPr>
                <w:rFonts w:eastAsiaTheme="minorEastAsia"/>
              </w:rPr>
              <w:fldChar w:fldCharType="separate"/>
            </w:r>
            <w:r w:rsidR="00DC3F97">
              <w:rPr>
                <w:rFonts w:eastAsiaTheme="minorEastAsia"/>
              </w:rPr>
              <w:t>[13]</w:t>
            </w:r>
            <w:r w:rsidR="00D72E1A" w:rsidRPr="00BD5B94">
              <w:rPr>
                <w:rFonts w:eastAsiaTheme="minorEastAsia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6EF523D8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4D6D0A48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6B304CE3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132A7ED3" w14:textId="77777777" w:rsidTr="00A25392">
        <w:tc>
          <w:tcPr>
            <w:tcW w:w="3369" w:type="dxa"/>
            <w:shd w:val="clear" w:color="auto" w:fill="auto"/>
          </w:tcPr>
          <w:p w14:paraId="77F7D32D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Moisture</w:t>
            </w:r>
          </w:p>
        </w:tc>
        <w:tc>
          <w:tcPr>
            <w:tcW w:w="1134" w:type="dxa"/>
            <w:shd w:val="clear" w:color="auto" w:fill="auto"/>
          </w:tcPr>
          <w:p w14:paraId="796D63F9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74A146C2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6A2471B1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54871D40" w14:textId="77777777" w:rsidTr="00A25392">
        <w:tc>
          <w:tcPr>
            <w:tcW w:w="3369" w:type="dxa"/>
            <w:shd w:val="clear" w:color="auto" w:fill="auto"/>
          </w:tcPr>
          <w:p w14:paraId="6050313A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Noise</w:t>
            </w:r>
          </w:p>
        </w:tc>
        <w:tc>
          <w:tcPr>
            <w:tcW w:w="1134" w:type="dxa"/>
            <w:shd w:val="clear" w:color="auto" w:fill="auto"/>
          </w:tcPr>
          <w:p w14:paraId="7F7D7055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0A4B6D29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0AA7702D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2B59480E" w14:textId="77777777" w:rsidTr="00A25392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5E7A1536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Repetitive activity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C8CA737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AF7A05B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58CF7F73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60373E01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1B2DFC6F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Temperature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39DC68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1CC95075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722067B3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701DFCC6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42528F7E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VDU work (Visual Display Unit)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57BA86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649B9A24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407553D6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6C32971D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4977356F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Vibrations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49C6C0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125AB561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3CED0701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60D22C3B" w14:textId="77777777" w:rsidTr="00A25392">
        <w:tc>
          <w:tcPr>
            <w:tcW w:w="3369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BDC26FF" w14:textId="77777777" w:rsidR="00641A41" w:rsidRPr="00BD5B94" w:rsidRDefault="00641A41" w:rsidP="00A25392">
            <w:pPr>
              <w:spacing w:after="0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Worksite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7D10164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82F43CE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3848EDA9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1E532DCD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79F7CA57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Co-activity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1A75ED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C2AC490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4FC39C62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24F92C34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7810CEE9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Hot work (welding, flame cutting, brazing, sparks, etc.)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DEBEC0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7489A32" w14:textId="77777777" w:rsidR="00641A41" w:rsidRPr="00BD5B94" w:rsidRDefault="00641A41" w:rsidP="00A25392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37507730" w14:textId="77777777" w:rsidR="00641A41" w:rsidRPr="00BD5B94" w:rsidRDefault="00641A41" w:rsidP="00A25392">
            <w:pPr>
              <w:spacing w:after="0"/>
              <w:rPr>
                <w:rFonts w:eastAsiaTheme="minorEastAsia"/>
              </w:rPr>
            </w:pPr>
          </w:p>
        </w:tc>
      </w:tr>
    </w:tbl>
    <w:p w14:paraId="06219079" w14:textId="77777777" w:rsidR="00641A41" w:rsidRDefault="00641A41">
      <w:pPr>
        <w:spacing w:after="200" w:line="276" w:lineRule="auto"/>
      </w:pPr>
      <w:r>
        <w:br w:type="page"/>
      </w:r>
    </w:p>
    <w:tbl>
      <w:tblPr>
        <w:tblW w:w="10740" w:type="dxa"/>
        <w:tblInd w:w="-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134"/>
        <w:gridCol w:w="1417"/>
        <w:gridCol w:w="4820"/>
      </w:tblGrid>
      <w:tr w:rsidR="00641A41" w:rsidRPr="00BD5B94" w14:paraId="17F25F6E" w14:textId="77777777" w:rsidTr="00A25392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50B033AB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lastRenderedPageBreak/>
              <w:t>Potential Hazard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BB0C6D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  <w:r w:rsidRPr="00BD5B94">
              <w:rPr>
                <w:rFonts w:eastAsiaTheme="minorEastAsia"/>
                <w:b/>
              </w:rPr>
              <w:t>Present in Area?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D87B41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  <w:r w:rsidRPr="00BD5B94">
              <w:rPr>
                <w:rFonts w:eastAsiaTheme="minorEastAsia"/>
                <w:b/>
              </w:rPr>
              <w:t>Present in adjacent work area?</w:t>
            </w: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07FD354C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  <w:r w:rsidRPr="00BD5B94">
              <w:rPr>
                <w:rFonts w:eastAsiaTheme="minorEastAsia"/>
                <w:b/>
              </w:rPr>
              <w:t>HAZARD description</w:t>
            </w:r>
          </w:p>
        </w:tc>
      </w:tr>
      <w:tr w:rsidR="00641A41" w:rsidRPr="00BD5B94" w14:paraId="2D8705F2" w14:textId="77777777" w:rsidTr="00A25392">
        <w:tc>
          <w:tcPr>
            <w:tcW w:w="3369" w:type="dxa"/>
            <w:tcBorders>
              <w:right w:val="nil"/>
            </w:tcBorders>
            <w:shd w:val="clear" w:color="auto" w:fill="D9D9D9" w:themeFill="background1" w:themeFillShade="D9"/>
          </w:tcPr>
          <w:p w14:paraId="4843C8FD" w14:textId="77777777" w:rsidR="00641A41" w:rsidRPr="00BD5B94" w:rsidRDefault="00641A41" w:rsidP="000C3F57">
            <w:pPr>
              <w:spacing w:after="0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Environment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B827D6E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812D7E8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D9D9D9" w:themeFill="background1" w:themeFillShade="D9"/>
          </w:tcPr>
          <w:p w14:paraId="55F184F8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78AC0A4" w14:textId="77777777" w:rsidTr="00A25392">
        <w:tc>
          <w:tcPr>
            <w:tcW w:w="3369" w:type="dxa"/>
            <w:shd w:val="clear" w:color="auto" w:fill="auto"/>
          </w:tcPr>
          <w:p w14:paraId="2FFBE550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Discharge of effluents to sewage</w:t>
            </w:r>
          </w:p>
        </w:tc>
        <w:tc>
          <w:tcPr>
            <w:tcW w:w="1134" w:type="dxa"/>
            <w:shd w:val="clear" w:color="auto" w:fill="auto"/>
          </w:tcPr>
          <w:p w14:paraId="6D990414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223E6130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4E2333E5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52D59D2A" w14:textId="77777777" w:rsidTr="00A25392">
        <w:tc>
          <w:tcPr>
            <w:tcW w:w="3369" w:type="dxa"/>
            <w:shd w:val="clear" w:color="auto" w:fill="auto"/>
          </w:tcPr>
          <w:p w14:paraId="610D355C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Emission of noise harmful for the environment</w:t>
            </w:r>
          </w:p>
        </w:tc>
        <w:tc>
          <w:tcPr>
            <w:tcW w:w="1134" w:type="dxa"/>
            <w:shd w:val="clear" w:color="auto" w:fill="auto"/>
          </w:tcPr>
          <w:p w14:paraId="52C4E5D5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66B20D4B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57B4EC2F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1460B452" w14:textId="77777777" w:rsidTr="00A25392">
        <w:tc>
          <w:tcPr>
            <w:tcW w:w="3369" w:type="dxa"/>
            <w:shd w:val="clear" w:color="auto" w:fill="auto"/>
          </w:tcPr>
          <w:p w14:paraId="67FB4925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Emission of substances into the atmosphere</w:t>
            </w:r>
          </w:p>
        </w:tc>
        <w:tc>
          <w:tcPr>
            <w:tcW w:w="1134" w:type="dxa"/>
            <w:shd w:val="clear" w:color="auto" w:fill="auto"/>
          </w:tcPr>
          <w:p w14:paraId="2E31F812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4E068608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6B50C349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46E90682" w14:textId="77777777" w:rsidTr="00A25392">
        <w:tc>
          <w:tcPr>
            <w:tcW w:w="3369" w:type="dxa"/>
            <w:shd w:val="clear" w:color="auto" w:fill="auto"/>
          </w:tcPr>
          <w:p w14:paraId="5CF2575F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Generation of vibrations harmful for the environment</w:t>
            </w:r>
          </w:p>
        </w:tc>
        <w:tc>
          <w:tcPr>
            <w:tcW w:w="1134" w:type="dxa"/>
            <w:shd w:val="clear" w:color="auto" w:fill="auto"/>
          </w:tcPr>
          <w:p w14:paraId="580ED072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4B5F85B2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2A98E72A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0180DE3" w14:textId="77777777" w:rsidTr="00A25392">
        <w:tc>
          <w:tcPr>
            <w:tcW w:w="3369" w:type="dxa"/>
            <w:shd w:val="clear" w:color="auto" w:fill="auto"/>
          </w:tcPr>
          <w:p w14:paraId="74AB714E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Historical site pollution (chemical)</w:t>
            </w:r>
          </w:p>
        </w:tc>
        <w:tc>
          <w:tcPr>
            <w:tcW w:w="1134" w:type="dxa"/>
            <w:shd w:val="clear" w:color="auto" w:fill="auto"/>
          </w:tcPr>
          <w:p w14:paraId="7026B37F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17C0FA36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614BB2D2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46D28C62" w14:textId="77777777" w:rsidTr="00A25392">
        <w:tc>
          <w:tcPr>
            <w:tcW w:w="3369" w:type="dxa"/>
            <w:shd w:val="clear" w:color="auto" w:fill="auto"/>
          </w:tcPr>
          <w:p w14:paraId="25D99103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Odors</w:t>
            </w:r>
          </w:p>
        </w:tc>
        <w:tc>
          <w:tcPr>
            <w:tcW w:w="1134" w:type="dxa"/>
            <w:shd w:val="clear" w:color="auto" w:fill="auto"/>
          </w:tcPr>
          <w:p w14:paraId="269CE7DF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6C78304C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59E1CF17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6FEE6DD3" w14:textId="77777777" w:rsidTr="00A25392">
        <w:tc>
          <w:tcPr>
            <w:tcW w:w="3369" w:type="dxa"/>
            <w:shd w:val="clear" w:color="auto" w:fill="auto"/>
          </w:tcPr>
          <w:p w14:paraId="16605C14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Soil activation (radioactive)</w:t>
            </w:r>
          </w:p>
        </w:tc>
        <w:tc>
          <w:tcPr>
            <w:tcW w:w="1134" w:type="dxa"/>
            <w:shd w:val="clear" w:color="auto" w:fill="auto"/>
          </w:tcPr>
          <w:p w14:paraId="09B921E4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1E55EB44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612F5576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71FF6DA0" w14:textId="77777777" w:rsidTr="00A25392">
        <w:tc>
          <w:tcPr>
            <w:tcW w:w="3369" w:type="dxa"/>
            <w:shd w:val="clear" w:color="auto" w:fill="auto"/>
          </w:tcPr>
          <w:p w14:paraId="28F82F51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Use/storage of potentially polluting substances (gases, liquids, solids)</w:t>
            </w:r>
          </w:p>
        </w:tc>
        <w:tc>
          <w:tcPr>
            <w:tcW w:w="1134" w:type="dxa"/>
            <w:shd w:val="clear" w:color="auto" w:fill="auto"/>
          </w:tcPr>
          <w:p w14:paraId="543BED0C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1A01CF29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52751DA7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033344E" w14:textId="77777777" w:rsidTr="00A25392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6F1D8AC8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  <w:r w:rsidRPr="00BD5B94">
              <w:rPr>
                <w:rFonts w:eastAsiaTheme="minorEastAsia"/>
              </w:rPr>
              <w:t>Waste generation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B621E01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E25F63C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71644EE2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78D18095" w14:textId="77777777" w:rsidTr="00A25392">
        <w:tc>
          <w:tcPr>
            <w:tcW w:w="3369" w:type="dxa"/>
            <w:tcBorders>
              <w:right w:val="nil"/>
            </w:tcBorders>
            <w:shd w:val="clear" w:color="auto" w:fill="D9D9D9" w:themeFill="background1" w:themeFillShade="D9"/>
          </w:tcPr>
          <w:p w14:paraId="376A6615" w14:textId="77777777" w:rsidR="00641A41" w:rsidRPr="00BD5B94" w:rsidRDefault="00641A41" w:rsidP="000C3F57">
            <w:pPr>
              <w:spacing w:after="0"/>
              <w:rPr>
                <w:rFonts w:eastAsiaTheme="minorEastAsia"/>
                <w:b/>
              </w:rPr>
            </w:pPr>
            <w:r w:rsidRPr="00BD5B94">
              <w:rPr>
                <w:rFonts w:eastAsiaTheme="minorEastAsia"/>
                <w:b/>
              </w:rPr>
              <w:t>Others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7DB13FE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A9A9B03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D9D9D9" w:themeFill="background1" w:themeFillShade="D9"/>
          </w:tcPr>
          <w:p w14:paraId="1839B495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370E35B6" w14:textId="77777777" w:rsidTr="00A25392">
        <w:tc>
          <w:tcPr>
            <w:tcW w:w="3369" w:type="dxa"/>
            <w:shd w:val="clear" w:color="auto" w:fill="auto"/>
          </w:tcPr>
          <w:p w14:paraId="183EC6C6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  <w:tc>
          <w:tcPr>
            <w:tcW w:w="1134" w:type="dxa"/>
            <w:shd w:val="clear" w:color="auto" w:fill="auto"/>
          </w:tcPr>
          <w:p w14:paraId="3B5C4A1C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5E93E624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6AF0E857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7597B3B9" w14:textId="77777777" w:rsidTr="00A25392">
        <w:tc>
          <w:tcPr>
            <w:tcW w:w="3369" w:type="dxa"/>
            <w:shd w:val="clear" w:color="auto" w:fill="auto"/>
          </w:tcPr>
          <w:p w14:paraId="372F545E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  <w:tc>
          <w:tcPr>
            <w:tcW w:w="1134" w:type="dxa"/>
            <w:shd w:val="clear" w:color="auto" w:fill="auto"/>
          </w:tcPr>
          <w:p w14:paraId="2DC47E67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6632109B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29B3E652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  <w:tr w:rsidR="00641A41" w:rsidRPr="00BD5B94" w14:paraId="2F7394EB" w14:textId="77777777" w:rsidTr="00A25392">
        <w:tc>
          <w:tcPr>
            <w:tcW w:w="3369" w:type="dxa"/>
            <w:shd w:val="clear" w:color="auto" w:fill="auto"/>
          </w:tcPr>
          <w:p w14:paraId="57D6BB8A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  <w:tc>
          <w:tcPr>
            <w:tcW w:w="1134" w:type="dxa"/>
            <w:shd w:val="clear" w:color="auto" w:fill="auto"/>
          </w:tcPr>
          <w:p w14:paraId="63E5765F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</w:tcPr>
          <w:p w14:paraId="74FB0129" w14:textId="77777777" w:rsidR="00641A41" w:rsidRPr="00BD5B94" w:rsidRDefault="00641A41" w:rsidP="000C3F57">
            <w:pPr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4820" w:type="dxa"/>
            <w:shd w:val="clear" w:color="auto" w:fill="auto"/>
          </w:tcPr>
          <w:p w14:paraId="5C687C40" w14:textId="77777777" w:rsidR="00641A41" w:rsidRPr="00BD5B94" w:rsidRDefault="00641A41" w:rsidP="000C3F57">
            <w:pPr>
              <w:spacing w:after="0"/>
              <w:rPr>
                <w:rFonts w:eastAsiaTheme="minorEastAsia"/>
              </w:rPr>
            </w:pPr>
          </w:p>
        </w:tc>
      </w:tr>
    </w:tbl>
    <w:p w14:paraId="0024C3E8" w14:textId="77777777" w:rsidR="00641A41" w:rsidRDefault="00641A41" w:rsidP="00641A4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"/>
        <w:gridCol w:w="1211"/>
        <w:gridCol w:w="6746"/>
      </w:tblGrid>
      <w:tr w:rsidR="008127AD" w:rsidRPr="00492F80" w14:paraId="43E94588" w14:textId="77777777" w:rsidTr="00496391">
        <w:tc>
          <w:tcPr>
            <w:tcW w:w="8982" w:type="dxa"/>
            <w:gridSpan w:val="3"/>
          </w:tcPr>
          <w:p w14:paraId="1D7C482A" w14:textId="77777777" w:rsidR="008127AD" w:rsidRPr="00492F80" w:rsidRDefault="008127AD" w:rsidP="008127AD">
            <w:pPr>
              <w:jc w:val="center"/>
              <w:rPr>
                <w:b/>
              </w:rPr>
            </w:pPr>
            <w:r w:rsidRPr="00492F80">
              <w:rPr>
                <w:b/>
              </w:rPr>
              <w:t>PERSONAL PROTECTIVE EQUIPMENT (PPE) TO CONSIDER</w:t>
            </w:r>
          </w:p>
        </w:tc>
      </w:tr>
      <w:tr w:rsidR="008127AD" w:rsidRPr="00492F80" w14:paraId="53387DC5" w14:textId="77777777" w:rsidTr="00265552">
        <w:trPr>
          <w:trHeight w:val="559"/>
        </w:trPr>
        <w:tc>
          <w:tcPr>
            <w:tcW w:w="1025" w:type="dxa"/>
            <w:tcBorders>
              <w:right w:val="nil"/>
            </w:tcBorders>
          </w:tcPr>
          <w:p w14:paraId="671D4533" w14:textId="77777777" w:rsidR="008127AD" w:rsidRPr="00492F80" w:rsidRDefault="008127AD" w:rsidP="00265552">
            <w:pPr>
              <w:tabs>
                <w:tab w:val="left" w:pos="284"/>
              </w:tabs>
              <w:spacing w:after="0"/>
              <w:rPr>
                <w:sz w:val="20"/>
                <w:szCs w:val="20"/>
              </w:rPr>
            </w:pPr>
            <w:r w:rsidRPr="00492F80">
              <w:rPr>
                <w:b/>
                <w:sz w:val="20"/>
                <w:szCs w:val="20"/>
              </w:rPr>
              <w:t>A</w:t>
            </w:r>
            <w:r w:rsidR="00265552" w:rsidRPr="00492F80">
              <w:rPr>
                <w:b/>
                <w:sz w:val="20"/>
                <w:szCs w:val="20"/>
              </w:rPr>
              <w:tab/>
            </w:r>
            <w:r w:rsidRPr="00492F80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92F80">
              <w:rPr>
                <w:b/>
                <w:sz w:val="20"/>
                <w:szCs w:val="20"/>
              </w:rPr>
              <w:instrText xml:space="preserve"> FORMCHECKBOX </w:instrText>
            </w:r>
            <w:r w:rsidRPr="00492F80">
              <w:rPr>
                <w:b/>
                <w:sz w:val="20"/>
                <w:szCs w:val="20"/>
              </w:rPr>
            </w:r>
            <w:r w:rsidRPr="00492F80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211" w:type="dxa"/>
            <w:tcBorders>
              <w:left w:val="nil"/>
            </w:tcBorders>
          </w:tcPr>
          <w:p w14:paraId="68F4AAB7" w14:textId="77777777" w:rsidR="008127AD" w:rsidRPr="00492F80" w:rsidRDefault="008127AD" w:rsidP="00265552">
            <w:pPr>
              <w:spacing w:after="0"/>
              <w:jc w:val="center"/>
              <w:rPr>
                <w:b/>
                <w:i/>
                <w:caps/>
                <w:sz w:val="20"/>
                <w:szCs w:val="20"/>
                <w:lang w:val="fr-FR"/>
              </w:rPr>
            </w:pPr>
            <w:r w:rsidRPr="00492F80">
              <w:rPr>
                <w:noProof/>
                <w:sz w:val="20"/>
                <w:szCs w:val="20"/>
              </w:rPr>
              <w:drawing>
                <wp:inline distT="0" distB="0" distL="0" distR="0" wp14:anchorId="65504FAA" wp14:editId="550D1296">
                  <wp:extent cx="280035" cy="280035"/>
                  <wp:effectExtent l="0" t="0" r="0" b="0"/>
                  <wp:docPr id="3" name="Picture 37" descr="http://www.hse.gov.uk/workplacetransport/images/mandatory-gloves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hse.gov.uk/workplacetransport/images/mandatory-gloves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69" cy="280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14:paraId="0D460B9F" w14:textId="62219122" w:rsidR="008127AD" w:rsidRPr="00492F80" w:rsidRDefault="008127AD" w:rsidP="00836FEA">
            <w:pPr>
              <w:spacing w:after="0"/>
              <w:rPr>
                <w:b/>
                <w:sz w:val="20"/>
                <w:szCs w:val="20"/>
              </w:rPr>
            </w:pPr>
            <w:proofErr w:type="spellStart"/>
            <w:r w:rsidRPr="00492F80">
              <w:rPr>
                <w:lang w:val="sv-SE"/>
              </w:rPr>
              <w:t>Safety</w:t>
            </w:r>
            <w:proofErr w:type="spellEnd"/>
            <w:r w:rsidRPr="00492F80">
              <w:rPr>
                <w:lang w:val="sv-SE"/>
              </w:rPr>
              <w:t xml:space="preserve"> </w:t>
            </w:r>
            <w:proofErr w:type="spellStart"/>
            <w:r w:rsidRPr="00492F80">
              <w:rPr>
                <w:lang w:val="sv-SE"/>
              </w:rPr>
              <w:t>gloves</w:t>
            </w:r>
            <w:proofErr w:type="spellEnd"/>
            <w:r w:rsidRPr="00492F80">
              <w:rPr>
                <w:lang w:val="sv-SE"/>
              </w:rPr>
              <w:t xml:space="preserve"> (EN 388)</w:t>
            </w:r>
          </w:p>
        </w:tc>
      </w:tr>
      <w:tr w:rsidR="008127AD" w:rsidRPr="00492F80" w14:paraId="009D60CE" w14:textId="77777777" w:rsidTr="00265552">
        <w:trPr>
          <w:trHeight w:val="561"/>
        </w:trPr>
        <w:tc>
          <w:tcPr>
            <w:tcW w:w="1025" w:type="dxa"/>
            <w:tcBorders>
              <w:right w:val="nil"/>
            </w:tcBorders>
          </w:tcPr>
          <w:p w14:paraId="393DD272" w14:textId="77777777" w:rsidR="008127AD" w:rsidRPr="00492F80" w:rsidRDefault="008127AD" w:rsidP="00265552">
            <w:pPr>
              <w:tabs>
                <w:tab w:val="left" w:pos="284"/>
              </w:tabs>
              <w:spacing w:after="0"/>
              <w:rPr>
                <w:b/>
                <w:sz w:val="20"/>
                <w:szCs w:val="20"/>
              </w:rPr>
            </w:pPr>
            <w:r w:rsidRPr="00492F80">
              <w:rPr>
                <w:b/>
                <w:sz w:val="20"/>
                <w:szCs w:val="20"/>
              </w:rPr>
              <w:t>B</w:t>
            </w:r>
            <w:r w:rsidR="00265552" w:rsidRPr="00492F80">
              <w:rPr>
                <w:b/>
                <w:sz w:val="20"/>
                <w:szCs w:val="20"/>
              </w:rPr>
              <w:tab/>
            </w:r>
            <w:r w:rsidRPr="00492F80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92F80">
              <w:rPr>
                <w:b/>
                <w:sz w:val="20"/>
                <w:szCs w:val="20"/>
              </w:rPr>
              <w:instrText xml:space="preserve"> FORMCHECKBOX </w:instrText>
            </w:r>
            <w:r w:rsidRPr="00492F80">
              <w:rPr>
                <w:b/>
                <w:sz w:val="20"/>
                <w:szCs w:val="20"/>
              </w:rPr>
            </w:r>
            <w:r w:rsidRPr="00492F80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211" w:type="dxa"/>
            <w:tcBorders>
              <w:left w:val="nil"/>
            </w:tcBorders>
          </w:tcPr>
          <w:p w14:paraId="13BF3E20" w14:textId="77777777" w:rsidR="008127AD" w:rsidRPr="00492F80" w:rsidRDefault="008127AD" w:rsidP="0026555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492F80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18ED88F" wp14:editId="1016DE83">
                  <wp:extent cx="280035" cy="280035"/>
                  <wp:effectExtent l="0" t="0" r="0" b="0"/>
                  <wp:docPr id="4" name="Picture 22" descr="http://www.hse.gov.uk/workplacetransport/images/mandatory-helmet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hse.gov.uk/workplacetransport/images/mandatory-helmet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40" cy="28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14:paraId="2ABF1BE1" w14:textId="22C9947A" w:rsidR="008127AD" w:rsidRPr="00492F80" w:rsidRDefault="008127AD" w:rsidP="00836FEA">
            <w:pPr>
              <w:spacing w:after="0"/>
              <w:rPr>
                <w:b/>
                <w:sz w:val="20"/>
                <w:szCs w:val="20"/>
                <w:lang w:val="sv-SE"/>
              </w:rPr>
            </w:pPr>
            <w:proofErr w:type="spellStart"/>
            <w:r w:rsidRPr="00492F80">
              <w:rPr>
                <w:lang w:val="sv-SE"/>
              </w:rPr>
              <w:t>Safety</w:t>
            </w:r>
            <w:proofErr w:type="spellEnd"/>
            <w:r w:rsidRPr="00492F80">
              <w:rPr>
                <w:lang w:val="sv-SE"/>
              </w:rPr>
              <w:t xml:space="preserve"> </w:t>
            </w:r>
            <w:proofErr w:type="spellStart"/>
            <w:r w:rsidRPr="00492F80">
              <w:rPr>
                <w:lang w:val="sv-SE"/>
              </w:rPr>
              <w:t>helmet</w:t>
            </w:r>
            <w:proofErr w:type="spellEnd"/>
            <w:r w:rsidRPr="00492F80">
              <w:rPr>
                <w:lang w:val="sv-SE"/>
              </w:rPr>
              <w:t xml:space="preserve"> (EN 397)</w:t>
            </w:r>
          </w:p>
        </w:tc>
      </w:tr>
      <w:tr w:rsidR="008127AD" w:rsidRPr="00492F80" w14:paraId="44C775D2" w14:textId="77777777" w:rsidTr="00265552">
        <w:trPr>
          <w:trHeight w:val="561"/>
        </w:trPr>
        <w:tc>
          <w:tcPr>
            <w:tcW w:w="1025" w:type="dxa"/>
            <w:tcBorders>
              <w:right w:val="nil"/>
            </w:tcBorders>
          </w:tcPr>
          <w:p w14:paraId="30977F0D" w14:textId="77777777" w:rsidR="008127AD" w:rsidRPr="00492F80" w:rsidRDefault="008127AD" w:rsidP="00265552">
            <w:pPr>
              <w:tabs>
                <w:tab w:val="left" w:pos="284"/>
              </w:tabs>
              <w:spacing w:after="0"/>
              <w:rPr>
                <w:b/>
                <w:sz w:val="20"/>
                <w:szCs w:val="20"/>
              </w:rPr>
            </w:pPr>
            <w:r w:rsidRPr="00492F80">
              <w:rPr>
                <w:b/>
                <w:sz w:val="20"/>
                <w:szCs w:val="20"/>
              </w:rPr>
              <w:t>C</w:t>
            </w:r>
            <w:r w:rsidR="00265552" w:rsidRPr="00492F80">
              <w:rPr>
                <w:b/>
                <w:sz w:val="20"/>
                <w:szCs w:val="20"/>
              </w:rPr>
              <w:tab/>
            </w:r>
            <w:r w:rsidRPr="00492F80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92F80">
              <w:rPr>
                <w:b/>
                <w:sz w:val="20"/>
                <w:szCs w:val="20"/>
              </w:rPr>
              <w:instrText xml:space="preserve"> FORMCHECKBOX </w:instrText>
            </w:r>
            <w:r w:rsidRPr="00492F80">
              <w:rPr>
                <w:b/>
                <w:sz w:val="20"/>
                <w:szCs w:val="20"/>
              </w:rPr>
            </w:r>
            <w:r w:rsidRPr="00492F80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211" w:type="dxa"/>
            <w:tcBorders>
              <w:left w:val="nil"/>
            </w:tcBorders>
          </w:tcPr>
          <w:p w14:paraId="3EF1E2C0" w14:textId="77777777" w:rsidR="008127AD" w:rsidRPr="00492F80" w:rsidRDefault="008127AD" w:rsidP="00265552">
            <w:pPr>
              <w:spacing w:after="0"/>
              <w:jc w:val="center"/>
              <w:rPr>
                <w:sz w:val="20"/>
                <w:szCs w:val="20"/>
              </w:rPr>
            </w:pPr>
            <w:r w:rsidRPr="00492F80">
              <w:rPr>
                <w:noProof/>
                <w:sz w:val="20"/>
                <w:szCs w:val="20"/>
              </w:rPr>
              <w:drawing>
                <wp:inline distT="0" distB="0" distL="0" distR="0" wp14:anchorId="5863051B" wp14:editId="69C7BB84">
                  <wp:extent cx="273996" cy="273996"/>
                  <wp:effectExtent l="0" t="0" r="5715" b="5715"/>
                  <wp:docPr id="12" name="Picture 28" descr="http://www.hse.gov.uk/workplacetransport/images/mandatory-boots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hse.gov.uk/workplacetransport/images/mandatory-boots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81" cy="27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14:paraId="6094BA99" w14:textId="2A51D201" w:rsidR="008127AD" w:rsidRPr="00492F80" w:rsidRDefault="008127AD" w:rsidP="00836FEA">
            <w:pPr>
              <w:spacing w:after="0"/>
              <w:rPr>
                <w:b/>
                <w:sz w:val="20"/>
                <w:szCs w:val="20"/>
              </w:rPr>
            </w:pPr>
            <w:proofErr w:type="spellStart"/>
            <w:r w:rsidRPr="00492F80">
              <w:rPr>
                <w:lang w:val="sv-SE"/>
              </w:rPr>
              <w:t>Safety</w:t>
            </w:r>
            <w:proofErr w:type="spellEnd"/>
            <w:r w:rsidRPr="00492F80">
              <w:rPr>
                <w:lang w:val="sv-SE"/>
              </w:rPr>
              <w:t xml:space="preserve"> </w:t>
            </w:r>
            <w:proofErr w:type="spellStart"/>
            <w:r w:rsidRPr="00492F80">
              <w:rPr>
                <w:lang w:val="sv-SE"/>
              </w:rPr>
              <w:t>shoes</w:t>
            </w:r>
            <w:proofErr w:type="spellEnd"/>
            <w:r w:rsidRPr="00492F80">
              <w:rPr>
                <w:lang w:val="sv-SE"/>
              </w:rPr>
              <w:t xml:space="preserve"> (EN </w:t>
            </w:r>
            <w:r w:rsidR="00836FEA" w:rsidRPr="00492F80">
              <w:rPr>
                <w:lang w:val="sv-SE"/>
              </w:rPr>
              <w:t>ISO 20345</w:t>
            </w:r>
            <w:r w:rsidRPr="00492F80">
              <w:rPr>
                <w:lang w:val="sv-SE"/>
              </w:rPr>
              <w:t>)</w:t>
            </w:r>
          </w:p>
        </w:tc>
      </w:tr>
      <w:tr w:rsidR="008127AD" w:rsidRPr="00492F80" w14:paraId="4FAD9CB8" w14:textId="77777777" w:rsidTr="00265552">
        <w:trPr>
          <w:trHeight w:val="561"/>
        </w:trPr>
        <w:tc>
          <w:tcPr>
            <w:tcW w:w="1025" w:type="dxa"/>
            <w:tcBorders>
              <w:right w:val="nil"/>
            </w:tcBorders>
          </w:tcPr>
          <w:p w14:paraId="32FFC4E5" w14:textId="77777777" w:rsidR="008127AD" w:rsidRPr="00492F80" w:rsidRDefault="008127AD" w:rsidP="00265552">
            <w:pPr>
              <w:tabs>
                <w:tab w:val="left" w:pos="284"/>
              </w:tabs>
              <w:spacing w:after="0"/>
              <w:rPr>
                <w:b/>
                <w:sz w:val="20"/>
                <w:szCs w:val="20"/>
              </w:rPr>
            </w:pPr>
            <w:r w:rsidRPr="00492F80">
              <w:rPr>
                <w:b/>
                <w:sz w:val="20"/>
                <w:szCs w:val="20"/>
              </w:rPr>
              <w:t>D</w:t>
            </w:r>
            <w:r w:rsidR="00265552" w:rsidRPr="00492F80">
              <w:rPr>
                <w:b/>
                <w:sz w:val="20"/>
                <w:szCs w:val="20"/>
              </w:rPr>
              <w:tab/>
            </w:r>
            <w:r w:rsidRPr="00492F80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F80">
              <w:rPr>
                <w:b/>
                <w:sz w:val="20"/>
                <w:szCs w:val="20"/>
              </w:rPr>
              <w:instrText xml:space="preserve"> FORMCHECKBOX </w:instrText>
            </w:r>
            <w:r w:rsidRPr="00492F80">
              <w:rPr>
                <w:b/>
                <w:sz w:val="20"/>
                <w:szCs w:val="20"/>
              </w:rPr>
            </w:r>
            <w:r w:rsidRPr="00492F80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211" w:type="dxa"/>
            <w:tcBorders>
              <w:left w:val="nil"/>
            </w:tcBorders>
          </w:tcPr>
          <w:p w14:paraId="1931433C" w14:textId="77777777" w:rsidR="008127AD" w:rsidRPr="00492F80" w:rsidRDefault="008127AD" w:rsidP="00265552">
            <w:pPr>
              <w:spacing w:after="0"/>
              <w:jc w:val="center"/>
              <w:rPr>
                <w:noProof/>
                <w:sz w:val="14"/>
                <w:lang w:val="sv-SE"/>
              </w:rPr>
            </w:pPr>
            <w:r w:rsidRPr="00492F80">
              <w:rPr>
                <w:noProof/>
                <w:sz w:val="14"/>
              </w:rPr>
              <w:drawing>
                <wp:inline distT="0" distB="0" distL="0" distR="0" wp14:anchorId="2E71A792" wp14:editId="5936661A">
                  <wp:extent cx="261892" cy="261892"/>
                  <wp:effectExtent l="0" t="0" r="0" b="0"/>
                  <wp:docPr id="6" name="Picture 19" descr="http://www.hse.gov.uk/workplacetransport/images/mandatory-ear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hse.gov.uk/workplacetransport/images/mandatory-ear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44" cy="26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14:paraId="11ED1790" w14:textId="77777777" w:rsidR="008127AD" w:rsidRPr="00492F80" w:rsidRDefault="008127AD" w:rsidP="00265552">
            <w:pPr>
              <w:spacing w:after="0"/>
              <w:rPr>
                <w:lang w:val="sv-SE"/>
              </w:rPr>
            </w:pPr>
            <w:proofErr w:type="spellStart"/>
            <w:r w:rsidRPr="00492F80">
              <w:rPr>
                <w:lang w:val="sv-SE"/>
              </w:rPr>
              <w:t>Ear</w:t>
            </w:r>
            <w:proofErr w:type="spellEnd"/>
            <w:r w:rsidRPr="00492F80">
              <w:rPr>
                <w:lang w:val="sv-SE"/>
              </w:rPr>
              <w:t xml:space="preserve"> </w:t>
            </w:r>
            <w:proofErr w:type="spellStart"/>
            <w:r w:rsidRPr="00492F80">
              <w:rPr>
                <w:lang w:val="sv-SE"/>
              </w:rPr>
              <w:t>protection</w:t>
            </w:r>
            <w:proofErr w:type="spellEnd"/>
            <w:r w:rsidRPr="00492F80">
              <w:rPr>
                <w:lang w:val="sv-SE"/>
              </w:rPr>
              <w:t xml:space="preserve"> (EN 352)</w:t>
            </w:r>
          </w:p>
        </w:tc>
      </w:tr>
      <w:tr w:rsidR="008127AD" w:rsidRPr="00492F80" w14:paraId="646DDFD6" w14:textId="77777777" w:rsidTr="00265552">
        <w:trPr>
          <w:trHeight w:val="561"/>
        </w:trPr>
        <w:tc>
          <w:tcPr>
            <w:tcW w:w="1025" w:type="dxa"/>
            <w:tcBorders>
              <w:right w:val="nil"/>
            </w:tcBorders>
          </w:tcPr>
          <w:p w14:paraId="2B98D698" w14:textId="411EA53C" w:rsidR="008127AD" w:rsidRPr="00492F80" w:rsidRDefault="00836FEA" w:rsidP="00265552">
            <w:pPr>
              <w:tabs>
                <w:tab w:val="left" w:pos="284"/>
              </w:tabs>
              <w:spacing w:after="0"/>
              <w:rPr>
                <w:b/>
                <w:sz w:val="20"/>
                <w:szCs w:val="20"/>
              </w:rPr>
            </w:pPr>
            <w:r w:rsidRPr="00492F80">
              <w:rPr>
                <w:b/>
                <w:sz w:val="20"/>
                <w:szCs w:val="20"/>
              </w:rPr>
              <w:t>E</w:t>
            </w:r>
            <w:r w:rsidR="00265552" w:rsidRPr="00492F80">
              <w:rPr>
                <w:b/>
                <w:sz w:val="20"/>
                <w:szCs w:val="20"/>
              </w:rPr>
              <w:tab/>
            </w:r>
            <w:r w:rsidR="008127AD" w:rsidRPr="00492F80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127AD" w:rsidRPr="00492F80">
              <w:rPr>
                <w:b/>
                <w:sz w:val="20"/>
                <w:szCs w:val="20"/>
              </w:rPr>
              <w:instrText xml:space="preserve"> FORMCHECKBOX </w:instrText>
            </w:r>
            <w:r w:rsidR="008127AD" w:rsidRPr="00492F80">
              <w:rPr>
                <w:b/>
                <w:sz w:val="20"/>
                <w:szCs w:val="20"/>
              </w:rPr>
            </w:r>
            <w:r w:rsidR="008127AD" w:rsidRPr="00492F80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211" w:type="dxa"/>
            <w:tcBorders>
              <w:left w:val="nil"/>
            </w:tcBorders>
          </w:tcPr>
          <w:p w14:paraId="216D4177" w14:textId="77777777" w:rsidR="008127AD" w:rsidRPr="00492F80" w:rsidRDefault="008127AD" w:rsidP="00265552">
            <w:pPr>
              <w:spacing w:after="0"/>
              <w:jc w:val="center"/>
              <w:rPr>
                <w:noProof/>
                <w:sz w:val="14"/>
              </w:rPr>
            </w:pPr>
            <w:r w:rsidRPr="00492F80">
              <w:rPr>
                <w:b/>
                <w:noProof/>
                <w:sz w:val="14"/>
              </w:rPr>
              <w:drawing>
                <wp:inline distT="0" distB="0" distL="0" distR="0" wp14:anchorId="222CF19B" wp14:editId="313D887F">
                  <wp:extent cx="302039" cy="302039"/>
                  <wp:effectExtent l="0" t="0" r="3175" b="3175"/>
                  <wp:docPr id="8" name="Picture 25" descr="http://www.hse.gov.uk/workplacetransport/images/mandatory-eye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se.gov.uk/workplacetransport/images/mandatory-eye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53" cy="30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14:paraId="77752734" w14:textId="77777777" w:rsidR="008127AD" w:rsidRPr="00492F80" w:rsidRDefault="008127AD" w:rsidP="00265552">
            <w:pPr>
              <w:spacing w:after="0"/>
              <w:rPr>
                <w:lang w:val="sv-SE"/>
              </w:rPr>
            </w:pPr>
            <w:r w:rsidRPr="00492F80">
              <w:rPr>
                <w:lang w:val="sv-SE"/>
              </w:rPr>
              <w:t xml:space="preserve">Eye </w:t>
            </w:r>
            <w:proofErr w:type="spellStart"/>
            <w:r w:rsidRPr="00492F80">
              <w:rPr>
                <w:lang w:val="sv-SE"/>
              </w:rPr>
              <w:t>protection</w:t>
            </w:r>
            <w:proofErr w:type="spellEnd"/>
            <w:r w:rsidRPr="00492F80">
              <w:rPr>
                <w:lang w:val="sv-SE"/>
              </w:rPr>
              <w:t xml:space="preserve"> (EN 166)</w:t>
            </w:r>
          </w:p>
        </w:tc>
      </w:tr>
      <w:tr w:rsidR="008127AD" w:rsidRPr="00492F80" w14:paraId="411CA41C" w14:textId="77777777" w:rsidTr="00265552">
        <w:trPr>
          <w:trHeight w:val="561"/>
        </w:trPr>
        <w:tc>
          <w:tcPr>
            <w:tcW w:w="1025" w:type="dxa"/>
            <w:tcBorders>
              <w:right w:val="nil"/>
            </w:tcBorders>
          </w:tcPr>
          <w:p w14:paraId="66310EF3" w14:textId="077AE12C" w:rsidR="008127AD" w:rsidRPr="00492F80" w:rsidRDefault="00836FEA" w:rsidP="00265552">
            <w:pPr>
              <w:tabs>
                <w:tab w:val="left" w:pos="284"/>
              </w:tabs>
              <w:spacing w:after="0"/>
              <w:rPr>
                <w:b/>
                <w:sz w:val="20"/>
                <w:szCs w:val="20"/>
              </w:rPr>
            </w:pPr>
            <w:r w:rsidRPr="00492F80">
              <w:rPr>
                <w:b/>
                <w:sz w:val="20"/>
                <w:szCs w:val="20"/>
              </w:rPr>
              <w:t>F</w:t>
            </w:r>
            <w:r w:rsidR="00265552" w:rsidRPr="00492F80">
              <w:rPr>
                <w:b/>
                <w:sz w:val="20"/>
                <w:szCs w:val="20"/>
              </w:rPr>
              <w:tab/>
            </w:r>
            <w:r w:rsidR="00B41EBD" w:rsidRPr="00492F80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41EBD" w:rsidRPr="00492F80">
              <w:rPr>
                <w:b/>
                <w:sz w:val="20"/>
                <w:szCs w:val="20"/>
              </w:rPr>
              <w:instrText xml:space="preserve"> FORMCHECKBOX </w:instrText>
            </w:r>
            <w:r w:rsidR="00B41EBD" w:rsidRPr="00492F80">
              <w:rPr>
                <w:b/>
                <w:sz w:val="20"/>
                <w:szCs w:val="20"/>
              </w:rPr>
            </w:r>
            <w:r w:rsidR="00B41EBD" w:rsidRPr="00492F80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211" w:type="dxa"/>
            <w:tcBorders>
              <w:left w:val="nil"/>
            </w:tcBorders>
          </w:tcPr>
          <w:p w14:paraId="031763F0" w14:textId="77777777" w:rsidR="008127AD" w:rsidRPr="00492F80" w:rsidRDefault="008127AD" w:rsidP="00265552">
            <w:pPr>
              <w:spacing w:after="0"/>
              <w:jc w:val="center"/>
              <w:rPr>
                <w:b/>
                <w:noProof/>
                <w:sz w:val="14"/>
              </w:rPr>
            </w:pPr>
            <w:r w:rsidRPr="00492F80">
              <w:rPr>
                <w:b/>
                <w:noProof/>
                <w:sz w:val="14"/>
              </w:rPr>
              <w:drawing>
                <wp:inline distT="0" distB="0" distL="0" distR="0" wp14:anchorId="20AA4B07" wp14:editId="400D0BAF">
                  <wp:extent cx="362585" cy="3136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14:paraId="336191A1" w14:textId="77777777" w:rsidR="008127AD" w:rsidRPr="00492F80" w:rsidRDefault="008127AD" w:rsidP="00265552">
            <w:pPr>
              <w:spacing w:after="0"/>
            </w:pPr>
            <w:r w:rsidRPr="00492F80">
              <w:t>High visibility clothing (EN 471 class 2)</w:t>
            </w:r>
          </w:p>
        </w:tc>
      </w:tr>
      <w:tr w:rsidR="008127AD" w:rsidRPr="00492F80" w14:paraId="1C0BCEAA" w14:textId="77777777" w:rsidTr="00265552">
        <w:trPr>
          <w:trHeight w:val="561"/>
        </w:trPr>
        <w:tc>
          <w:tcPr>
            <w:tcW w:w="1025" w:type="dxa"/>
            <w:tcBorders>
              <w:bottom w:val="single" w:sz="4" w:space="0" w:color="auto"/>
              <w:right w:val="nil"/>
            </w:tcBorders>
          </w:tcPr>
          <w:p w14:paraId="02D08FC1" w14:textId="45B73C09" w:rsidR="008127AD" w:rsidRPr="00492F80" w:rsidRDefault="00836FEA" w:rsidP="00265552">
            <w:pPr>
              <w:tabs>
                <w:tab w:val="left" w:pos="284"/>
              </w:tabs>
              <w:spacing w:after="0"/>
              <w:rPr>
                <w:b/>
                <w:sz w:val="20"/>
                <w:szCs w:val="20"/>
              </w:rPr>
            </w:pPr>
            <w:r w:rsidRPr="00492F80">
              <w:rPr>
                <w:b/>
                <w:sz w:val="20"/>
                <w:szCs w:val="20"/>
              </w:rPr>
              <w:t>G</w:t>
            </w:r>
            <w:r w:rsidR="00265552" w:rsidRPr="00492F80">
              <w:rPr>
                <w:b/>
                <w:sz w:val="20"/>
                <w:szCs w:val="20"/>
              </w:rPr>
              <w:tab/>
            </w:r>
            <w:r w:rsidR="00265552" w:rsidRPr="00492F80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265552" w:rsidRPr="00492F80">
              <w:rPr>
                <w:b/>
                <w:sz w:val="20"/>
                <w:szCs w:val="20"/>
              </w:rPr>
              <w:instrText xml:space="preserve"> FORMCHECKBOX </w:instrText>
            </w:r>
            <w:r w:rsidR="00265552" w:rsidRPr="00492F80">
              <w:rPr>
                <w:b/>
                <w:sz w:val="20"/>
                <w:szCs w:val="20"/>
              </w:rPr>
            </w:r>
            <w:r w:rsidR="00265552" w:rsidRPr="00492F80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211" w:type="dxa"/>
            <w:tcBorders>
              <w:left w:val="nil"/>
              <w:bottom w:val="single" w:sz="4" w:space="0" w:color="auto"/>
            </w:tcBorders>
          </w:tcPr>
          <w:p w14:paraId="1627A0D4" w14:textId="77777777" w:rsidR="008127AD" w:rsidRPr="00492F80" w:rsidRDefault="008127AD" w:rsidP="00265552">
            <w:pPr>
              <w:spacing w:after="0"/>
              <w:jc w:val="center"/>
              <w:rPr>
                <w:b/>
                <w:noProof/>
                <w:sz w:val="14"/>
              </w:rPr>
            </w:pPr>
            <w:r w:rsidRPr="00492F80">
              <w:rPr>
                <w:b/>
                <w:noProof/>
                <w:sz w:val="14"/>
              </w:rPr>
              <w:drawing>
                <wp:inline distT="0" distB="0" distL="0" distR="0" wp14:anchorId="4F85FEA2" wp14:editId="62866052">
                  <wp:extent cx="301625" cy="298450"/>
                  <wp:effectExtent l="0" t="0" r="3175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14:paraId="0951A3F6" w14:textId="77777777" w:rsidR="008127AD" w:rsidRPr="00492F80" w:rsidRDefault="008127AD" w:rsidP="00265552">
            <w:pPr>
              <w:spacing w:after="0"/>
              <w:rPr>
                <w:lang w:val="sv-SE"/>
              </w:rPr>
            </w:pPr>
            <w:proofErr w:type="spellStart"/>
            <w:r w:rsidRPr="00492F80">
              <w:rPr>
                <w:lang w:val="sv-SE"/>
              </w:rPr>
              <w:t>Respiratory</w:t>
            </w:r>
            <w:proofErr w:type="spellEnd"/>
            <w:r w:rsidRPr="00492F80">
              <w:rPr>
                <w:lang w:val="sv-SE"/>
              </w:rPr>
              <w:t xml:space="preserve"> </w:t>
            </w:r>
            <w:proofErr w:type="spellStart"/>
            <w:r w:rsidRPr="00492F80">
              <w:rPr>
                <w:lang w:val="sv-SE"/>
              </w:rPr>
              <w:t>protection</w:t>
            </w:r>
            <w:proofErr w:type="spellEnd"/>
            <w:r w:rsidRPr="00492F80">
              <w:rPr>
                <w:lang w:val="sv-SE"/>
              </w:rPr>
              <w:t xml:space="preserve"> (EN 149)</w:t>
            </w:r>
          </w:p>
        </w:tc>
      </w:tr>
      <w:tr w:rsidR="008127AD" w:rsidRPr="00492F80" w14:paraId="4586EC9F" w14:textId="77777777" w:rsidTr="00265552">
        <w:trPr>
          <w:trHeight w:val="561"/>
        </w:trPr>
        <w:tc>
          <w:tcPr>
            <w:tcW w:w="1025" w:type="dxa"/>
            <w:tcBorders>
              <w:bottom w:val="single" w:sz="4" w:space="0" w:color="auto"/>
              <w:right w:val="nil"/>
            </w:tcBorders>
          </w:tcPr>
          <w:p w14:paraId="0C040F60" w14:textId="2186FAFD" w:rsidR="008127AD" w:rsidRPr="00492F80" w:rsidRDefault="00836FEA" w:rsidP="00265552">
            <w:pPr>
              <w:tabs>
                <w:tab w:val="left" w:pos="284"/>
              </w:tabs>
              <w:spacing w:after="0"/>
              <w:rPr>
                <w:b/>
                <w:sz w:val="20"/>
                <w:szCs w:val="20"/>
              </w:rPr>
            </w:pPr>
            <w:r w:rsidRPr="00492F80">
              <w:rPr>
                <w:b/>
                <w:sz w:val="20"/>
                <w:szCs w:val="20"/>
              </w:rPr>
              <w:t>H</w:t>
            </w:r>
            <w:r w:rsidR="00265552" w:rsidRPr="00492F80">
              <w:rPr>
                <w:b/>
                <w:sz w:val="20"/>
                <w:szCs w:val="20"/>
              </w:rPr>
              <w:tab/>
            </w:r>
            <w:r w:rsidR="00265552" w:rsidRPr="00492F80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265552" w:rsidRPr="00492F80">
              <w:rPr>
                <w:b/>
                <w:sz w:val="20"/>
                <w:szCs w:val="20"/>
              </w:rPr>
              <w:instrText xml:space="preserve"> FORMCHECKBOX </w:instrText>
            </w:r>
            <w:r w:rsidR="00265552" w:rsidRPr="00492F80">
              <w:rPr>
                <w:b/>
                <w:sz w:val="20"/>
                <w:szCs w:val="20"/>
              </w:rPr>
            </w:r>
            <w:r w:rsidR="00265552" w:rsidRPr="00492F80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211" w:type="dxa"/>
            <w:tcBorders>
              <w:left w:val="nil"/>
              <w:bottom w:val="single" w:sz="4" w:space="0" w:color="auto"/>
            </w:tcBorders>
          </w:tcPr>
          <w:p w14:paraId="12CE9185" w14:textId="77777777" w:rsidR="008127AD" w:rsidRPr="00492F80" w:rsidRDefault="008127AD" w:rsidP="00265552">
            <w:pPr>
              <w:spacing w:after="0"/>
              <w:jc w:val="center"/>
              <w:rPr>
                <w:b/>
                <w:noProof/>
                <w:sz w:val="14"/>
              </w:rPr>
            </w:pPr>
          </w:p>
        </w:tc>
        <w:tc>
          <w:tcPr>
            <w:tcW w:w="6746" w:type="dxa"/>
          </w:tcPr>
          <w:p w14:paraId="19B16546" w14:textId="77777777" w:rsidR="008127AD" w:rsidRPr="00492F80" w:rsidRDefault="008127AD" w:rsidP="00265552">
            <w:pPr>
              <w:spacing w:after="0"/>
            </w:pPr>
            <w:r w:rsidRPr="00492F80">
              <w:t>Other, please specify:</w:t>
            </w:r>
            <w:r w:rsidR="00265552" w:rsidRPr="00492F80">
              <w:br/>
            </w:r>
          </w:p>
        </w:tc>
      </w:tr>
    </w:tbl>
    <w:p w14:paraId="64306075" w14:textId="77777777" w:rsidR="00A357C3" w:rsidRDefault="00A357C3">
      <w:pPr>
        <w:spacing w:after="200" w:line="276" w:lineRule="auto"/>
      </w:pPr>
      <w:r>
        <w:br w:type="page"/>
      </w:r>
    </w:p>
    <w:p w14:paraId="2EF15A65" w14:textId="77777777" w:rsidR="00A357C3" w:rsidRPr="00384505" w:rsidRDefault="00A357C3" w:rsidP="00D6331D">
      <w:pPr>
        <w:pStyle w:val="Annex"/>
      </w:pPr>
      <w:bookmarkStart w:id="181" w:name="_Toc349211251"/>
      <w:bookmarkStart w:id="182" w:name="_Ref493846390"/>
      <w:r w:rsidRPr="00384505">
        <w:lastRenderedPageBreak/>
        <w:t>Job Hazard Analysis (JHA)</w:t>
      </w:r>
      <w:bookmarkStart w:id="183" w:name="_Annex_3_–"/>
      <w:bookmarkEnd w:id="181"/>
      <w:bookmarkEnd w:id="182"/>
      <w:bookmarkEnd w:id="183"/>
    </w:p>
    <w:tbl>
      <w:tblPr>
        <w:tblStyle w:val="TableGrid2"/>
        <w:tblW w:w="1020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180"/>
        <w:gridCol w:w="2764"/>
        <w:gridCol w:w="293"/>
        <w:gridCol w:w="1250"/>
        <w:gridCol w:w="1913"/>
        <w:gridCol w:w="1800"/>
      </w:tblGrid>
      <w:tr w:rsidR="00A357C3" w:rsidRPr="00492F80" w14:paraId="4D2F62DF" w14:textId="77777777" w:rsidTr="00A357C3">
        <w:trPr>
          <w:trHeight w:val="210"/>
        </w:trPr>
        <w:tc>
          <w:tcPr>
            <w:tcW w:w="10200" w:type="dxa"/>
            <w:gridSpan w:val="6"/>
          </w:tcPr>
          <w:p w14:paraId="7C25B220" w14:textId="79B186E3" w:rsidR="00A357C3" w:rsidRPr="00492F80" w:rsidRDefault="00A357C3" w:rsidP="00F57897">
            <w:pPr>
              <w:spacing w:before="120" w:after="120"/>
              <w:rPr>
                <w:rFonts w:asciiTheme="minorHAnsi" w:hAnsiTheme="minorHAnsi"/>
              </w:rPr>
            </w:pPr>
            <w:r w:rsidRPr="00492F80">
              <w:rPr>
                <w:rFonts w:asciiTheme="minorHAnsi" w:hAnsiTheme="minorHAnsi"/>
                <w:b/>
              </w:rPr>
              <w:t xml:space="preserve">Job: </w:t>
            </w:r>
            <w:r w:rsidR="00F57897">
              <w:t>Installation of ion source safety fence</w:t>
            </w:r>
          </w:p>
        </w:tc>
      </w:tr>
      <w:tr w:rsidR="00A357C3" w:rsidRPr="00492F80" w14:paraId="0BB0ADBC" w14:textId="77777777" w:rsidTr="00A357C3">
        <w:trPr>
          <w:trHeight w:val="210"/>
        </w:trPr>
        <w:tc>
          <w:tcPr>
            <w:tcW w:w="10200" w:type="dxa"/>
            <w:gridSpan w:val="6"/>
          </w:tcPr>
          <w:p w14:paraId="2DF0D88F" w14:textId="70642FBF" w:rsidR="00A357C3" w:rsidRPr="00492F80" w:rsidRDefault="00A357C3" w:rsidP="00353589">
            <w:pPr>
              <w:spacing w:before="120" w:after="120"/>
              <w:rPr>
                <w:rFonts w:asciiTheme="minorHAnsi" w:hAnsiTheme="minorHAnsi"/>
              </w:rPr>
            </w:pPr>
            <w:r w:rsidRPr="00492F80">
              <w:rPr>
                <w:rFonts w:asciiTheme="minorHAnsi" w:hAnsiTheme="minorHAnsi"/>
                <w:b/>
              </w:rPr>
              <w:t xml:space="preserve">Number of people performing the job: </w:t>
            </w:r>
            <w:r w:rsidR="00353589">
              <w:t>4</w:t>
            </w:r>
          </w:p>
        </w:tc>
      </w:tr>
      <w:tr w:rsidR="00A357C3" w:rsidRPr="00492F80" w14:paraId="171D49AE" w14:textId="77777777" w:rsidTr="00492F80">
        <w:trPr>
          <w:trHeight w:val="545"/>
        </w:trPr>
        <w:tc>
          <w:tcPr>
            <w:tcW w:w="5237" w:type="dxa"/>
            <w:gridSpan w:val="3"/>
          </w:tcPr>
          <w:p w14:paraId="1405B93A" w14:textId="587D0CCA" w:rsidR="00A357C3" w:rsidRPr="00492F80" w:rsidRDefault="00A357C3" w:rsidP="00F57897">
            <w:pPr>
              <w:spacing w:before="120" w:after="120"/>
              <w:rPr>
                <w:rFonts w:asciiTheme="minorHAnsi" w:hAnsiTheme="minorHAnsi"/>
              </w:rPr>
            </w:pPr>
            <w:r w:rsidRPr="00492F80">
              <w:rPr>
                <w:rFonts w:asciiTheme="minorHAnsi" w:hAnsiTheme="minorHAnsi"/>
                <w:b/>
              </w:rPr>
              <w:t xml:space="preserve">Start date: </w:t>
            </w:r>
            <w:r w:rsidR="00F57897">
              <w:t>2018/04/0</w:t>
            </w:r>
            <w:r w:rsidR="00F32CC5">
              <w:t>9</w:t>
            </w:r>
          </w:p>
        </w:tc>
        <w:tc>
          <w:tcPr>
            <w:tcW w:w="4963" w:type="dxa"/>
            <w:gridSpan w:val="3"/>
          </w:tcPr>
          <w:p w14:paraId="3A9F94D4" w14:textId="001AD72D" w:rsidR="00A357C3" w:rsidRPr="00492F80" w:rsidRDefault="00A357C3" w:rsidP="00F57897">
            <w:pPr>
              <w:spacing w:before="120" w:after="120"/>
              <w:rPr>
                <w:rFonts w:asciiTheme="minorHAnsi" w:hAnsiTheme="minorHAnsi"/>
              </w:rPr>
            </w:pPr>
            <w:r w:rsidRPr="00492F80">
              <w:rPr>
                <w:rFonts w:asciiTheme="minorHAnsi" w:hAnsiTheme="minorHAnsi"/>
                <w:b/>
              </w:rPr>
              <w:t>End date:</w:t>
            </w:r>
            <w:r w:rsidRPr="00492F80">
              <w:rPr>
                <w:rFonts w:asciiTheme="minorHAnsi" w:hAnsiTheme="minorHAnsi"/>
              </w:rPr>
              <w:t xml:space="preserve"> </w:t>
            </w:r>
            <w:r w:rsidR="00F57897">
              <w:t>2018/04/</w:t>
            </w:r>
            <w:r w:rsidR="00F32CC5">
              <w:t>12</w:t>
            </w:r>
          </w:p>
        </w:tc>
      </w:tr>
      <w:tr w:rsidR="00A357C3" w:rsidRPr="00492F80" w14:paraId="79DCDE8F" w14:textId="77777777" w:rsidTr="00A357C3">
        <w:trPr>
          <w:trHeight w:val="210"/>
        </w:trPr>
        <w:tc>
          <w:tcPr>
            <w:tcW w:w="10200" w:type="dxa"/>
            <w:gridSpan w:val="6"/>
          </w:tcPr>
          <w:p w14:paraId="59A068AF" w14:textId="619D0747" w:rsidR="00A357C3" w:rsidRPr="00492F80" w:rsidRDefault="00A357C3" w:rsidP="00F617D3">
            <w:pPr>
              <w:spacing w:before="120" w:after="120"/>
              <w:rPr>
                <w:rFonts w:asciiTheme="minorHAnsi" w:hAnsiTheme="minorHAnsi"/>
              </w:rPr>
            </w:pPr>
            <w:r w:rsidRPr="00492F80">
              <w:rPr>
                <w:rFonts w:asciiTheme="minorHAnsi" w:hAnsiTheme="minorHAnsi"/>
                <w:b/>
              </w:rPr>
              <w:t xml:space="preserve">Location/Work Area: </w:t>
            </w:r>
            <w:r w:rsidR="00F617D3">
              <w:t>G01, ion source area</w:t>
            </w:r>
          </w:p>
        </w:tc>
      </w:tr>
      <w:tr w:rsidR="00A357C3" w:rsidRPr="00492F80" w14:paraId="08B0EFDF" w14:textId="77777777" w:rsidTr="00A357C3">
        <w:trPr>
          <w:trHeight w:val="217"/>
        </w:trPr>
        <w:tc>
          <w:tcPr>
            <w:tcW w:w="2180" w:type="dxa"/>
          </w:tcPr>
          <w:p w14:paraId="2952FDC0" w14:textId="77777777" w:rsidR="00A357C3" w:rsidRPr="00492F80" w:rsidRDefault="00A357C3" w:rsidP="00A357C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492F80">
              <w:rPr>
                <w:rFonts w:asciiTheme="minorHAnsi" w:hAnsiTheme="minorHAnsi"/>
                <w:b/>
              </w:rPr>
              <w:t>Approvers</w:t>
            </w:r>
          </w:p>
        </w:tc>
        <w:tc>
          <w:tcPr>
            <w:tcW w:w="2764" w:type="dxa"/>
          </w:tcPr>
          <w:p w14:paraId="6FDD7481" w14:textId="77777777" w:rsidR="00A357C3" w:rsidRPr="00492F80" w:rsidRDefault="00A357C3" w:rsidP="00A357C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492F80">
              <w:rPr>
                <w:rFonts w:asciiTheme="minorHAnsi" w:hAnsiTheme="minorHAnsi"/>
                <w:b/>
              </w:rPr>
              <w:t>Name</w:t>
            </w:r>
          </w:p>
        </w:tc>
        <w:tc>
          <w:tcPr>
            <w:tcW w:w="1543" w:type="dxa"/>
            <w:gridSpan w:val="2"/>
          </w:tcPr>
          <w:p w14:paraId="1DCB7D30" w14:textId="77777777" w:rsidR="00A357C3" w:rsidRPr="00492F80" w:rsidRDefault="00A357C3" w:rsidP="00A357C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492F80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1913" w:type="dxa"/>
          </w:tcPr>
          <w:p w14:paraId="228E6BE3" w14:textId="77777777" w:rsidR="00A357C3" w:rsidRPr="00492F80" w:rsidRDefault="00A357C3" w:rsidP="00A357C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492F80">
              <w:rPr>
                <w:rFonts w:asciiTheme="minorHAnsi" w:hAnsiTheme="minorHAnsi"/>
                <w:b/>
              </w:rPr>
              <w:t>Signature</w:t>
            </w:r>
          </w:p>
        </w:tc>
        <w:tc>
          <w:tcPr>
            <w:tcW w:w="1800" w:type="dxa"/>
          </w:tcPr>
          <w:p w14:paraId="4CCDA7F3" w14:textId="77777777" w:rsidR="00A357C3" w:rsidRPr="00492F80" w:rsidRDefault="00A357C3" w:rsidP="00A357C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492F80">
              <w:rPr>
                <w:rFonts w:asciiTheme="minorHAnsi" w:hAnsiTheme="minorHAnsi"/>
                <w:b/>
              </w:rPr>
              <w:t>Phone No.</w:t>
            </w:r>
          </w:p>
        </w:tc>
      </w:tr>
      <w:tr w:rsidR="00A357C3" w:rsidRPr="00492F80" w14:paraId="75DACE18" w14:textId="77777777" w:rsidTr="00A357C3">
        <w:trPr>
          <w:trHeight w:val="231"/>
        </w:trPr>
        <w:tc>
          <w:tcPr>
            <w:tcW w:w="2180" w:type="dxa"/>
          </w:tcPr>
          <w:p w14:paraId="06EEE248" w14:textId="77777777" w:rsidR="00A357C3" w:rsidRPr="00492F80" w:rsidRDefault="00A357C3" w:rsidP="00A357C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rPr>
                <w:rFonts w:asciiTheme="minorHAnsi" w:hAnsiTheme="minorHAnsi"/>
              </w:rPr>
            </w:pPr>
            <w:r w:rsidRPr="00492F80">
              <w:rPr>
                <w:rFonts w:asciiTheme="minorHAnsi" w:hAnsiTheme="minorHAnsi"/>
              </w:rPr>
              <w:t>Area Supervisor:</w:t>
            </w:r>
          </w:p>
          <w:p w14:paraId="156B9457" w14:textId="77777777" w:rsidR="00A357C3" w:rsidRPr="00492F80" w:rsidRDefault="00A357C3" w:rsidP="00A357C3">
            <w:pPr>
              <w:spacing w:before="120" w:after="120"/>
              <w:rPr>
                <w:rFonts w:asciiTheme="minorHAnsi" w:hAnsiTheme="minorHAnsi"/>
              </w:rPr>
            </w:pPr>
            <w:r w:rsidRPr="00492F80">
              <w:rPr>
                <w:rFonts w:asciiTheme="minorHAnsi" w:hAnsiTheme="minorHAnsi"/>
              </w:rPr>
              <w:t>System Leader:</w:t>
            </w:r>
          </w:p>
        </w:tc>
        <w:tc>
          <w:tcPr>
            <w:tcW w:w="2764" w:type="dxa"/>
          </w:tcPr>
          <w:p w14:paraId="2CA13BEB" w14:textId="77777777" w:rsidR="00A357C3" w:rsidRPr="00F617D3" w:rsidRDefault="00F617D3" w:rsidP="00A357C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rPr>
                <w:rFonts w:asciiTheme="minorHAnsi" w:hAnsiTheme="minorHAnsi"/>
              </w:rPr>
            </w:pPr>
            <w:r w:rsidRPr="00F617D3">
              <w:rPr>
                <w:rFonts w:asciiTheme="minorHAnsi" w:hAnsiTheme="minorHAnsi"/>
              </w:rPr>
              <w:t>Dennis de Wit</w:t>
            </w:r>
          </w:p>
          <w:p w14:paraId="5B267936" w14:textId="4084677C" w:rsidR="00F617D3" w:rsidRPr="00492F80" w:rsidRDefault="00F617D3" w:rsidP="00A357C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rPr>
                <w:rFonts w:asciiTheme="minorHAnsi" w:hAnsiTheme="minorHAnsi"/>
              </w:rPr>
            </w:pPr>
            <w:r w:rsidRPr="00F617D3">
              <w:rPr>
                <w:rFonts w:asciiTheme="minorHAnsi" w:hAnsiTheme="minorHAnsi"/>
              </w:rPr>
              <w:t>Øystein Midttun</w:t>
            </w:r>
          </w:p>
        </w:tc>
        <w:tc>
          <w:tcPr>
            <w:tcW w:w="1543" w:type="dxa"/>
            <w:gridSpan w:val="2"/>
          </w:tcPr>
          <w:p w14:paraId="6E0501E1" w14:textId="77777777" w:rsidR="00A357C3" w:rsidRPr="00492F80" w:rsidRDefault="00A357C3" w:rsidP="00A357C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jc w:val="center"/>
              <w:rPr>
                <w:rFonts w:asciiTheme="minorHAnsi" w:hAnsiTheme="minorHAnsi"/>
              </w:rPr>
            </w:pP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492F80">
              <w:rPr>
                <w:rFonts w:asciiTheme="minorHAnsi" w:hAnsiTheme="minorHAnsi"/>
              </w:rPr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rFonts w:asciiTheme="minorHAnsi" w:hAnsiTheme="minorHAnsi"/>
                <w:noProof/>
              </w:rPr>
              <w:t>yyyy/mm/dd</w:t>
            </w:r>
            <w:r w:rsidRPr="00492F80">
              <w:fldChar w:fldCharType="end"/>
            </w:r>
          </w:p>
        </w:tc>
        <w:tc>
          <w:tcPr>
            <w:tcW w:w="1913" w:type="dxa"/>
          </w:tcPr>
          <w:p w14:paraId="5125F8D7" w14:textId="77777777" w:rsidR="00A357C3" w:rsidRPr="00492F80" w:rsidRDefault="00A357C3" w:rsidP="00A357C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rPr>
                <w:rFonts w:asciiTheme="minorHAnsi" w:hAnsiTheme="minorHAnsi"/>
                <w:b/>
              </w:rPr>
            </w:pPr>
          </w:p>
        </w:tc>
        <w:tc>
          <w:tcPr>
            <w:tcW w:w="1800" w:type="dxa"/>
          </w:tcPr>
          <w:p w14:paraId="590EADAD" w14:textId="77777777" w:rsidR="00F617D3" w:rsidRPr="00F617D3" w:rsidRDefault="00F617D3" w:rsidP="00F617D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rPr>
                <w:rFonts w:asciiTheme="minorHAnsi" w:hAnsiTheme="minorHAnsi"/>
              </w:rPr>
            </w:pPr>
            <w:r w:rsidRPr="00F617D3">
              <w:rPr>
                <w:rFonts w:asciiTheme="minorHAnsi" w:hAnsiTheme="minorHAnsi"/>
              </w:rPr>
              <w:t>+46722073683</w:t>
            </w:r>
          </w:p>
          <w:p w14:paraId="38C843B8" w14:textId="12CB277A" w:rsidR="00A357C3" w:rsidRPr="00F617D3" w:rsidRDefault="00F617D3" w:rsidP="00A357C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</w:pPr>
            <w:r w:rsidRPr="00F617D3">
              <w:rPr>
                <w:rFonts w:asciiTheme="minorHAnsi" w:hAnsiTheme="minorHAnsi"/>
              </w:rPr>
              <w:t>+46721792299</w:t>
            </w:r>
          </w:p>
        </w:tc>
      </w:tr>
      <w:tr w:rsidR="00A357C3" w:rsidRPr="00492F80" w14:paraId="1018038A" w14:textId="77777777" w:rsidTr="00A357C3">
        <w:trPr>
          <w:trHeight w:val="692"/>
        </w:trPr>
        <w:tc>
          <w:tcPr>
            <w:tcW w:w="2180" w:type="dxa"/>
          </w:tcPr>
          <w:p w14:paraId="54033213" w14:textId="61BA9CD7" w:rsidR="00A357C3" w:rsidRPr="00492F80" w:rsidRDefault="00E8738B" w:rsidP="00A357C3">
            <w:pPr>
              <w:spacing w:before="120" w:after="120"/>
              <w:rPr>
                <w:rFonts w:asciiTheme="minorHAnsi" w:hAnsiTheme="minorHAnsi"/>
              </w:rPr>
            </w:pPr>
            <w:r w:rsidRPr="00492F80">
              <w:rPr>
                <w:rFonts w:asciiTheme="minorHAnsi" w:hAnsiTheme="minorHAnsi"/>
              </w:rPr>
              <w:t>ESS Safety Representative</w:t>
            </w:r>
            <w:r w:rsidR="00A357C3" w:rsidRPr="00492F80">
              <w:rPr>
                <w:rFonts w:asciiTheme="minorHAnsi" w:hAnsiTheme="minorHAnsi"/>
              </w:rPr>
              <w:t>:</w:t>
            </w:r>
          </w:p>
        </w:tc>
        <w:tc>
          <w:tcPr>
            <w:tcW w:w="2764" w:type="dxa"/>
          </w:tcPr>
          <w:p w14:paraId="19A4D3C1" w14:textId="710334E0" w:rsidR="00A357C3" w:rsidRPr="00492F80" w:rsidRDefault="00F617D3" w:rsidP="00F617D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rPr>
                <w:rFonts w:asciiTheme="minorHAnsi" w:hAnsiTheme="minorHAnsi"/>
              </w:rPr>
            </w:pPr>
            <w:r w:rsidRPr="00F617D3">
              <w:rPr>
                <w:rFonts w:asciiTheme="minorHAnsi" w:hAnsiTheme="minorHAnsi"/>
              </w:rPr>
              <w:t xml:space="preserve">Michael </w:t>
            </w:r>
            <w:proofErr w:type="spellStart"/>
            <w:r w:rsidRPr="00F617D3">
              <w:rPr>
                <w:rFonts w:asciiTheme="minorHAnsi" w:hAnsiTheme="minorHAnsi"/>
              </w:rPr>
              <w:t>Plagge</w:t>
            </w:r>
            <w:proofErr w:type="spellEnd"/>
          </w:p>
        </w:tc>
        <w:tc>
          <w:tcPr>
            <w:tcW w:w="1543" w:type="dxa"/>
            <w:gridSpan w:val="2"/>
          </w:tcPr>
          <w:p w14:paraId="635C4636" w14:textId="77777777" w:rsidR="00A357C3" w:rsidRPr="00492F80" w:rsidRDefault="00A357C3" w:rsidP="00A357C3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492F80">
              <w:rPr>
                <w:rFonts w:asciiTheme="minorHAnsi" w:hAnsiTheme="minorHAnsi"/>
              </w:rPr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rFonts w:asciiTheme="minorHAnsi" w:hAnsiTheme="minorHAnsi"/>
                <w:noProof/>
              </w:rPr>
              <w:t>yyyy/mm/dd</w:t>
            </w:r>
            <w:r w:rsidRPr="00492F80">
              <w:fldChar w:fldCharType="end"/>
            </w:r>
          </w:p>
        </w:tc>
        <w:tc>
          <w:tcPr>
            <w:tcW w:w="1913" w:type="dxa"/>
          </w:tcPr>
          <w:p w14:paraId="65FE812C" w14:textId="77777777" w:rsidR="00A357C3" w:rsidRPr="00492F80" w:rsidRDefault="00A357C3" w:rsidP="00A357C3">
            <w:pPr>
              <w:spacing w:before="120" w:after="120"/>
              <w:rPr>
                <w:rFonts w:asciiTheme="minorHAnsi" w:hAnsiTheme="minorHAnsi"/>
                <w:b/>
              </w:rPr>
            </w:pPr>
          </w:p>
        </w:tc>
        <w:tc>
          <w:tcPr>
            <w:tcW w:w="1800" w:type="dxa"/>
          </w:tcPr>
          <w:p w14:paraId="6FAE62FA" w14:textId="5E6EFE34" w:rsidR="00A357C3" w:rsidRPr="00492F80" w:rsidRDefault="00F617D3" w:rsidP="00F617D3">
            <w:pPr>
              <w:tabs>
                <w:tab w:val="left" w:pos="7230"/>
                <w:tab w:val="left" w:pos="8505"/>
                <w:tab w:val="left" w:pos="9639"/>
              </w:tabs>
              <w:spacing w:before="120" w:after="120"/>
              <w:rPr>
                <w:rFonts w:asciiTheme="minorHAnsi" w:hAnsiTheme="minorHAnsi"/>
              </w:rPr>
            </w:pPr>
            <w:r w:rsidRPr="00F617D3">
              <w:rPr>
                <w:rFonts w:asciiTheme="minorHAnsi" w:hAnsiTheme="minorHAnsi"/>
              </w:rPr>
              <w:t>+46721792431</w:t>
            </w:r>
          </w:p>
        </w:tc>
      </w:tr>
      <w:tr w:rsidR="00A357C3" w:rsidRPr="00492F80" w14:paraId="0545C424" w14:textId="77777777" w:rsidTr="00A357C3">
        <w:trPr>
          <w:trHeight w:val="353"/>
        </w:trPr>
        <w:tc>
          <w:tcPr>
            <w:tcW w:w="10200" w:type="dxa"/>
            <w:gridSpan w:val="6"/>
          </w:tcPr>
          <w:p w14:paraId="044C7C36" w14:textId="77777777" w:rsidR="00A357C3" w:rsidRPr="00492F80" w:rsidRDefault="00A357C3" w:rsidP="00A357C3">
            <w:pPr>
              <w:spacing w:after="0"/>
              <w:jc w:val="both"/>
              <w:rPr>
                <w:rFonts w:asciiTheme="minorHAnsi" w:hAnsiTheme="minorHAnsi"/>
              </w:rPr>
            </w:pPr>
            <w:r w:rsidRPr="00492F80">
              <w:rPr>
                <w:rFonts w:asciiTheme="minorHAnsi" w:hAnsiTheme="minorHAnsi"/>
                <w:u w:val="single"/>
              </w:rPr>
              <w:t>Note</w:t>
            </w:r>
            <w:r w:rsidRPr="00492F80">
              <w:rPr>
                <w:rFonts w:asciiTheme="minorHAnsi" w:hAnsiTheme="minorHAnsi"/>
              </w:rPr>
              <w:t>: The JHA shall be regularly reviewed and updated if necessary as indicated in</w:t>
            </w:r>
            <w:sdt>
              <w:sdtPr>
                <w:id w:val="526148702"/>
                <w:citation/>
              </w:sdtPr>
              <w:sdtEndPr/>
              <w:sdtContent>
                <w:r w:rsidRPr="00492F80">
                  <w:fldChar w:fldCharType="begin"/>
                </w:r>
                <w:r w:rsidRPr="00492F80">
                  <w:rPr>
                    <w:rFonts w:asciiTheme="minorHAnsi" w:hAnsiTheme="minorHAnsi"/>
                  </w:rPr>
                  <w:instrText xml:space="preserve"> CITATION Pro \l 1036 </w:instrText>
                </w:r>
                <w:r w:rsidRPr="00492F80">
                  <w:fldChar w:fldCharType="separate"/>
                </w:r>
                <w:r w:rsidRPr="00492F80">
                  <w:rPr>
                    <w:rFonts w:asciiTheme="minorHAnsi" w:hAnsiTheme="minorHAnsi"/>
                    <w:noProof/>
                  </w:rPr>
                  <w:t xml:space="preserve"> (Procedure for authorizing work in ESS workspaces)</w:t>
                </w:r>
                <w:r w:rsidRPr="00492F80">
                  <w:fldChar w:fldCharType="end"/>
                </w:r>
              </w:sdtContent>
            </w:sdt>
            <w:r w:rsidRPr="00492F80">
              <w:rPr>
                <w:rFonts w:asciiTheme="minorHAnsi" w:hAnsiTheme="minorHAnsi"/>
              </w:rPr>
              <w:t>. A copy of this JHA shall be kept in the location at the premises where the job shall be performed.</w:t>
            </w:r>
          </w:p>
        </w:tc>
      </w:tr>
    </w:tbl>
    <w:p w14:paraId="6082461C" w14:textId="77777777" w:rsidR="000F7294" w:rsidRDefault="000F7294">
      <w:pPr>
        <w:spacing w:after="200" w:line="276" w:lineRule="auto"/>
        <w:sectPr w:rsidR="000F7294" w:rsidSect="000C3F57">
          <w:pgSz w:w="11907" w:h="16840" w:code="9"/>
          <w:pgMar w:top="1332" w:right="1440" w:bottom="987" w:left="1701" w:header="731" w:footer="731" w:gutter="0"/>
          <w:cols w:space="708"/>
          <w:titlePg/>
          <w:docGrid w:linePitch="360"/>
        </w:sectPr>
      </w:pPr>
    </w:p>
    <w:tbl>
      <w:tblPr>
        <w:tblW w:w="99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2238"/>
        <w:gridCol w:w="2959"/>
        <w:gridCol w:w="2694"/>
        <w:gridCol w:w="2100"/>
      </w:tblGrid>
      <w:tr w:rsidR="006F2A6E" w:rsidRPr="00BD5B94" w14:paraId="023CD6DC" w14:textId="77777777" w:rsidTr="00A25392">
        <w:trPr>
          <w:trHeight w:val="1114"/>
          <w:tblHeader/>
        </w:trPr>
        <w:tc>
          <w:tcPr>
            <w:tcW w:w="2238" w:type="dxa"/>
            <w:shd w:val="clear" w:color="auto" w:fill="FFFFFF"/>
            <w:vAlign w:val="center"/>
          </w:tcPr>
          <w:p w14:paraId="00C88062" w14:textId="77777777" w:rsidR="006F2A6E" w:rsidRPr="00BD5B94" w:rsidRDefault="006F2A6E" w:rsidP="00A25392">
            <w:pPr>
              <w:spacing w:after="0"/>
              <w:rPr>
                <w:rFonts w:eastAsia="Times New Roman"/>
                <w:b/>
              </w:rPr>
            </w:pPr>
            <w:r w:rsidRPr="00BD5B94">
              <w:rPr>
                <w:rFonts w:eastAsia="Times New Roman"/>
                <w:b/>
              </w:rPr>
              <w:lastRenderedPageBreak/>
              <w:t>Work Tasks/Steps</w:t>
            </w:r>
            <w:r w:rsidRPr="00BD5B94">
              <w:rPr>
                <w:rFonts w:eastAsia="Times New Roman"/>
                <w:b/>
              </w:rPr>
              <w:br/>
            </w:r>
            <w:r w:rsidRPr="00BD5B94">
              <w:rPr>
                <w:rFonts w:eastAsia="Times New Roman"/>
                <w:sz w:val="16"/>
              </w:rPr>
              <w:t xml:space="preserve">Identify work steps/tasks in sequence when such sequencing contributes to safety, security, and/or environmental protection. 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26F1EBC5" w14:textId="77777777" w:rsidR="006F2A6E" w:rsidRPr="00BD5B94" w:rsidRDefault="006F2A6E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BD5B94">
              <w:rPr>
                <w:rFonts w:eastAsia="Times New Roman"/>
                <w:b/>
              </w:rPr>
              <w:t>Associated Hazards</w:t>
            </w:r>
          </w:p>
          <w:p w14:paraId="29EEB8F0" w14:textId="77777777" w:rsidR="006F2A6E" w:rsidRPr="00BD5B94" w:rsidRDefault="006F2A6E" w:rsidP="00A25392">
            <w:pPr>
              <w:spacing w:after="0"/>
              <w:rPr>
                <w:rFonts w:eastAsia="Times New Roman"/>
              </w:rPr>
            </w:pPr>
            <w:r w:rsidRPr="00BD5B94">
              <w:rPr>
                <w:rFonts w:eastAsia="Times New Roman"/>
                <w:sz w:val="16"/>
              </w:rPr>
              <w:t>Identify activity hazards for each step.</w:t>
            </w:r>
            <w:r w:rsidRPr="00BD5B94">
              <w:rPr>
                <w:rFonts w:eastAsia="Times New Roman"/>
              </w:rPr>
              <w:t xml:space="preserve"> 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4639A265" w14:textId="77777777" w:rsidR="006F2A6E" w:rsidRPr="00BD5B94" w:rsidRDefault="006F2A6E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BD5B94">
              <w:rPr>
                <w:rFonts w:eastAsia="Times New Roman"/>
                <w:b/>
              </w:rPr>
              <w:t>Controls, Preventive Measures, and Actions</w:t>
            </w:r>
            <w:r w:rsidRPr="00BD5B94">
              <w:rPr>
                <w:rFonts w:eastAsia="Times New Roman"/>
                <w:b/>
              </w:rPr>
              <w:br/>
            </w:r>
            <w:r w:rsidRPr="00BD5B94">
              <w:rPr>
                <w:rFonts w:eastAsia="Times New Roman"/>
                <w:sz w:val="16"/>
              </w:rPr>
              <w:t xml:space="preserve">Specify compensating measure for each hazard </w:t>
            </w:r>
          </w:p>
        </w:tc>
        <w:tc>
          <w:tcPr>
            <w:tcW w:w="2100" w:type="dxa"/>
            <w:shd w:val="clear" w:color="auto" w:fill="FFFFFF"/>
            <w:vAlign w:val="center"/>
          </w:tcPr>
          <w:p w14:paraId="2C17DEA9" w14:textId="77777777" w:rsidR="006F2A6E" w:rsidRPr="00BD5B94" w:rsidRDefault="006F2A6E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BD5B94">
              <w:rPr>
                <w:rFonts w:eastAsia="Times New Roman"/>
                <w:b/>
              </w:rPr>
              <w:t>Time estimation</w:t>
            </w:r>
          </w:p>
          <w:p w14:paraId="2AC5D303" w14:textId="77777777" w:rsidR="006F2A6E" w:rsidRPr="00BD5B94" w:rsidRDefault="006F2A6E" w:rsidP="00A25392">
            <w:pPr>
              <w:spacing w:after="0"/>
              <w:ind w:right="-108"/>
              <w:rPr>
                <w:rFonts w:eastAsia="Times New Roman"/>
              </w:rPr>
            </w:pPr>
            <w:r w:rsidRPr="00BD5B94">
              <w:rPr>
                <w:rFonts w:eastAsia="Times New Roman"/>
                <w:sz w:val="16"/>
              </w:rPr>
              <w:t>Specify the time estimated to perform each task/step of the work activity</w:t>
            </w:r>
          </w:p>
        </w:tc>
      </w:tr>
      <w:tr w:rsidR="0035458C" w:rsidRPr="00BD5B94" w14:paraId="70242513" w14:textId="77777777" w:rsidTr="00A25392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758323E4" w14:textId="4304D033" w:rsidR="0035458C" w:rsidRDefault="0035458C" w:rsidP="00A25392">
            <w:pPr>
              <w:spacing w:before="20" w:after="0"/>
              <w:contextualSpacing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 xml:space="preserve">Lower the components of the safety fence into G01 with the HEBT loading bay crane. </w:t>
            </w:r>
          </w:p>
          <w:p w14:paraId="730B754F" w14:textId="2AB3FD6F" w:rsidR="0035458C" w:rsidRPr="00BD5B94" w:rsidRDefault="0035458C" w:rsidP="00A25392">
            <w:pPr>
              <w:spacing w:before="20" w:after="0"/>
              <w:contextualSpacing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 xml:space="preserve">Transport to the ion source area with a trolley. 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2508921E" w14:textId="7B1EC106" w:rsidR="0035458C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Heavy lifting as the fence consists mainly of 12 plates of lead and aluminum, weighing approx. 100 kg each (2.5x1.2x0.006 m</w:t>
            </w:r>
            <w:r w:rsidRPr="0035458C">
              <w:rPr>
                <w:rFonts w:eastAsiaTheme="minorEastAsia"/>
                <w:color w:val="000000"/>
                <w:vertAlign w:val="superscript"/>
              </w:rPr>
              <w:t>3</w:t>
            </w:r>
            <w:r>
              <w:rPr>
                <w:rFonts w:eastAsiaTheme="minorEastAsia"/>
                <w:color w:val="000000"/>
              </w:rPr>
              <w:t xml:space="preserve">). </w:t>
            </w:r>
          </w:p>
          <w:p w14:paraId="19A04B2B" w14:textId="5323F205" w:rsidR="0035458C" w:rsidRPr="00BD5B94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 w:rsidRPr="0066342C">
              <w:rPr>
                <w:rFonts w:eastAsiaTheme="minorEastAsia"/>
                <w:color w:val="000000"/>
              </w:rPr>
              <w:t>→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14980134" w14:textId="77777777" w:rsidR="0035458C" w:rsidRPr="0035458C" w:rsidRDefault="0035458C" w:rsidP="0035458C">
            <w:pPr>
              <w:spacing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 xml:space="preserve">Trained operator will use the crane.  </w:t>
            </w:r>
          </w:p>
          <w:p w14:paraId="2672EE66" w14:textId="77777777" w:rsidR="0035458C" w:rsidRPr="0035458C" w:rsidRDefault="0035458C" w:rsidP="0035458C">
            <w:pPr>
              <w:spacing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 xml:space="preserve">Use mandatory PPE. </w:t>
            </w:r>
          </w:p>
          <w:p w14:paraId="223095F9" w14:textId="77777777" w:rsidR="0035458C" w:rsidRPr="0035458C" w:rsidRDefault="0035458C" w:rsidP="0035458C">
            <w:pPr>
              <w:spacing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 xml:space="preserve">Barrier off the area.  </w:t>
            </w:r>
          </w:p>
          <w:p w14:paraId="35707794" w14:textId="77777777" w:rsidR="0035458C" w:rsidRPr="00BD5B94" w:rsidRDefault="0035458C" w:rsidP="00A25392">
            <w:pPr>
              <w:spacing w:after="0"/>
              <w:rPr>
                <w:rFonts w:eastAsiaTheme="minorEastAsia"/>
                <w:color w:val="000000"/>
              </w:rPr>
            </w:pP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68FCB27B" w14:textId="77777777" w:rsidR="0035458C" w:rsidRDefault="0035458C" w:rsidP="00A25392">
            <w:pPr>
              <w:spacing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 xml:space="preserve">1 day </w:t>
            </w:r>
          </w:p>
          <w:p w14:paraId="36A84321" w14:textId="4B903369" w:rsidR="0035458C" w:rsidRPr="00BD5B94" w:rsidRDefault="0035458C" w:rsidP="00A25392">
            <w:pPr>
              <w:spacing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2018/04/0</w:t>
            </w:r>
            <w:r w:rsidR="001D2B13">
              <w:rPr>
                <w:rFonts w:eastAsiaTheme="minorEastAsia"/>
                <w:color w:val="000000"/>
              </w:rPr>
              <w:t>9</w:t>
            </w:r>
          </w:p>
        </w:tc>
      </w:tr>
      <w:tr w:rsidR="0035458C" w:rsidRPr="00BD5B94" w14:paraId="3477BA77" w14:textId="77777777" w:rsidTr="00A25392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35AF2CCF" w14:textId="299BC096" w:rsidR="0035458C" w:rsidRPr="00BD5B94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 xml:space="preserve">Install the inner support frame for the safety fence. 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1C56D20D" w14:textId="286BA44A" w:rsidR="0035458C" w:rsidRPr="00BD5B94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>→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49C4EFD3" w14:textId="61192C81" w:rsidR="0035458C" w:rsidRPr="00BD5B94" w:rsidRDefault="0035458C" w:rsidP="00A25392">
            <w:pPr>
              <w:spacing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>Use mandatory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233146D9" w14:textId="77777777" w:rsidR="0035458C" w:rsidRPr="00BD5B94" w:rsidRDefault="0035458C" w:rsidP="00A25392">
            <w:pPr>
              <w:spacing w:after="0"/>
              <w:rPr>
                <w:rFonts w:eastAsiaTheme="minorEastAsia"/>
                <w:color w:val="000000"/>
              </w:rPr>
            </w:pPr>
          </w:p>
        </w:tc>
      </w:tr>
      <w:tr w:rsidR="0035458C" w:rsidRPr="00BD5B94" w14:paraId="56F611C1" w14:textId="77777777" w:rsidTr="00A25392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70393394" w14:textId="6A977B74" w:rsidR="0035458C" w:rsidRPr="00BD5B94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Install steel mesh on top of frame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5D7CB87D" w14:textId="166D4E05" w:rsidR="0035458C" w:rsidRPr="00BD5B94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>→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14BE79D7" w14:textId="7F09B218" w:rsidR="0035458C" w:rsidRPr="00BD5B94" w:rsidRDefault="0035458C" w:rsidP="00A25392">
            <w:pPr>
              <w:spacing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>Use mandatory PPE.</w:t>
            </w: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0C22E8A1" w14:textId="77777777" w:rsidR="0035458C" w:rsidRDefault="0035458C" w:rsidP="00A25392">
            <w:pPr>
              <w:spacing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2 days</w:t>
            </w:r>
          </w:p>
          <w:p w14:paraId="55F8E8DB" w14:textId="087DCDA3" w:rsidR="0035458C" w:rsidRDefault="001D2B13" w:rsidP="00A25392">
            <w:pPr>
              <w:spacing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2018/04/09</w:t>
            </w:r>
            <w:r w:rsidR="0035458C">
              <w:rPr>
                <w:rFonts w:eastAsiaTheme="minorEastAsia"/>
                <w:color w:val="000000"/>
              </w:rPr>
              <w:t xml:space="preserve"> – </w:t>
            </w:r>
          </w:p>
          <w:p w14:paraId="6A54EC31" w14:textId="04B26CCB" w:rsidR="0035458C" w:rsidRPr="00BD5B94" w:rsidRDefault="001D2B13" w:rsidP="00A25392">
            <w:pPr>
              <w:spacing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2018/04/10</w:t>
            </w:r>
          </w:p>
        </w:tc>
      </w:tr>
      <w:tr w:rsidR="0035458C" w:rsidRPr="00BD5B94" w14:paraId="738F5ECF" w14:textId="77777777" w:rsidTr="00A25392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3913FFEA" w14:textId="4909F785" w:rsidR="0035458C" w:rsidRPr="00BD5B94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Install side walls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112D007C" w14:textId="2BB4E697" w:rsidR="0035458C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proofErr w:type="gramStart"/>
            <w:r>
              <w:rPr>
                <w:rFonts w:eastAsiaTheme="minorEastAsia"/>
                <w:color w:val="000000"/>
              </w:rPr>
              <w:t>Side walls</w:t>
            </w:r>
            <w:proofErr w:type="gramEnd"/>
            <w:r>
              <w:rPr>
                <w:rFonts w:eastAsiaTheme="minorEastAsia"/>
                <w:color w:val="000000"/>
              </w:rPr>
              <w:t xml:space="preserve"> weigh approx. 100 kg each. </w:t>
            </w:r>
          </w:p>
          <w:p w14:paraId="4F4D95F0" w14:textId="5B060650" w:rsidR="0035458C" w:rsidRPr="00BD5B94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>→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191679DF" w14:textId="77777777" w:rsidR="0035458C" w:rsidRDefault="0035458C" w:rsidP="00A25392">
            <w:pPr>
              <w:spacing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>Use mandatory PPE.</w:t>
            </w:r>
          </w:p>
          <w:p w14:paraId="6E7E0189" w14:textId="26BBA871" w:rsidR="0035458C" w:rsidRPr="00BD5B94" w:rsidRDefault="0035458C" w:rsidP="0035458C">
            <w:pPr>
              <w:spacing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 xml:space="preserve">If crane is needed, a trained operator will use it. 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730DCD71" w14:textId="77777777" w:rsidR="0035458C" w:rsidRPr="00BD5B94" w:rsidRDefault="0035458C" w:rsidP="00A25392">
            <w:pPr>
              <w:spacing w:after="0"/>
              <w:rPr>
                <w:rFonts w:eastAsiaTheme="minorEastAsia"/>
                <w:color w:val="000000"/>
              </w:rPr>
            </w:pPr>
          </w:p>
        </w:tc>
      </w:tr>
      <w:tr w:rsidR="0035458C" w:rsidRPr="00BD5B94" w14:paraId="6E756E8A" w14:textId="77777777" w:rsidTr="00A25392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5E3527A7" w14:textId="1E5A1116" w:rsidR="0035458C" w:rsidRPr="00BD5B94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Install door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03774C14" w14:textId="2D02E482" w:rsidR="0035458C" w:rsidRDefault="0035458C" w:rsidP="0035458C">
            <w:pPr>
              <w:spacing w:before="20"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 xml:space="preserve">The door weighs approx. 100 kg. </w:t>
            </w:r>
          </w:p>
          <w:p w14:paraId="383F26A2" w14:textId="12AE3F3C" w:rsidR="0035458C" w:rsidRPr="00BD5B94" w:rsidRDefault="0035458C" w:rsidP="0035458C">
            <w:pPr>
              <w:spacing w:before="20"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>→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75ABA122" w14:textId="77777777" w:rsidR="0035458C" w:rsidRDefault="0035458C" w:rsidP="0035458C">
            <w:pPr>
              <w:spacing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>Use mandatory PPE.</w:t>
            </w:r>
          </w:p>
          <w:p w14:paraId="69B9DD15" w14:textId="545183F2" w:rsidR="0035458C" w:rsidRPr="00BD5B94" w:rsidRDefault="0035458C" w:rsidP="0035458C">
            <w:pPr>
              <w:spacing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If crane is needed, a trained operator will use it.</w:t>
            </w: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7D35D5E9" w14:textId="77777777" w:rsidR="0035458C" w:rsidRDefault="0035458C" w:rsidP="0035458C">
            <w:pPr>
              <w:spacing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 xml:space="preserve">1 day </w:t>
            </w:r>
          </w:p>
          <w:p w14:paraId="1A634C5E" w14:textId="047B692B" w:rsidR="0035458C" w:rsidRPr="00BD5B94" w:rsidRDefault="001D2B13" w:rsidP="0035458C">
            <w:pPr>
              <w:spacing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2018/04/11</w:t>
            </w:r>
          </w:p>
        </w:tc>
      </w:tr>
      <w:tr w:rsidR="0035458C" w:rsidRPr="00BD5B94" w14:paraId="3441F433" w14:textId="77777777" w:rsidTr="00A25392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0CE71A22" w14:textId="18E2477F" w:rsidR="0035458C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 xml:space="preserve">Add steel mesh below the ground shielding plate. </w:t>
            </w:r>
          </w:p>
          <w:p w14:paraId="2A1E8D69" w14:textId="3BDD8F01" w:rsidR="0035458C" w:rsidRPr="00BD5B94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 xml:space="preserve">Add shielding around </w:t>
            </w:r>
            <w:proofErr w:type="gramStart"/>
            <w:r>
              <w:rPr>
                <w:rFonts w:eastAsiaTheme="minorEastAsia"/>
                <w:color w:val="000000"/>
              </w:rPr>
              <w:t>water cooling</w:t>
            </w:r>
            <w:proofErr w:type="gramEnd"/>
            <w:r>
              <w:rPr>
                <w:rFonts w:eastAsiaTheme="minorEastAsia"/>
                <w:color w:val="000000"/>
              </w:rPr>
              <w:t xml:space="preserve"> pipes. 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7123B08F" w14:textId="56A8CB40" w:rsidR="0035458C" w:rsidRPr="00BD5B94" w:rsidRDefault="0035458C" w:rsidP="00A25392">
            <w:pPr>
              <w:spacing w:before="20"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>→ Risk of pinching, cuts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778BA956" w14:textId="77777777" w:rsidR="0035458C" w:rsidRDefault="0035458C" w:rsidP="0035458C">
            <w:pPr>
              <w:spacing w:after="0"/>
              <w:rPr>
                <w:rFonts w:eastAsiaTheme="minorEastAsia"/>
                <w:color w:val="000000"/>
              </w:rPr>
            </w:pPr>
            <w:r w:rsidRPr="0035458C">
              <w:rPr>
                <w:rFonts w:eastAsiaTheme="minorEastAsia"/>
                <w:color w:val="000000"/>
              </w:rPr>
              <w:t>Use mandatory PPE.</w:t>
            </w:r>
          </w:p>
          <w:p w14:paraId="01395FBB" w14:textId="77777777" w:rsidR="0035458C" w:rsidRPr="00BD5B94" w:rsidRDefault="0035458C" w:rsidP="00A25392">
            <w:pPr>
              <w:spacing w:after="0"/>
              <w:rPr>
                <w:rFonts w:eastAsiaTheme="minorEastAsia"/>
                <w:color w:val="000000"/>
              </w:rPr>
            </w:pP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111A2D21" w14:textId="77777777" w:rsidR="0035458C" w:rsidRPr="00BD5B94" w:rsidRDefault="0035458C" w:rsidP="00A25392">
            <w:pPr>
              <w:spacing w:after="0"/>
              <w:rPr>
                <w:rFonts w:eastAsiaTheme="minorEastAsia"/>
                <w:color w:val="000000"/>
              </w:rPr>
            </w:pPr>
          </w:p>
        </w:tc>
      </w:tr>
    </w:tbl>
    <w:p w14:paraId="723B1C91" w14:textId="77777777" w:rsidR="006F2A6E" w:rsidRDefault="006F2A6E">
      <w:pPr>
        <w:spacing w:after="200" w:line="276" w:lineRule="auto"/>
        <w:sectPr w:rsidR="006F2A6E" w:rsidSect="006F2A6E">
          <w:pgSz w:w="11907" w:h="16840" w:code="9"/>
          <w:pgMar w:top="1332" w:right="1440" w:bottom="680" w:left="1134" w:header="731" w:footer="731" w:gutter="0"/>
          <w:cols w:space="708"/>
          <w:titlePg/>
          <w:docGrid w:linePitch="360"/>
        </w:sectPr>
      </w:pPr>
    </w:p>
    <w:p w14:paraId="60C3E4DA" w14:textId="77777777" w:rsidR="00384945" w:rsidRPr="00122684" w:rsidRDefault="00384945" w:rsidP="00D6331D">
      <w:pPr>
        <w:pStyle w:val="Annex"/>
      </w:pPr>
      <w:bookmarkStart w:id="184" w:name="_Toc349211252"/>
      <w:bookmarkStart w:id="185" w:name="_Ref493846119"/>
      <w:bookmarkStart w:id="186" w:name="_Ref493846138"/>
      <w:bookmarkStart w:id="187" w:name="_Ref493846435"/>
      <w:r w:rsidRPr="00122684">
        <w:lastRenderedPageBreak/>
        <w:t>Complementary information</w:t>
      </w:r>
      <w:bookmarkEnd w:id="184"/>
      <w:bookmarkEnd w:id="185"/>
      <w:bookmarkEnd w:id="186"/>
      <w:bookmarkEnd w:id="187"/>
    </w:p>
    <w:p w14:paraId="562F7AE7" w14:textId="19D324A2" w:rsidR="00384945" w:rsidRPr="00990F9C" w:rsidRDefault="00384945" w:rsidP="00384945">
      <w:bookmarkStart w:id="188" w:name="_Toc294709732"/>
      <w:bookmarkStart w:id="189" w:name="_Toc339621593"/>
      <w:bookmarkStart w:id="190" w:name="_Toc294709740"/>
      <w:bookmarkStart w:id="191" w:name="_Toc339621598"/>
      <w:r w:rsidRPr="00990F9C">
        <w:rPr>
          <w:b/>
        </w:rPr>
        <w:t>Contractor</w:t>
      </w:r>
      <w:r w:rsidRPr="00990F9C">
        <w:t>:</w:t>
      </w:r>
      <w:bookmarkEnd w:id="188"/>
      <w:r w:rsidRPr="00990F9C">
        <w:t xml:space="preserve"> </w:t>
      </w:r>
      <w:bookmarkEnd w:id="189"/>
      <w:proofErr w:type="spellStart"/>
      <w:r w:rsidR="00361454">
        <w:t>Pamako</w:t>
      </w:r>
      <w:proofErr w:type="spellEnd"/>
      <w:r w:rsidR="00361454">
        <w:t xml:space="preserve"> AB</w:t>
      </w:r>
    </w:p>
    <w:p w14:paraId="768AC57C" w14:textId="77777777" w:rsidR="00384945" w:rsidRPr="00390970" w:rsidRDefault="00384945" w:rsidP="00384945">
      <w:pPr>
        <w:rPr>
          <w:b/>
        </w:rPr>
      </w:pPr>
      <w:r w:rsidRPr="00390970">
        <w:rPr>
          <w:b/>
        </w:rPr>
        <w:t>Provisions for the information and training of personnel</w:t>
      </w:r>
      <w:bookmarkEnd w:id="190"/>
      <w:bookmarkEnd w:id="191"/>
      <w:r w:rsidRPr="00390970">
        <w:rPr>
          <w:b/>
        </w:rPr>
        <w:t xml:space="preserve"> </w:t>
      </w:r>
    </w:p>
    <w:p w14:paraId="44C71085" w14:textId="22E97E39" w:rsidR="00384945" w:rsidRPr="0061347F" w:rsidRDefault="000131F7" w:rsidP="00384945">
      <w:pPr>
        <w:rPr>
          <w:i/>
        </w:rPr>
      </w:pPr>
      <w:bookmarkStart w:id="192" w:name="_Toc294709742"/>
      <w:bookmarkStart w:id="193" w:name="_Toc339621600"/>
      <w:r>
        <w:t xml:space="preserve">The contractors will be accompanied by Richard </w:t>
      </w:r>
      <w:proofErr w:type="spellStart"/>
      <w:r>
        <w:t>Bebb</w:t>
      </w:r>
      <w:proofErr w:type="spellEnd"/>
      <w:r>
        <w:t xml:space="preserve"> who has </w:t>
      </w:r>
      <w:proofErr w:type="gramStart"/>
      <w:r>
        <w:t>a valid</w:t>
      </w:r>
      <w:proofErr w:type="gramEnd"/>
      <w:r>
        <w:t xml:space="preserve"> first aid training. </w:t>
      </w:r>
    </w:p>
    <w:bookmarkEnd w:id="192"/>
    <w:bookmarkEnd w:id="193"/>
    <w:p w14:paraId="23D19C81" w14:textId="77777777" w:rsidR="00384945" w:rsidRPr="0061347F" w:rsidRDefault="00384945" w:rsidP="00384945">
      <w:pPr>
        <w:rPr>
          <w:b/>
        </w:rPr>
      </w:pPr>
      <w:r w:rsidRPr="00990F9C">
        <w:rPr>
          <w:b/>
        </w:rPr>
        <w:t>Personnel list of the contractor</w:t>
      </w:r>
    </w:p>
    <w:tbl>
      <w:tblPr>
        <w:tblW w:w="10064" w:type="dxa"/>
        <w:tblInd w:w="-597" w:type="dxa"/>
        <w:tblLook w:val="0000" w:firstRow="0" w:lastRow="0" w:firstColumn="0" w:lastColumn="0" w:noHBand="0" w:noVBand="0"/>
      </w:tblPr>
      <w:tblGrid>
        <w:gridCol w:w="2973"/>
        <w:gridCol w:w="2367"/>
        <w:gridCol w:w="2363"/>
        <w:gridCol w:w="2361"/>
      </w:tblGrid>
      <w:tr w:rsidR="00384945" w:rsidRPr="00F716CA" w14:paraId="22F3C0E5" w14:textId="77777777" w:rsidTr="00496391">
        <w:trPr>
          <w:trHeight w:val="633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DC0B4" w14:textId="77777777" w:rsidR="00384945" w:rsidRPr="00122684" w:rsidRDefault="00384945" w:rsidP="00122684">
            <w:pPr>
              <w:spacing w:before="20" w:after="20"/>
              <w:jc w:val="center"/>
              <w:rPr>
                <w:b/>
                <w:sz w:val="22"/>
              </w:rPr>
            </w:pPr>
            <w:bookmarkStart w:id="194" w:name="_Toc294709756"/>
            <w:bookmarkStart w:id="195" w:name="_Toc339621613"/>
            <w:r w:rsidRPr="00122684">
              <w:rPr>
                <w:b/>
                <w:sz w:val="22"/>
              </w:rPr>
              <w:t>First/</w:t>
            </w:r>
            <w:bookmarkEnd w:id="194"/>
            <w:r w:rsidRPr="00122684">
              <w:rPr>
                <w:b/>
                <w:sz w:val="22"/>
              </w:rPr>
              <w:t>Last Name</w:t>
            </w:r>
            <w:bookmarkEnd w:id="195"/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689EF" w14:textId="77777777" w:rsidR="00384945" w:rsidRPr="00122684" w:rsidRDefault="00384945" w:rsidP="00122684">
            <w:pPr>
              <w:spacing w:before="20" w:after="20"/>
              <w:jc w:val="center"/>
              <w:rPr>
                <w:b/>
                <w:sz w:val="22"/>
              </w:rPr>
            </w:pPr>
            <w:bookmarkStart w:id="196" w:name="_Toc339621614"/>
            <w:r w:rsidRPr="00122684">
              <w:rPr>
                <w:b/>
                <w:sz w:val="22"/>
              </w:rPr>
              <w:t>Role</w:t>
            </w:r>
            <w:bookmarkEnd w:id="196"/>
            <w:r w:rsidRPr="00122684">
              <w:rPr>
                <w:b/>
                <w:sz w:val="22"/>
                <w:vertAlign w:val="superscript"/>
              </w:rPr>
              <w:t>1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6A024" w14:textId="77777777" w:rsidR="00384945" w:rsidRPr="00122684" w:rsidRDefault="00384945" w:rsidP="00122684">
            <w:pPr>
              <w:spacing w:before="20" w:after="20"/>
              <w:jc w:val="center"/>
              <w:rPr>
                <w:b/>
                <w:sz w:val="22"/>
              </w:rPr>
            </w:pPr>
            <w:bookmarkStart w:id="197" w:name="_Toc339621615"/>
            <w:r w:rsidRPr="00122684">
              <w:rPr>
                <w:b/>
                <w:sz w:val="22"/>
              </w:rPr>
              <w:t>Certification/ Authorization</w:t>
            </w:r>
            <w:bookmarkEnd w:id="197"/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A6AE9" w14:textId="77777777" w:rsidR="00384945" w:rsidRPr="00122684" w:rsidRDefault="00384945" w:rsidP="00122684">
            <w:pPr>
              <w:spacing w:before="20" w:after="20"/>
              <w:jc w:val="center"/>
              <w:rPr>
                <w:b/>
                <w:sz w:val="22"/>
              </w:rPr>
            </w:pPr>
            <w:bookmarkStart w:id="198" w:name="_Toc339621616"/>
            <w:r w:rsidRPr="00122684">
              <w:rPr>
                <w:b/>
                <w:sz w:val="22"/>
              </w:rPr>
              <w:t>First aider</w:t>
            </w:r>
            <w:bookmarkEnd w:id="198"/>
          </w:p>
          <w:p w14:paraId="6C841A59" w14:textId="77777777" w:rsidR="00384945" w:rsidRPr="00122684" w:rsidRDefault="00384945" w:rsidP="00122684">
            <w:pPr>
              <w:spacing w:before="20" w:after="20"/>
              <w:jc w:val="center"/>
              <w:rPr>
                <w:b/>
                <w:sz w:val="22"/>
              </w:rPr>
            </w:pPr>
            <w:bookmarkStart w:id="199" w:name="_Toc339621617"/>
            <w:r w:rsidRPr="00122684">
              <w:rPr>
                <w:b/>
                <w:sz w:val="22"/>
              </w:rPr>
              <w:t>YES/N</w:t>
            </w:r>
            <w:bookmarkStart w:id="200" w:name="_Toc294709760"/>
            <w:r w:rsidRPr="00122684">
              <w:rPr>
                <w:b/>
                <w:sz w:val="22"/>
              </w:rPr>
              <w:t>O</w:t>
            </w:r>
            <w:bookmarkEnd w:id="199"/>
            <w:bookmarkEnd w:id="200"/>
            <w:r w:rsidRPr="00122684">
              <w:rPr>
                <w:b/>
                <w:sz w:val="22"/>
                <w:vertAlign w:val="superscript"/>
              </w:rPr>
              <w:t>2</w:t>
            </w:r>
          </w:p>
        </w:tc>
      </w:tr>
      <w:tr w:rsidR="00384945" w:rsidRPr="00041ED1" w14:paraId="045166C1" w14:textId="77777777" w:rsidTr="00041ED1">
        <w:trPr>
          <w:trHeight w:val="419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BCEB4" w14:textId="0ACD31B1" w:rsidR="00384945" w:rsidRPr="00041ED1" w:rsidRDefault="00ED60EE" w:rsidP="00041ED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David </w:t>
            </w:r>
            <w:proofErr w:type="spellStart"/>
            <w:r>
              <w:rPr>
                <w:sz w:val="22"/>
                <w:szCs w:val="22"/>
              </w:rPr>
              <w:t>Dallemangne</w:t>
            </w:r>
            <w:proofErr w:type="spellEnd"/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5D477" w14:textId="67CF2888" w:rsidR="00384945" w:rsidRPr="00041ED1" w:rsidRDefault="00481D1C" w:rsidP="00041ED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Technician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4A37C" w14:textId="50686624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0A61C" w14:textId="50234353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</w:tr>
      <w:tr w:rsidR="00384945" w:rsidRPr="00041ED1" w14:paraId="1FB8EBF4" w14:textId="77777777" w:rsidTr="00041ED1">
        <w:trPr>
          <w:trHeight w:val="420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FA0C7" w14:textId="28757E62" w:rsidR="00384945" w:rsidRPr="00041ED1" w:rsidRDefault="00ED60EE" w:rsidP="00041ED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Jonas Lindberg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7C1A5" w14:textId="74C42477" w:rsidR="00384945" w:rsidRPr="00041ED1" w:rsidRDefault="00481D1C" w:rsidP="00041ED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Technician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C9820" w14:textId="0B8FD832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504E0" w14:textId="2865B46E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</w:tr>
      <w:tr w:rsidR="00384945" w:rsidRPr="00041ED1" w14:paraId="41B96D05" w14:textId="77777777" w:rsidTr="00041ED1">
        <w:trPr>
          <w:trHeight w:val="420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0BCAB" w14:textId="68DC62E5" w:rsidR="00384945" w:rsidRPr="00041ED1" w:rsidRDefault="00ED60EE" w:rsidP="00041ED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Jonathan </w:t>
            </w:r>
            <w:proofErr w:type="spellStart"/>
            <w:r>
              <w:rPr>
                <w:sz w:val="22"/>
                <w:szCs w:val="22"/>
              </w:rPr>
              <w:t>Koskinen</w:t>
            </w:r>
            <w:proofErr w:type="spellEnd"/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2BB79" w14:textId="23B7D26F" w:rsidR="00384945" w:rsidRPr="00041ED1" w:rsidRDefault="00481D1C" w:rsidP="00041ED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Technician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ED226" w14:textId="238DEEBA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B054" w14:textId="170C145D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</w:tr>
      <w:tr w:rsidR="00384945" w:rsidRPr="00041ED1" w14:paraId="3ED0F4A7" w14:textId="77777777" w:rsidTr="00041ED1">
        <w:trPr>
          <w:trHeight w:val="420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81EE1" w14:textId="792A8E36" w:rsidR="00384945" w:rsidRPr="00041ED1" w:rsidRDefault="00ED60EE" w:rsidP="00ED60EE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Anton Sandberg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54AD8" w14:textId="5E10A0B3" w:rsidR="00384945" w:rsidRPr="00041ED1" w:rsidRDefault="00481D1C" w:rsidP="00041ED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Technician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527A5" w14:textId="0FD301D2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ECED0" w14:textId="2CF97EBA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</w:tr>
      <w:tr w:rsidR="00384945" w:rsidRPr="00041ED1" w14:paraId="58039E9C" w14:textId="77777777" w:rsidTr="00041ED1">
        <w:trPr>
          <w:trHeight w:val="420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68481" w14:textId="051A356B" w:rsidR="00384945" w:rsidRPr="00041ED1" w:rsidRDefault="00ED60EE" w:rsidP="00041ED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Jen-Eric Nilsson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640E6" w14:textId="3EF1CB98" w:rsidR="00384945" w:rsidRPr="00041ED1" w:rsidRDefault="00481D1C" w:rsidP="00041ED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Technician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49118" w14:textId="2065F724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F21E1" w14:textId="02C6E6E4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</w:tr>
      <w:tr w:rsidR="00384945" w:rsidRPr="00041ED1" w14:paraId="7E106984" w14:textId="77777777" w:rsidTr="00041ED1">
        <w:trPr>
          <w:trHeight w:val="420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8B9D7" w14:textId="0E09352A" w:rsidR="00384945" w:rsidRPr="00041ED1" w:rsidRDefault="00ED60EE" w:rsidP="00041ED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 </w:t>
            </w:r>
            <w:proofErr w:type="spellStart"/>
            <w:r>
              <w:rPr>
                <w:sz w:val="22"/>
                <w:szCs w:val="22"/>
              </w:rPr>
              <w:t>Andersson</w:t>
            </w:r>
            <w:proofErr w:type="spellEnd"/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E278E" w14:textId="6350872D" w:rsidR="00384945" w:rsidRPr="00041ED1" w:rsidRDefault="00804091" w:rsidP="0080409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Work supervisor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019C5" w14:textId="1E10AD21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99AB1" w14:textId="00CE81C4" w:rsidR="00384945" w:rsidRPr="00041ED1" w:rsidRDefault="00384945" w:rsidP="00041ED1">
            <w:pPr>
              <w:spacing w:after="0"/>
              <w:rPr>
                <w:sz w:val="22"/>
                <w:szCs w:val="22"/>
              </w:rPr>
            </w:pPr>
          </w:p>
        </w:tc>
      </w:tr>
      <w:tr w:rsidR="00384945" w:rsidRPr="00F716CA" w14:paraId="58CD0F4F" w14:textId="77777777" w:rsidTr="00496391">
        <w:trPr>
          <w:trHeight w:val="56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CD879" w14:textId="77777777" w:rsidR="00384945" w:rsidRPr="00041ED1" w:rsidRDefault="00384945" w:rsidP="00041ED1">
            <w:pPr>
              <w:spacing w:before="20" w:after="20"/>
              <w:rPr>
                <w:sz w:val="20"/>
                <w:szCs w:val="20"/>
              </w:rPr>
            </w:pPr>
            <w:r w:rsidRPr="00041ED1">
              <w:rPr>
                <w:sz w:val="20"/>
                <w:szCs w:val="20"/>
              </w:rPr>
              <w:t>1: It is requested by ESS that the minimum number of English speakers corresponds to one per working team.</w:t>
            </w:r>
          </w:p>
          <w:p w14:paraId="3FF98CF9" w14:textId="77777777" w:rsidR="00384945" w:rsidRPr="00041ED1" w:rsidRDefault="00384945" w:rsidP="00041ED1">
            <w:pPr>
              <w:spacing w:before="20" w:after="20"/>
              <w:rPr>
                <w:sz w:val="20"/>
                <w:szCs w:val="20"/>
              </w:rPr>
            </w:pPr>
            <w:r w:rsidRPr="00041ED1">
              <w:rPr>
                <w:sz w:val="20"/>
                <w:szCs w:val="20"/>
              </w:rPr>
              <w:t>2: It is requested by ESS that the minimum number of first-aiders at the worksite corresponds to one per working team.</w:t>
            </w:r>
          </w:p>
          <w:p w14:paraId="63A1FF53" w14:textId="77777777" w:rsidR="00384945" w:rsidRPr="00E74CC2" w:rsidRDefault="00384945" w:rsidP="00041ED1">
            <w:pPr>
              <w:spacing w:before="20" w:after="20"/>
            </w:pPr>
            <w:r w:rsidRPr="00041ED1">
              <w:rPr>
                <w:sz w:val="20"/>
                <w:szCs w:val="20"/>
              </w:rPr>
              <w:t>CR: Contractor Representative</w:t>
            </w:r>
          </w:p>
        </w:tc>
      </w:tr>
    </w:tbl>
    <w:p w14:paraId="4DD122B7" w14:textId="77777777" w:rsidR="00496391" w:rsidRDefault="00496391">
      <w:pPr>
        <w:spacing w:after="200" w:line="276" w:lineRule="auto"/>
      </w:pPr>
    </w:p>
    <w:p w14:paraId="6B2D983A" w14:textId="77777777" w:rsidR="00496391" w:rsidRDefault="00496391">
      <w:pPr>
        <w:spacing w:after="200" w:line="276" w:lineRule="auto"/>
      </w:pPr>
      <w:r>
        <w:br w:type="page"/>
      </w:r>
    </w:p>
    <w:p w14:paraId="4F35C96D" w14:textId="77777777" w:rsidR="00496391" w:rsidRPr="00953202" w:rsidRDefault="00496391" w:rsidP="00D6331D">
      <w:pPr>
        <w:pStyle w:val="Annex"/>
      </w:pPr>
      <w:bookmarkStart w:id="201" w:name="_Toc349211253"/>
      <w:bookmarkStart w:id="202" w:name="_Ref493845899"/>
      <w:bookmarkStart w:id="203" w:name="_Ref493845910"/>
      <w:r>
        <w:lastRenderedPageBreak/>
        <w:t>System Deliverables</w:t>
      </w:r>
      <w:r w:rsidRPr="001D0C43">
        <w:t xml:space="preserve"> </w:t>
      </w:r>
      <w:r w:rsidRPr="000D4C3C">
        <w:t xml:space="preserve">(e.g. </w:t>
      </w:r>
      <w:r>
        <w:t>DTL, RFQ, RF distribution system,</w:t>
      </w:r>
      <w:r w:rsidRPr="000D4C3C">
        <w:t xml:space="preserve"> etc.)</w:t>
      </w:r>
      <w:bookmarkEnd w:id="201"/>
      <w:bookmarkEnd w:id="202"/>
      <w:bookmarkEnd w:id="203"/>
    </w:p>
    <w:tbl>
      <w:tblPr>
        <w:tblW w:w="9264" w:type="dxa"/>
        <w:tblInd w:w="-4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2943"/>
        <w:gridCol w:w="4111"/>
        <w:gridCol w:w="2210"/>
      </w:tblGrid>
      <w:tr w:rsidR="00496391" w:rsidRPr="00BD5B94" w14:paraId="5D85FF6D" w14:textId="77777777" w:rsidTr="00A25392">
        <w:trPr>
          <w:trHeight w:val="618"/>
          <w:tblHeader/>
        </w:trPr>
        <w:tc>
          <w:tcPr>
            <w:tcW w:w="2943" w:type="dxa"/>
            <w:shd w:val="clear" w:color="auto" w:fill="FFFFFF"/>
          </w:tcPr>
          <w:p w14:paraId="5D7D4B37" w14:textId="77777777" w:rsidR="00496391" w:rsidRPr="00BD5B94" w:rsidRDefault="00496391" w:rsidP="00A25392">
            <w:pPr>
              <w:spacing w:after="0"/>
              <w:jc w:val="center"/>
              <w:rPr>
                <w:rFonts w:eastAsia="Times New Roman"/>
                <w:b/>
              </w:rPr>
            </w:pPr>
            <w:r w:rsidRPr="00BD5B94">
              <w:rPr>
                <w:rFonts w:eastAsia="Times New Roman"/>
                <w:b/>
              </w:rPr>
              <w:t>Item name</w:t>
            </w:r>
          </w:p>
        </w:tc>
        <w:tc>
          <w:tcPr>
            <w:tcW w:w="4111" w:type="dxa"/>
            <w:shd w:val="clear" w:color="auto" w:fill="FFFFFF"/>
          </w:tcPr>
          <w:p w14:paraId="2ABB570C" w14:textId="77777777" w:rsidR="00496391" w:rsidRPr="00BD5B94" w:rsidRDefault="00496391" w:rsidP="00A25392">
            <w:pPr>
              <w:spacing w:after="0"/>
              <w:jc w:val="center"/>
              <w:rPr>
                <w:rFonts w:eastAsia="Times New Roman"/>
              </w:rPr>
            </w:pPr>
            <w:r w:rsidRPr="00BD5B94">
              <w:rPr>
                <w:rFonts w:eastAsia="Times New Roman"/>
                <w:b/>
              </w:rPr>
              <w:t>Description</w:t>
            </w:r>
          </w:p>
        </w:tc>
        <w:tc>
          <w:tcPr>
            <w:tcW w:w="2210" w:type="dxa"/>
            <w:shd w:val="clear" w:color="auto" w:fill="FFFFFF"/>
          </w:tcPr>
          <w:p w14:paraId="70072792" w14:textId="77777777" w:rsidR="00496391" w:rsidRPr="00BD5B94" w:rsidRDefault="00496391" w:rsidP="00A25392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BD5B94">
              <w:rPr>
                <w:rFonts w:eastAsia="Times New Roman"/>
                <w:b/>
              </w:rPr>
              <w:t>Quantity</w:t>
            </w:r>
          </w:p>
        </w:tc>
      </w:tr>
      <w:tr w:rsidR="00496391" w:rsidRPr="00BD5B94" w14:paraId="730722F5" w14:textId="77777777" w:rsidTr="00A25392">
        <w:trPr>
          <w:trHeight w:val="192"/>
        </w:trPr>
        <w:tc>
          <w:tcPr>
            <w:tcW w:w="2943" w:type="dxa"/>
            <w:shd w:val="clear" w:color="auto" w:fill="FFFFFF"/>
          </w:tcPr>
          <w:p w14:paraId="78A4EE4F" w14:textId="1C8863A6" w:rsidR="00496391" w:rsidRPr="00BD5B94" w:rsidRDefault="00445C6F" w:rsidP="00445C6F">
            <w:pPr>
              <w:spacing w:before="20" w:after="0"/>
              <w:contextualSpacing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Side w</w:t>
            </w:r>
            <w:r w:rsidR="00086C42">
              <w:rPr>
                <w:sz w:val="22"/>
              </w:rPr>
              <w:t>all plates</w:t>
            </w:r>
            <w:r w:rsidR="00F508B3">
              <w:rPr>
                <w:sz w:val="22"/>
              </w:rPr>
              <w:t xml:space="preserve"> </w:t>
            </w:r>
          </w:p>
        </w:tc>
        <w:tc>
          <w:tcPr>
            <w:tcW w:w="4111" w:type="dxa"/>
            <w:shd w:val="clear" w:color="auto" w:fill="FFFFFF"/>
          </w:tcPr>
          <w:p w14:paraId="6A57343F" w14:textId="37638995" w:rsidR="00496391" w:rsidRPr="00BD5B94" w:rsidRDefault="00086C42" w:rsidP="00086C42">
            <w:pPr>
              <w:spacing w:before="20"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 xml:space="preserve">Fence </w:t>
            </w:r>
            <w:r w:rsidR="00445C6F">
              <w:rPr>
                <w:sz w:val="22"/>
              </w:rPr>
              <w:t xml:space="preserve">side </w:t>
            </w:r>
            <w:r>
              <w:rPr>
                <w:sz w:val="22"/>
              </w:rPr>
              <w:t>wall plates made of lead sandwiched between two aluminum plates, approx. 1.2x2.5 m</w:t>
            </w:r>
            <w:r w:rsidRPr="00F508B3"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 xml:space="preserve">, </w:t>
            </w:r>
            <w:proofErr w:type="gramStart"/>
            <w:r>
              <w:rPr>
                <w:sz w:val="22"/>
              </w:rPr>
              <w:t>100</w:t>
            </w:r>
            <w:proofErr w:type="gramEnd"/>
            <w:r>
              <w:rPr>
                <w:sz w:val="22"/>
              </w:rPr>
              <w:t xml:space="preserve"> kg. </w:t>
            </w:r>
          </w:p>
        </w:tc>
        <w:tc>
          <w:tcPr>
            <w:tcW w:w="2210" w:type="dxa"/>
            <w:shd w:val="clear" w:color="auto" w:fill="FFFFFF"/>
          </w:tcPr>
          <w:p w14:paraId="2E7C564A" w14:textId="5C83EA60" w:rsidR="00496391" w:rsidRPr="00BD5B94" w:rsidRDefault="00086C42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496391" w:rsidRPr="00BD5B94" w14:paraId="56431790" w14:textId="77777777" w:rsidTr="00A25392">
        <w:trPr>
          <w:trHeight w:val="192"/>
        </w:trPr>
        <w:tc>
          <w:tcPr>
            <w:tcW w:w="2943" w:type="dxa"/>
            <w:shd w:val="clear" w:color="auto" w:fill="FFFFFF"/>
          </w:tcPr>
          <w:p w14:paraId="73D4F52E" w14:textId="085DA907" w:rsidR="00496391" w:rsidRPr="00BD5B94" w:rsidRDefault="00086C42" w:rsidP="00A25392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>
              <w:rPr>
                <w:rFonts w:eastAsiaTheme="minorEastAsia"/>
                <w:color w:val="000000"/>
                <w:sz w:val="22"/>
              </w:rPr>
              <w:t>Ceiling mesh</w:t>
            </w:r>
          </w:p>
        </w:tc>
        <w:tc>
          <w:tcPr>
            <w:tcW w:w="4111" w:type="dxa"/>
            <w:shd w:val="clear" w:color="auto" w:fill="FFFFFF"/>
          </w:tcPr>
          <w:p w14:paraId="4BCEE05E" w14:textId="5F438DA7" w:rsidR="00496391" w:rsidRPr="00BD5B94" w:rsidRDefault="00086C42" w:rsidP="00A25392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Stainless steel mesh to cover the top</w:t>
            </w:r>
            <w:r w:rsidR="00445C6F">
              <w:rPr>
                <w:sz w:val="22"/>
              </w:rPr>
              <w:t xml:space="preserve"> part of the fence. Approx. 1x3</w:t>
            </w:r>
            <w:r>
              <w:rPr>
                <w:sz w:val="22"/>
              </w:rPr>
              <w:t> m</w:t>
            </w:r>
            <w:r w:rsidRPr="00086C42"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2210" w:type="dxa"/>
            <w:shd w:val="clear" w:color="auto" w:fill="FFFFFF"/>
          </w:tcPr>
          <w:p w14:paraId="5A825D53" w14:textId="7861A989" w:rsidR="00496391" w:rsidRPr="00BD5B94" w:rsidRDefault="00445C6F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rFonts w:eastAsiaTheme="minorEastAsia"/>
                <w:color w:val="000000"/>
                <w:sz w:val="22"/>
              </w:rPr>
              <w:t>4</w:t>
            </w:r>
          </w:p>
        </w:tc>
      </w:tr>
      <w:tr w:rsidR="00496391" w:rsidRPr="00BD5B94" w14:paraId="4CCE53A6" w14:textId="77777777" w:rsidTr="00A25392">
        <w:trPr>
          <w:trHeight w:val="192"/>
        </w:trPr>
        <w:tc>
          <w:tcPr>
            <w:tcW w:w="2943" w:type="dxa"/>
            <w:shd w:val="clear" w:color="auto" w:fill="FFFFFF"/>
          </w:tcPr>
          <w:p w14:paraId="66EBC40E" w14:textId="78B99899" w:rsidR="00496391" w:rsidRPr="00BD5B94" w:rsidRDefault="00086C42" w:rsidP="00A25392">
            <w:pPr>
              <w:spacing w:before="20" w:after="0"/>
              <w:ind w:left="-18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Inner frame</w:t>
            </w:r>
          </w:p>
        </w:tc>
        <w:tc>
          <w:tcPr>
            <w:tcW w:w="4111" w:type="dxa"/>
            <w:shd w:val="clear" w:color="auto" w:fill="FFFFFF"/>
          </w:tcPr>
          <w:p w14:paraId="7DCD37A1" w14:textId="55B1EDDF" w:rsidR="00496391" w:rsidRPr="00BD5B94" w:rsidRDefault="00086C42" w:rsidP="00A25392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 xml:space="preserve">Made of Rexroth profiles. </w:t>
            </w:r>
            <w:r w:rsidR="00445C6F">
              <w:rPr>
                <w:sz w:val="22"/>
              </w:rPr>
              <w:t xml:space="preserve">Delivered </w:t>
            </w:r>
            <w:proofErr w:type="spellStart"/>
            <w:r w:rsidR="00445C6F">
              <w:rPr>
                <w:sz w:val="22"/>
              </w:rPr>
              <w:t>unmounted</w:t>
            </w:r>
            <w:proofErr w:type="spellEnd"/>
            <w:r w:rsidR="00445C6F">
              <w:rPr>
                <w:sz w:val="22"/>
              </w:rPr>
              <w:t xml:space="preserve">. </w:t>
            </w:r>
          </w:p>
        </w:tc>
        <w:tc>
          <w:tcPr>
            <w:tcW w:w="2210" w:type="dxa"/>
            <w:shd w:val="clear" w:color="auto" w:fill="FFFFFF"/>
          </w:tcPr>
          <w:p w14:paraId="44DC26EE" w14:textId="3582DD0E" w:rsidR="00496391" w:rsidRPr="00BD5B94" w:rsidRDefault="00086C42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~30</w:t>
            </w:r>
          </w:p>
        </w:tc>
      </w:tr>
      <w:tr w:rsidR="00496391" w:rsidRPr="00BD5B94" w14:paraId="77519F33" w14:textId="77777777" w:rsidTr="00A25392">
        <w:trPr>
          <w:trHeight w:val="192"/>
        </w:trPr>
        <w:tc>
          <w:tcPr>
            <w:tcW w:w="2943" w:type="dxa"/>
            <w:shd w:val="clear" w:color="auto" w:fill="FFFFFF"/>
          </w:tcPr>
          <w:p w14:paraId="226BE352" w14:textId="2A44F25A" w:rsidR="00496391" w:rsidRPr="00BD5B94" w:rsidRDefault="00086C42" w:rsidP="00A25392">
            <w:pPr>
              <w:spacing w:before="20" w:after="0"/>
              <w:ind w:left="-18"/>
              <w:rPr>
                <w:sz w:val="22"/>
              </w:rPr>
            </w:pPr>
            <w:r>
              <w:rPr>
                <w:sz w:val="22"/>
              </w:rPr>
              <w:t>Door</w:t>
            </w:r>
          </w:p>
        </w:tc>
        <w:tc>
          <w:tcPr>
            <w:tcW w:w="4111" w:type="dxa"/>
            <w:shd w:val="clear" w:color="auto" w:fill="FFFFFF"/>
          </w:tcPr>
          <w:p w14:paraId="1FFC765D" w14:textId="16DE90CA" w:rsidR="00496391" w:rsidRPr="00BD5B94" w:rsidRDefault="00086C42" w:rsidP="00A25392">
            <w:pPr>
              <w:spacing w:before="20" w:after="0"/>
              <w:ind w:hanging="18"/>
              <w:rPr>
                <w:sz w:val="22"/>
              </w:rPr>
            </w:pPr>
            <w:r>
              <w:rPr>
                <w:sz w:val="22"/>
              </w:rPr>
              <w:t>Made of lead sandwiched between two aluminum plates, approx. 1.2x2.5 m</w:t>
            </w:r>
            <w:r w:rsidRPr="00F508B3">
              <w:rPr>
                <w:sz w:val="22"/>
                <w:vertAlign w:val="superscript"/>
              </w:rPr>
              <w:t>2</w:t>
            </w:r>
            <w:r w:rsidR="00445C6F">
              <w:rPr>
                <w:sz w:val="22"/>
              </w:rPr>
              <w:t xml:space="preserve">, </w:t>
            </w:r>
            <w:proofErr w:type="gramStart"/>
            <w:r w:rsidR="00445C6F">
              <w:rPr>
                <w:sz w:val="22"/>
              </w:rPr>
              <w:t>100</w:t>
            </w:r>
            <w:proofErr w:type="gramEnd"/>
            <w:r w:rsidR="00445C6F">
              <w:rPr>
                <w:sz w:val="22"/>
              </w:rPr>
              <w:t> </w:t>
            </w:r>
            <w:r>
              <w:rPr>
                <w:sz w:val="22"/>
              </w:rPr>
              <w:t>kg.</w:t>
            </w:r>
          </w:p>
        </w:tc>
        <w:tc>
          <w:tcPr>
            <w:tcW w:w="2210" w:type="dxa"/>
            <w:shd w:val="clear" w:color="auto" w:fill="FFFFFF"/>
          </w:tcPr>
          <w:p w14:paraId="3355A2C1" w14:textId="2A93F5C6" w:rsidR="00496391" w:rsidRPr="00BD5B94" w:rsidRDefault="00086C42" w:rsidP="00A25392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496391" w:rsidRPr="00BD5B94" w14:paraId="61640637" w14:textId="77777777" w:rsidTr="00A25392">
        <w:trPr>
          <w:trHeight w:val="192"/>
        </w:trPr>
        <w:tc>
          <w:tcPr>
            <w:tcW w:w="9264" w:type="dxa"/>
            <w:gridSpan w:val="3"/>
            <w:shd w:val="clear" w:color="auto" w:fill="FFFFFF"/>
          </w:tcPr>
          <w:p w14:paraId="36103B1B" w14:textId="77777777" w:rsidR="00496391" w:rsidRPr="00BD5B94" w:rsidRDefault="00496391" w:rsidP="00A25392">
            <w:pPr>
              <w:spacing w:after="0"/>
              <w:rPr>
                <w:sz w:val="20"/>
              </w:rPr>
            </w:pPr>
            <w:r w:rsidRPr="00BD5B94">
              <w:rPr>
                <w:sz w:val="20"/>
              </w:rPr>
              <w:t>SL: ESS System Leader</w:t>
            </w:r>
          </w:p>
          <w:p w14:paraId="27B838B4" w14:textId="77777777" w:rsidR="00496391" w:rsidRPr="00BD5B94" w:rsidRDefault="00496391" w:rsidP="00A25392">
            <w:pPr>
              <w:spacing w:after="0"/>
              <w:rPr>
                <w:sz w:val="22"/>
              </w:rPr>
            </w:pPr>
            <w:r w:rsidRPr="00BD5B94">
              <w:rPr>
                <w:sz w:val="20"/>
              </w:rPr>
              <w:t>CR: Contractor Representative</w:t>
            </w:r>
          </w:p>
        </w:tc>
      </w:tr>
    </w:tbl>
    <w:p w14:paraId="554F47FE" w14:textId="77777777" w:rsidR="00496391" w:rsidRDefault="00496391">
      <w:pPr>
        <w:spacing w:after="200" w:line="276" w:lineRule="auto"/>
      </w:pPr>
    </w:p>
    <w:p w14:paraId="5D89B735" w14:textId="77777777" w:rsidR="00496391" w:rsidRDefault="00496391">
      <w:pPr>
        <w:spacing w:after="200" w:line="276" w:lineRule="auto"/>
      </w:pPr>
      <w:r>
        <w:br w:type="page"/>
      </w:r>
    </w:p>
    <w:p w14:paraId="07466797" w14:textId="77777777" w:rsidR="00A357C3" w:rsidRPr="00D6331D" w:rsidRDefault="00496391" w:rsidP="00D6331D">
      <w:pPr>
        <w:pStyle w:val="Annex"/>
      </w:pPr>
      <w:bookmarkStart w:id="204" w:name="_Toc349211254"/>
      <w:bookmarkStart w:id="205" w:name="_Ref493846040"/>
      <w:r w:rsidRPr="00D6331D">
        <w:lastRenderedPageBreak/>
        <w:t>Equipment List (e.g. lifting equipment, analyzation equipment, etc.)</w:t>
      </w:r>
      <w:bookmarkEnd w:id="204"/>
      <w:bookmarkEnd w:id="205"/>
    </w:p>
    <w:tbl>
      <w:tblPr>
        <w:tblW w:w="9529" w:type="dxa"/>
        <w:tblInd w:w="-4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2323"/>
        <w:gridCol w:w="3314"/>
        <w:gridCol w:w="1984"/>
        <w:gridCol w:w="1908"/>
      </w:tblGrid>
      <w:tr w:rsidR="00496391" w:rsidRPr="00BD5B94" w14:paraId="5BC34C67" w14:textId="77777777" w:rsidTr="00A25392">
        <w:trPr>
          <w:trHeight w:val="689"/>
          <w:tblHeader/>
        </w:trPr>
        <w:tc>
          <w:tcPr>
            <w:tcW w:w="2323" w:type="dxa"/>
            <w:shd w:val="clear" w:color="auto" w:fill="FFFFFF"/>
          </w:tcPr>
          <w:p w14:paraId="3300BE95" w14:textId="77777777" w:rsidR="00496391" w:rsidRPr="00BD5B94" w:rsidRDefault="00496391" w:rsidP="00A25392">
            <w:pPr>
              <w:spacing w:after="0"/>
              <w:jc w:val="center"/>
              <w:rPr>
                <w:rFonts w:eastAsia="Times New Roman"/>
                <w:b/>
              </w:rPr>
            </w:pPr>
            <w:r w:rsidRPr="00BD5B94">
              <w:rPr>
                <w:rFonts w:eastAsia="Times New Roman"/>
                <w:b/>
              </w:rPr>
              <w:t>Item name</w:t>
            </w:r>
          </w:p>
        </w:tc>
        <w:tc>
          <w:tcPr>
            <w:tcW w:w="3314" w:type="dxa"/>
            <w:shd w:val="clear" w:color="auto" w:fill="FFFFFF"/>
          </w:tcPr>
          <w:p w14:paraId="3E9C32D8" w14:textId="77777777" w:rsidR="00496391" w:rsidRPr="00BD5B94" w:rsidRDefault="00496391" w:rsidP="00A25392">
            <w:pPr>
              <w:spacing w:after="0"/>
              <w:jc w:val="center"/>
              <w:rPr>
                <w:rFonts w:eastAsia="Times New Roman"/>
              </w:rPr>
            </w:pPr>
            <w:r w:rsidRPr="00BD5B94">
              <w:rPr>
                <w:rFonts w:eastAsia="Times New Roman"/>
                <w:b/>
              </w:rPr>
              <w:t>Description</w:t>
            </w:r>
          </w:p>
        </w:tc>
        <w:tc>
          <w:tcPr>
            <w:tcW w:w="1984" w:type="dxa"/>
            <w:shd w:val="clear" w:color="auto" w:fill="FFFFFF"/>
          </w:tcPr>
          <w:p w14:paraId="095764B6" w14:textId="77777777" w:rsidR="00496391" w:rsidRPr="00BD5B94" w:rsidRDefault="00496391" w:rsidP="00A25392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BD5B94">
              <w:rPr>
                <w:rFonts w:eastAsia="Times New Roman"/>
                <w:b/>
              </w:rPr>
              <w:t>Quantity</w:t>
            </w:r>
          </w:p>
        </w:tc>
        <w:tc>
          <w:tcPr>
            <w:tcW w:w="1908" w:type="dxa"/>
            <w:shd w:val="clear" w:color="auto" w:fill="FFFFFF"/>
          </w:tcPr>
          <w:p w14:paraId="78BF3E3B" w14:textId="77777777" w:rsidR="00496391" w:rsidRPr="00BD5B94" w:rsidRDefault="00496391" w:rsidP="00A25392">
            <w:pPr>
              <w:spacing w:after="0"/>
              <w:ind w:right="-108"/>
              <w:jc w:val="center"/>
              <w:rPr>
                <w:rFonts w:eastAsia="Times New Roman"/>
              </w:rPr>
            </w:pPr>
            <w:r w:rsidRPr="00BD5B94">
              <w:rPr>
                <w:rFonts w:eastAsia="Times New Roman"/>
                <w:b/>
              </w:rPr>
              <w:t>Unit cost</w:t>
            </w:r>
          </w:p>
        </w:tc>
      </w:tr>
      <w:tr w:rsidR="00496391" w:rsidRPr="00BD5B94" w14:paraId="4C8813CB" w14:textId="77777777" w:rsidTr="00A25392">
        <w:trPr>
          <w:trHeight w:val="214"/>
        </w:trPr>
        <w:tc>
          <w:tcPr>
            <w:tcW w:w="2323" w:type="dxa"/>
            <w:shd w:val="clear" w:color="auto" w:fill="FFFFFF"/>
          </w:tcPr>
          <w:p w14:paraId="6E56E5B4" w14:textId="4F1CADF6" w:rsidR="00496391" w:rsidRPr="00BD5B94" w:rsidRDefault="007926FC" w:rsidP="00A25392">
            <w:pPr>
              <w:spacing w:before="20" w:after="0"/>
              <w:contextualSpacing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 xml:space="preserve">Ladder </w:t>
            </w:r>
          </w:p>
        </w:tc>
        <w:tc>
          <w:tcPr>
            <w:tcW w:w="3314" w:type="dxa"/>
            <w:shd w:val="clear" w:color="auto" w:fill="FFFFFF"/>
          </w:tcPr>
          <w:p w14:paraId="16B725E0" w14:textId="3D176A0F" w:rsidR="00496391" w:rsidRPr="00BD5B94" w:rsidRDefault="007926FC" w:rsidP="00A25392">
            <w:pPr>
              <w:spacing w:before="20"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 xml:space="preserve">A ladder to stand on. </w:t>
            </w:r>
          </w:p>
        </w:tc>
        <w:tc>
          <w:tcPr>
            <w:tcW w:w="1984" w:type="dxa"/>
            <w:shd w:val="clear" w:color="auto" w:fill="FFFFFF"/>
          </w:tcPr>
          <w:p w14:paraId="0B34C30B" w14:textId="042D74B7" w:rsidR="00496391" w:rsidRPr="00BD5B94" w:rsidRDefault="007926FC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08" w:type="dxa"/>
            <w:shd w:val="clear" w:color="auto" w:fill="FFFFFF"/>
          </w:tcPr>
          <w:p w14:paraId="022B271C" w14:textId="5EE33592" w:rsidR="00496391" w:rsidRPr="00BD5B94" w:rsidRDefault="00496391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</w:p>
        </w:tc>
      </w:tr>
      <w:tr w:rsidR="00496391" w:rsidRPr="00BD5B94" w14:paraId="6FAC6F00" w14:textId="77777777" w:rsidTr="00A25392">
        <w:trPr>
          <w:trHeight w:val="214"/>
        </w:trPr>
        <w:tc>
          <w:tcPr>
            <w:tcW w:w="2323" w:type="dxa"/>
            <w:shd w:val="clear" w:color="auto" w:fill="FFFFFF"/>
          </w:tcPr>
          <w:p w14:paraId="1B6C3C8D" w14:textId="676C5E3A" w:rsidR="00496391" w:rsidRPr="00BD5B94" w:rsidRDefault="007926FC" w:rsidP="00A25392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 xml:space="preserve">Trolley </w:t>
            </w:r>
          </w:p>
        </w:tc>
        <w:tc>
          <w:tcPr>
            <w:tcW w:w="3314" w:type="dxa"/>
            <w:shd w:val="clear" w:color="auto" w:fill="FFFFFF"/>
          </w:tcPr>
          <w:p w14:paraId="225BA39F" w14:textId="00B4D5E0" w:rsidR="00496391" w:rsidRPr="00BD5B94" w:rsidRDefault="007926FC" w:rsidP="00A25392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Trolley for transporting the goods from HBL to the ion source area</w:t>
            </w:r>
          </w:p>
        </w:tc>
        <w:tc>
          <w:tcPr>
            <w:tcW w:w="1984" w:type="dxa"/>
            <w:shd w:val="clear" w:color="auto" w:fill="FFFFFF"/>
          </w:tcPr>
          <w:p w14:paraId="30A0DFA8" w14:textId="51F49D84" w:rsidR="00496391" w:rsidRPr="00BD5B94" w:rsidRDefault="007926FC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908" w:type="dxa"/>
            <w:shd w:val="clear" w:color="auto" w:fill="FFFFFF"/>
          </w:tcPr>
          <w:p w14:paraId="26B10228" w14:textId="304BB5C5" w:rsidR="00496391" w:rsidRPr="00BD5B94" w:rsidRDefault="00496391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</w:p>
        </w:tc>
      </w:tr>
      <w:tr w:rsidR="00496391" w:rsidRPr="00BD5B94" w14:paraId="213C7F86" w14:textId="77777777" w:rsidTr="00A25392">
        <w:trPr>
          <w:trHeight w:val="214"/>
        </w:trPr>
        <w:tc>
          <w:tcPr>
            <w:tcW w:w="2323" w:type="dxa"/>
            <w:shd w:val="clear" w:color="auto" w:fill="FFFFFF"/>
          </w:tcPr>
          <w:p w14:paraId="452B553A" w14:textId="1E14AE4F" w:rsidR="00496391" w:rsidRPr="00BD5B94" w:rsidRDefault="007926FC" w:rsidP="00A25392">
            <w:pPr>
              <w:spacing w:before="20" w:after="0"/>
              <w:ind w:left="-18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Scissor lift</w:t>
            </w:r>
          </w:p>
        </w:tc>
        <w:tc>
          <w:tcPr>
            <w:tcW w:w="3314" w:type="dxa"/>
            <w:shd w:val="clear" w:color="auto" w:fill="FFFFFF"/>
          </w:tcPr>
          <w:p w14:paraId="2A716039" w14:textId="0947EA38" w:rsidR="00496391" w:rsidRPr="00BD5B94" w:rsidRDefault="007926FC" w:rsidP="007926FC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>
              <w:rPr>
                <w:rFonts w:eastAsiaTheme="minorEastAsia"/>
                <w:color w:val="000000"/>
                <w:sz w:val="22"/>
              </w:rPr>
              <w:t>To stand on while installing the steel mesh close to the ceiling</w:t>
            </w:r>
          </w:p>
        </w:tc>
        <w:tc>
          <w:tcPr>
            <w:tcW w:w="1984" w:type="dxa"/>
            <w:shd w:val="clear" w:color="auto" w:fill="FFFFFF"/>
          </w:tcPr>
          <w:p w14:paraId="5A852F7D" w14:textId="0B8C528D" w:rsidR="00496391" w:rsidRPr="00BD5B94" w:rsidRDefault="007926FC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908" w:type="dxa"/>
            <w:shd w:val="clear" w:color="auto" w:fill="FFFFFF"/>
          </w:tcPr>
          <w:p w14:paraId="427BC4DF" w14:textId="64503DF4" w:rsidR="00496391" w:rsidRPr="00BD5B94" w:rsidRDefault="00496391" w:rsidP="007926FC">
            <w:pPr>
              <w:spacing w:after="0"/>
              <w:rPr>
                <w:rFonts w:eastAsiaTheme="minorEastAsia"/>
                <w:color w:val="000000"/>
                <w:sz w:val="22"/>
              </w:rPr>
            </w:pPr>
          </w:p>
        </w:tc>
      </w:tr>
      <w:tr w:rsidR="00496391" w:rsidRPr="00BD5B94" w14:paraId="3A072161" w14:textId="77777777" w:rsidTr="00A25392">
        <w:trPr>
          <w:trHeight w:val="214"/>
        </w:trPr>
        <w:tc>
          <w:tcPr>
            <w:tcW w:w="9529" w:type="dxa"/>
            <w:gridSpan w:val="4"/>
            <w:shd w:val="clear" w:color="auto" w:fill="FFFFFF"/>
          </w:tcPr>
          <w:p w14:paraId="27F7675A" w14:textId="77777777" w:rsidR="00496391" w:rsidRPr="00BD5B94" w:rsidRDefault="00496391" w:rsidP="00A25392">
            <w:pPr>
              <w:spacing w:after="0"/>
              <w:rPr>
                <w:sz w:val="20"/>
              </w:rPr>
            </w:pPr>
            <w:r w:rsidRPr="00BD5B94">
              <w:rPr>
                <w:sz w:val="20"/>
              </w:rPr>
              <w:t>SL: ESS System Leader</w:t>
            </w:r>
          </w:p>
          <w:p w14:paraId="5944A8A8" w14:textId="77777777" w:rsidR="00496391" w:rsidRPr="00BD5B94" w:rsidRDefault="00496391" w:rsidP="00A25392">
            <w:pPr>
              <w:spacing w:after="0"/>
              <w:rPr>
                <w:sz w:val="22"/>
              </w:rPr>
            </w:pPr>
            <w:r w:rsidRPr="00BD5B94">
              <w:rPr>
                <w:sz w:val="20"/>
              </w:rPr>
              <w:t>CR: Contractor Representative</w:t>
            </w:r>
          </w:p>
        </w:tc>
      </w:tr>
    </w:tbl>
    <w:p w14:paraId="3E9852BE" w14:textId="77777777" w:rsidR="00496391" w:rsidRDefault="00496391" w:rsidP="00641A41"/>
    <w:p w14:paraId="74AB07F4" w14:textId="77777777" w:rsidR="00496391" w:rsidRDefault="00496391">
      <w:pPr>
        <w:spacing w:after="200" w:line="276" w:lineRule="auto"/>
      </w:pPr>
      <w:r>
        <w:br w:type="page"/>
      </w:r>
    </w:p>
    <w:p w14:paraId="605D200A" w14:textId="77777777" w:rsidR="00641A41" w:rsidRDefault="00496391" w:rsidP="00D6331D">
      <w:pPr>
        <w:pStyle w:val="Annex"/>
      </w:pPr>
      <w:bookmarkStart w:id="206" w:name="_Toc349211255"/>
      <w:bookmarkStart w:id="207" w:name="_Ref493846074"/>
      <w:bookmarkStart w:id="208" w:name="_Ref493846247"/>
      <w:r>
        <w:lastRenderedPageBreak/>
        <w:t>Installation Processes</w:t>
      </w:r>
      <w:bookmarkEnd w:id="206"/>
      <w:bookmarkEnd w:id="207"/>
      <w:bookmarkEnd w:id="208"/>
    </w:p>
    <w:tbl>
      <w:tblPr>
        <w:tblW w:w="9991" w:type="dxa"/>
        <w:tblInd w:w="-4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2235"/>
        <w:gridCol w:w="4961"/>
        <w:gridCol w:w="1417"/>
        <w:gridCol w:w="1378"/>
      </w:tblGrid>
      <w:tr w:rsidR="00496391" w:rsidRPr="00492F80" w14:paraId="725DA9E2" w14:textId="77777777" w:rsidTr="00A25392">
        <w:trPr>
          <w:trHeight w:val="690"/>
          <w:tblHeader/>
        </w:trPr>
        <w:tc>
          <w:tcPr>
            <w:tcW w:w="2235" w:type="dxa"/>
            <w:shd w:val="clear" w:color="auto" w:fill="FFFFFF"/>
          </w:tcPr>
          <w:p w14:paraId="6FA2F7F8" w14:textId="77777777" w:rsidR="00496391" w:rsidRPr="00492F80" w:rsidRDefault="00496391" w:rsidP="00A25392">
            <w:pPr>
              <w:spacing w:after="0"/>
              <w:jc w:val="center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>Installation process</w:t>
            </w:r>
          </w:p>
        </w:tc>
        <w:tc>
          <w:tcPr>
            <w:tcW w:w="4961" w:type="dxa"/>
            <w:shd w:val="clear" w:color="auto" w:fill="FFFFFF"/>
          </w:tcPr>
          <w:p w14:paraId="5A0FEB37" w14:textId="77777777" w:rsidR="00496391" w:rsidRPr="00492F80" w:rsidRDefault="00496391" w:rsidP="00A25392">
            <w:pPr>
              <w:spacing w:after="0"/>
              <w:jc w:val="center"/>
              <w:rPr>
                <w:rFonts w:eastAsia="Times New Roman"/>
              </w:rPr>
            </w:pPr>
            <w:r w:rsidRPr="00492F80">
              <w:rPr>
                <w:rFonts w:eastAsia="Times New Roman"/>
                <w:b/>
              </w:rPr>
              <w:t>Description</w:t>
            </w:r>
          </w:p>
        </w:tc>
        <w:tc>
          <w:tcPr>
            <w:tcW w:w="1417" w:type="dxa"/>
            <w:shd w:val="clear" w:color="auto" w:fill="FFFFFF"/>
          </w:tcPr>
          <w:p w14:paraId="2FBF7C37" w14:textId="77777777" w:rsidR="00496391" w:rsidRPr="00492F80" w:rsidRDefault="00496391" w:rsidP="00A25392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>Start date</w:t>
            </w:r>
          </w:p>
        </w:tc>
        <w:tc>
          <w:tcPr>
            <w:tcW w:w="1378" w:type="dxa"/>
            <w:shd w:val="clear" w:color="auto" w:fill="FFFFFF"/>
          </w:tcPr>
          <w:p w14:paraId="600D1EA6" w14:textId="77777777" w:rsidR="00496391" w:rsidRPr="00492F80" w:rsidRDefault="00496391" w:rsidP="00A25392">
            <w:pPr>
              <w:spacing w:after="0"/>
              <w:ind w:right="-108"/>
              <w:jc w:val="center"/>
              <w:rPr>
                <w:rFonts w:eastAsia="Times New Roman"/>
              </w:rPr>
            </w:pPr>
            <w:r w:rsidRPr="00492F80">
              <w:rPr>
                <w:rFonts w:eastAsia="Times New Roman"/>
                <w:b/>
              </w:rPr>
              <w:t>End date</w:t>
            </w:r>
          </w:p>
        </w:tc>
      </w:tr>
      <w:tr w:rsidR="00496391" w:rsidRPr="00492F80" w14:paraId="01BE1CD7" w14:textId="77777777" w:rsidTr="00A25392">
        <w:trPr>
          <w:trHeight w:val="1413"/>
        </w:trPr>
        <w:tc>
          <w:tcPr>
            <w:tcW w:w="2235" w:type="dxa"/>
            <w:shd w:val="clear" w:color="auto" w:fill="FFFFFF"/>
          </w:tcPr>
          <w:p w14:paraId="0E4B2C4E" w14:textId="77777777" w:rsidR="00496391" w:rsidRPr="00492F80" w:rsidRDefault="00496391" w:rsidP="00A25392">
            <w:pPr>
              <w:spacing w:before="20" w:after="0"/>
              <w:contextualSpacing/>
              <w:rPr>
                <w:rFonts w:eastAsiaTheme="minorEastAsia"/>
                <w:color w:val="000000"/>
                <w:sz w:val="22"/>
              </w:rPr>
            </w:pPr>
            <w:r w:rsidRPr="00492F80">
              <w:rPr>
                <w:sz w:val="22"/>
              </w:rPr>
              <w:t>Unpacking and transportation within the installation area</w:t>
            </w:r>
          </w:p>
        </w:tc>
        <w:tc>
          <w:tcPr>
            <w:tcW w:w="4961" w:type="dxa"/>
            <w:shd w:val="clear" w:color="auto" w:fill="FFFFFF"/>
          </w:tcPr>
          <w:p w14:paraId="74EF60B5" w14:textId="49DDD8FE" w:rsidR="00496391" w:rsidRPr="00492F80" w:rsidRDefault="004E0174" w:rsidP="004E0174">
            <w:pPr>
              <w:spacing w:before="20"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 xml:space="preserve">The components will arrive at the HEBT loading bay. We’ll use the crane to bring down to the tunnel, then transport with a trolley. </w:t>
            </w:r>
          </w:p>
        </w:tc>
        <w:tc>
          <w:tcPr>
            <w:tcW w:w="1417" w:type="dxa"/>
            <w:shd w:val="clear" w:color="auto" w:fill="FFFFFF"/>
          </w:tcPr>
          <w:p w14:paraId="1E5DFEAF" w14:textId="01173393" w:rsidR="00496391" w:rsidRPr="00492F80" w:rsidRDefault="004E0174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2016/04/0</w:t>
            </w:r>
            <w:r w:rsidR="00F62F72">
              <w:rPr>
                <w:sz w:val="22"/>
              </w:rPr>
              <w:t>9</w:t>
            </w:r>
          </w:p>
        </w:tc>
        <w:tc>
          <w:tcPr>
            <w:tcW w:w="1378" w:type="dxa"/>
            <w:shd w:val="clear" w:color="auto" w:fill="FFFFFF"/>
          </w:tcPr>
          <w:p w14:paraId="17004E07" w14:textId="277FA3D4" w:rsidR="00496391" w:rsidRPr="00492F80" w:rsidRDefault="004E0174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2016/04/0</w:t>
            </w:r>
            <w:r w:rsidR="00F62F72">
              <w:rPr>
                <w:sz w:val="22"/>
              </w:rPr>
              <w:t>9</w:t>
            </w:r>
          </w:p>
        </w:tc>
      </w:tr>
      <w:tr w:rsidR="00496391" w:rsidRPr="00492F80" w14:paraId="37F93298" w14:textId="77777777" w:rsidTr="00A25392">
        <w:trPr>
          <w:trHeight w:val="1541"/>
        </w:trPr>
        <w:tc>
          <w:tcPr>
            <w:tcW w:w="2235" w:type="dxa"/>
            <w:shd w:val="clear" w:color="auto" w:fill="FFFFFF"/>
          </w:tcPr>
          <w:p w14:paraId="756523B7" w14:textId="77777777" w:rsidR="00496391" w:rsidRPr="00492F80" w:rsidRDefault="00496391" w:rsidP="00A25392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 w:rsidRPr="00492F80">
              <w:rPr>
                <w:sz w:val="22"/>
              </w:rPr>
              <w:t>Installation, mounting and fixing</w:t>
            </w:r>
          </w:p>
        </w:tc>
        <w:tc>
          <w:tcPr>
            <w:tcW w:w="4961" w:type="dxa"/>
            <w:shd w:val="clear" w:color="auto" w:fill="FFFFFF"/>
          </w:tcPr>
          <w:p w14:paraId="44182BDA" w14:textId="5C4E95F5" w:rsidR="00496391" w:rsidRPr="00492F80" w:rsidRDefault="004E0174" w:rsidP="00F62F72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Instal</w:t>
            </w:r>
            <w:r w:rsidR="00F62F72">
              <w:rPr>
                <w:sz w:val="22"/>
              </w:rPr>
              <w:t xml:space="preserve">lation will be done manually. A scissor lift is needed for installing the mesh close to the ceiling. </w:t>
            </w:r>
          </w:p>
        </w:tc>
        <w:tc>
          <w:tcPr>
            <w:tcW w:w="1417" w:type="dxa"/>
            <w:shd w:val="clear" w:color="auto" w:fill="FFFFFF"/>
          </w:tcPr>
          <w:p w14:paraId="6E572B3A" w14:textId="70743D22" w:rsidR="00496391" w:rsidRPr="00492F80" w:rsidRDefault="004E0174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2016/04/0</w:t>
            </w:r>
            <w:r w:rsidR="00F62F72">
              <w:rPr>
                <w:sz w:val="22"/>
              </w:rPr>
              <w:t>9</w:t>
            </w:r>
          </w:p>
        </w:tc>
        <w:tc>
          <w:tcPr>
            <w:tcW w:w="1378" w:type="dxa"/>
            <w:shd w:val="clear" w:color="auto" w:fill="FFFFFF"/>
          </w:tcPr>
          <w:p w14:paraId="21223287" w14:textId="46FAB901" w:rsidR="00496391" w:rsidRPr="00492F80" w:rsidRDefault="004E0174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2016/04/</w:t>
            </w:r>
            <w:r w:rsidR="00F62F72">
              <w:rPr>
                <w:sz w:val="22"/>
              </w:rPr>
              <w:t>12</w:t>
            </w:r>
          </w:p>
        </w:tc>
      </w:tr>
      <w:tr w:rsidR="00496391" w:rsidRPr="00492F80" w14:paraId="65AB9169" w14:textId="77777777" w:rsidTr="00A25392">
        <w:trPr>
          <w:trHeight w:val="1548"/>
        </w:trPr>
        <w:tc>
          <w:tcPr>
            <w:tcW w:w="2235" w:type="dxa"/>
            <w:shd w:val="clear" w:color="auto" w:fill="FFFFFF"/>
          </w:tcPr>
          <w:p w14:paraId="6E16CAFB" w14:textId="77777777" w:rsidR="00496391" w:rsidRPr="00492F80" w:rsidRDefault="00496391" w:rsidP="00A25392">
            <w:pPr>
              <w:spacing w:before="20" w:after="0"/>
              <w:ind w:left="-18"/>
              <w:rPr>
                <w:rFonts w:eastAsiaTheme="minorEastAsia"/>
                <w:color w:val="000000"/>
                <w:sz w:val="22"/>
              </w:rPr>
            </w:pPr>
            <w:r w:rsidRPr="00492F80">
              <w:rPr>
                <w:sz w:val="22"/>
              </w:rPr>
              <w:t>Connection to services</w:t>
            </w:r>
          </w:p>
        </w:tc>
        <w:tc>
          <w:tcPr>
            <w:tcW w:w="4961" w:type="dxa"/>
            <w:shd w:val="clear" w:color="auto" w:fill="FFFFFF"/>
          </w:tcPr>
          <w:p w14:paraId="7B75F03F" w14:textId="419473A1" w:rsidR="00496391" w:rsidRPr="00492F80" w:rsidRDefault="004E0174" w:rsidP="00A25392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417" w:type="dxa"/>
            <w:shd w:val="clear" w:color="auto" w:fill="FFFFFF"/>
          </w:tcPr>
          <w:p w14:paraId="768EA4D5" w14:textId="7724BF00" w:rsidR="00496391" w:rsidRPr="00492F80" w:rsidRDefault="00496391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</w:p>
        </w:tc>
        <w:tc>
          <w:tcPr>
            <w:tcW w:w="1378" w:type="dxa"/>
            <w:shd w:val="clear" w:color="auto" w:fill="FFFFFF"/>
          </w:tcPr>
          <w:p w14:paraId="59567AA2" w14:textId="57C06932" w:rsidR="00496391" w:rsidRPr="00492F80" w:rsidRDefault="00496391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</w:p>
        </w:tc>
      </w:tr>
      <w:tr w:rsidR="00496391" w:rsidRPr="00492F80" w14:paraId="41D6BECE" w14:textId="77777777" w:rsidTr="00A25392">
        <w:trPr>
          <w:trHeight w:val="1821"/>
        </w:trPr>
        <w:tc>
          <w:tcPr>
            <w:tcW w:w="2235" w:type="dxa"/>
            <w:shd w:val="clear" w:color="auto" w:fill="FFFFFF"/>
          </w:tcPr>
          <w:p w14:paraId="01F64CF4" w14:textId="77777777" w:rsidR="00496391" w:rsidRPr="00492F80" w:rsidRDefault="00496391" w:rsidP="00A25392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 w:rsidRPr="00492F80">
              <w:rPr>
                <w:sz w:val="22"/>
              </w:rPr>
              <w:t>Testing</w:t>
            </w:r>
          </w:p>
        </w:tc>
        <w:tc>
          <w:tcPr>
            <w:tcW w:w="4961" w:type="dxa"/>
            <w:shd w:val="clear" w:color="auto" w:fill="FFFFFF"/>
          </w:tcPr>
          <w:p w14:paraId="60F2DE04" w14:textId="2A477946" w:rsidR="00496391" w:rsidRPr="00492F80" w:rsidRDefault="006B225E" w:rsidP="006B225E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 xml:space="preserve">We will test that the structure is solid, make sure that there are no gaps larger than 2.5 mm, and check that the door works properly.  </w:t>
            </w:r>
          </w:p>
        </w:tc>
        <w:tc>
          <w:tcPr>
            <w:tcW w:w="1417" w:type="dxa"/>
            <w:shd w:val="clear" w:color="auto" w:fill="FFFFFF"/>
          </w:tcPr>
          <w:p w14:paraId="603C3431" w14:textId="119BEE94" w:rsidR="00496391" w:rsidRPr="00492F80" w:rsidRDefault="006B225E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2016/04/</w:t>
            </w:r>
            <w:r w:rsidR="00F62F72">
              <w:rPr>
                <w:sz w:val="22"/>
              </w:rPr>
              <w:t>12</w:t>
            </w:r>
          </w:p>
        </w:tc>
        <w:tc>
          <w:tcPr>
            <w:tcW w:w="1378" w:type="dxa"/>
            <w:shd w:val="clear" w:color="auto" w:fill="FFFFFF"/>
          </w:tcPr>
          <w:p w14:paraId="00AB2C7F" w14:textId="30EC94E2" w:rsidR="00496391" w:rsidRPr="00492F80" w:rsidRDefault="006B225E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2016/04/</w:t>
            </w:r>
            <w:r w:rsidR="00F62F72">
              <w:rPr>
                <w:sz w:val="22"/>
              </w:rPr>
              <w:t>12</w:t>
            </w:r>
          </w:p>
        </w:tc>
      </w:tr>
      <w:tr w:rsidR="00496391" w:rsidRPr="00492F80" w14:paraId="48A92344" w14:textId="77777777" w:rsidTr="00A25392">
        <w:trPr>
          <w:trHeight w:val="1833"/>
        </w:trPr>
        <w:tc>
          <w:tcPr>
            <w:tcW w:w="2235" w:type="dxa"/>
            <w:shd w:val="clear" w:color="auto" w:fill="FFFFFF"/>
          </w:tcPr>
          <w:p w14:paraId="6662C74A" w14:textId="77777777" w:rsidR="00496391" w:rsidRPr="00492F80" w:rsidRDefault="00496391" w:rsidP="00A25392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 w:rsidRPr="00492F80">
              <w:rPr>
                <w:sz w:val="22"/>
              </w:rPr>
              <w:t>Removal of material and equipment from the installation area</w:t>
            </w:r>
          </w:p>
        </w:tc>
        <w:tc>
          <w:tcPr>
            <w:tcW w:w="4961" w:type="dxa"/>
            <w:shd w:val="clear" w:color="auto" w:fill="FFFFFF"/>
          </w:tcPr>
          <w:p w14:paraId="08B74C83" w14:textId="77777777" w:rsidR="00496391" w:rsidRDefault="003305E6" w:rsidP="00A25392">
            <w:pPr>
              <w:spacing w:before="20" w:after="0"/>
              <w:ind w:hanging="18"/>
              <w:rPr>
                <w:sz w:val="22"/>
              </w:rPr>
            </w:pPr>
            <w:r>
              <w:rPr>
                <w:sz w:val="22"/>
              </w:rPr>
              <w:t xml:space="preserve">Waste will be removed continuously to dedicated bins. </w:t>
            </w:r>
          </w:p>
          <w:p w14:paraId="7684611C" w14:textId="1EE38856" w:rsidR="003305E6" w:rsidRPr="00492F80" w:rsidRDefault="003305E6" w:rsidP="00A25392">
            <w:pPr>
              <w:spacing w:before="20" w:after="0"/>
              <w:ind w:hanging="18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 xml:space="preserve">The installation area will be cleared once the installation is finished. </w:t>
            </w:r>
          </w:p>
        </w:tc>
        <w:tc>
          <w:tcPr>
            <w:tcW w:w="1417" w:type="dxa"/>
            <w:shd w:val="clear" w:color="auto" w:fill="FFFFFF"/>
          </w:tcPr>
          <w:p w14:paraId="4F8E5958" w14:textId="676EF435" w:rsidR="00496391" w:rsidRPr="00492F80" w:rsidRDefault="003305E6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2016/04/0</w:t>
            </w:r>
            <w:r w:rsidR="00F62F72">
              <w:rPr>
                <w:sz w:val="22"/>
              </w:rPr>
              <w:t>9</w:t>
            </w:r>
          </w:p>
        </w:tc>
        <w:tc>
          <w:tcPr>
            <w:tcW w:w="1378" w:type="dxa"/>
            <w:shd w:val="clear" w:color="auto" w:fill="FFFFFF"/>
          </w:tcPr>
          <w:p w14:paraId="23066DA5" w14:textId="650070B8" w:rsidR="00496391" w:rsidRPr="00492F80" w:rsidRDefault="003305E6" w:rsidP="00A25392">
            <w:pPr>
              <w:spacing w:after="0"/>
              <w:rPr>
                <w:rFonts w:eastAsiaTheme="minorEastAsia"/>
                <w:color w:val="000000"/>
                <w:sz w:val="22"/>
              </w:rPr>
            </w:pPr>
            <w:r>
              <w:rPr>
                <w:sz w:val="22"/>
              </w:rPr>
              <w:t>2016/04/</w:t>
            </w:r>
            <w:r w:rsidR="00F62F72">
              <w:rPr>
                <w:sz w:val="22"/>
              </w:rPr>
              <w:t>12</w:t>
            </w:r>
          </w:p>
        </w:tc>
      </w:tr>
      <w:tr w:rsidR="00496391" w:rsidRPr="00492F80" w14:paraId="127391C2" w14:textId="77777777" w:rsidTr="00A25392">
        <w:trPr>
          <w:trHeight w:val="214"/>
        </w:trPr>
        <w:tc>
          <w:tcPr>
            <w:tcW w:w="9991" w:type="dxa"/>
            <w:gridSpan w:val="4"/>
            <w:shd w:val="clear" w:color="auto" w:fill="FFFFFF"/>
          </w:tcPr>
          <w:p w14:paraId="1BBAB6C1" w14:textId="7AFEDFFB" w:rsidR="00496391" w:rsidRPr="00492F80" w:rsidRDefault="00496391" w:rsidP="00A25392">
            <w:pPr>
              <w:spacing w:after="0"/>
              <w:rPr>
                <w:sz w:val="20"/>
              </w:rPr>
            </w:pPr>
            <w:r w:rsidRPr="00492F80">
              <w:rPr>
                <w:sz w:val="20"/>
              </w:rPr>
              <w:t>SL: ESS System Leader</w:t>
            </w:r>
          </w:p>
          <w:p w14:paraId="6501D5CA" w14:textId="77777777" w:rsidR="00496391" w:rsidRPr="00492F80" w:rsidRDefault="00496391" w:rsidP="00A25392">
            <w:pPr>
              <w:spacing w:after="0"/>
              <w:rPr>
                <w:sz w:val="22"/>
              </w:rPr>
            </w:pPr>
            <w:r w:rsidRPr="00492F80">
              <w:rPr>
                <w:sz w:val="20"/>
              </w:rPr>
              <w:t>CR: Contractor Representative</w:t>
            </w:r>
          </w:p>
        </w:tc>
      </w:tr>
    </w:tbl>
    <w:p w14:paraId="76AB7E1D" w14:textId="77777777" w:rsidR="00496391" w:rsidRDefault="00496391" w:rsidP="00496391"/>
    <w:tbl>
      <w:tblPr>
        <w:tblW w:w="9991" w:type="dxa"/>
        <w:tblInd w:w="-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7196"/>
        <w:gridCol w:w="1417"/>
        <w:gridCol w:w="1378"/>
      </w:tblGrid>
      <w:tr w:rsidR="00496391" w:rsidRPr="00492F80" w14:paraId="7FF117C5" w14:textId="77777777" w:rsidTr="00496391">
        <w:trPr>
          <w:trHeight w:val="690"/>
          <w:tblHeader/>
        </w:trPr>
        <w:tc>
          <w:tcPr>
            <w:tcW w:w="7196" w:type="dxa"/>
            <w:shd w:val="clear" w:color="auto" w:fill="FFFFFF"/>
          </w:tcPr>
          <w:p w14:paraId="2C12190B" w14:textId="77777777" w:rsidR="00496391" w:rsidRPr="00492F80" w:rsidRDefault="00496391" w:rsidP="00496391">
            <w:pPr>
              <w:spacing w:after="0"/>
              <w:jc w:val="center"/>
              <w:rPr>
                <w:rFonts w:eastAsia="Times New Roman"/>
              </w:rPr>
            </w:pPr>
            <w:r w:rsidRPr="00492F80">
              <w:rPr>
                <w:rFonts w:eastAsia="Times New Roman"/>
                <w:b/>
              </w:rPr>
              <w:t>Document required for installation and service/maintenance</w:t>
            </w:r>
          </w:p>
        </w:tc>
        <w:tc>
          <w:tcPr>
            <w:tcW w:w="1417" w:type="dxa"/>
            <w:shd w:val="clear" w:color="auto" w:fill="FFFFFF"/>
          </w:tcPr>
          <w:p w14:paraId="4D57943C" w14:textId="77777777" w:rsidR="00496391" w:rsidRPr="00492F80" w:rsidRDefault="00496391" w:rsidP="00496391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>Yes</w:t>
            </w:r>
          </w:p>
        </w:tc>
        <w:tc>
          <w:tcPr>
            <w:tcW w:w="1378" w:type="dxa"/>
            <w:shd w:val="clear" w:color="auto" w:fill="FFFFFF"/>
          </w:tcPr>
          <w:p w14:paraId="33DEA873" w14:textId="77777777" w:rsidR="00496391" w:rsidRPr="00492F80" w:rsidRDefault="00496391" w:rsidP="00496391">
            <w:pPr>
              <w:spacing w:after="0"/>
              <w:ind w:right="-108"/>
              <w:jc w:val="center"/>
              <w:rPr>
                <w:rFonts w:eastAsia="Times New Roman"/>
              </w:rPr>
            </w:pPr>
            <w:r w:rsidRPr="00492F80">
              <w:rPr>
                <w:rFonts w:eastAsia="Times New Roman"/>
                <w:b/>
              </w:rPr>
              <w:t>No</w:t>
            </w:r>
          </w:p>
        </w:tc>
      </w:tr>
      <w:tr w:rsidR="00496391" w:rsidRPr="00492F80" w14:paraId="64D66FE8" w14:textId="77777777" w:rsidTr="00496391">
        <w:trPr>
          <w:trHeight w:val="62"/>
          <w:tblHeader/>
        </w:trPr>
        <w:tc>
          <w:tcPr>
            <w:tcW w:w="7196" w:type="dxa"/>
            <w:shd w:val="clear" w:color="auto" w:fill="FFFFFF"/>
          </w:tcPr>
          <w:p w14:paraId="5F29D228" w14:textId="77777777" w:rsidR="00496391" w:rsidRPr="00492F80" w:rsidRDefault="00496391" w:rsidP="00496391">
            <w:pPr>
              <w:spacing w:after="0"/>
              <w:rPr>
                <w:rFonts w:eastAsia="Times New Roman"/>
                <w:b/>
              </w:rPr>
            </w:pPr>
            <w:r w:rsidRPr="00492F80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o be filled-in by the SL and CR"/>
                  </w:textInput>
                </w:ffData>
              </w:fldChar>
            </w:r>
            <w:r w:rsidRPr="00492F80">
              <w:rPr>
                <w:sz w:val="22"/>
              </w:rPr>
              <w:instrText xml:space="preserve"> FORMTEXT </w:instrText>
            </w:r>
            <w:r w:rsidRPr="00492F80">
              <w:rPr>
                <w:sz w:val="22"/>
              </w:rPr>
            </w:r>
            <w:r w:rsidRPr="00492F80">
              <w:rPr>
                <w:sz w:val="22"/>
              </w:rPr>
              <w:fldChar w:fldCharType="separate"/>
            </w:r>
            <w:r w:rsidRPr="00492F80">
              <w:rPr>
                <w:noProof/>
                <w:sz w:val="22"/>
              </w:rPr>
              <w:t>to be filled-in by the SL and CR</w:t>
            </w:r>
            <w:r w:rsidRPr="00492F80">
              <w:rPr>
                <w:sz w:val="22"/>
              </w:rPr>
              <w:fldChar w:fldCharType="end"/>
            </w:r>
          </w:p>
        </w:tc>
        <w:tc>
          <w:tcPr>
            <w:tcW w:w="1417" w:type="dxa"/>
            <w:shd w:val="clear" w:color="auto" w:fill="FFFFFF"/>
          </w:tcPr>
          <w:p w14:paraId="62703074" w14:textId="77777777" w:rsidR="00496391" w:rsidRPr="00492F80" w:rsidRDefault="00496391" w:rsidP="00496391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rPr>
                <w:rStyle w:val="FPTitle"/>
                <w:rFonts w:asciiTheme="minorHAnsi" w:hAnsiTheme="minorHAnsi"/>
              </w:rPr>
              <w:instrText xml:space="preserve"> FORMCHECKBOX </w:instrText>
            </w:r>
            <w:r w:rsidRPr="00492F80">
              <w:rPr>
                <w:rStyle w:val="FPTitle"/>
                <w:rFonts w:asciiTheme="minorHAnsi" w:hAnsiTheme="minorHAnsi"/>
                <w:b w:val="0"/>
              </w:rPr>
            </w: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end"/>
            </w:r>
          </w:p>
        </w:tc>
        <w:tc>
          <w:tcPr>
            <w:tcW w:w="1378" w:type="dxa"/>
            <w:shd w:val="clear" w:color="auto" w:fill="FFFFFF"/>
          </w:tcPr>
          <w:p w14:paraId="04FFCFE0" w14:textId="77777777" w:rsidR="00496391" w:rsidRPr="00492F80" w:rsidRDefault="00496391" w:rsidP="00496391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rPr>
                <w:rStyle w:val="FPTitle"/>
                <w:rFonts w:asciiTheme="minorHAnsi" w:hAnsiTheme="minorHAnsi"/>
              </w:rPr>
              <w:instrText xml:space="preserve"> FORMCHECKBOX </w:instrText>
            </w:r>
            <w:r w:rsidRPr="00492F80">
              <w:rPr>
                <w:rStyle w:val="FPTitle"/>
                <w:rFonts w:asciiTheme="minorHAnsi" w:hAnsiTheme="minorHAnsi"/>
                <w:b w:val="0"/>
              </w:rPr>
            </w: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end"/>
            </w:r>
          </w:p>
        </w:tc>
      </w:tr>
      <w:tr w:rsidR="00496391" w:rsidRPr="00492F80" w14:paraId="574BB08F" w14:textId="77777777" w:rsidTr="00496391">
        <w:trPr>
          <w:trHeight w:val="62"/>
          <w:tblHeader/>
        </w:trPr>
        <w:tc>
          <w:tcPr>
            <w:tcW w:w="7196" w:type="dxa"/>
            <w:shd w:val="clear" w:color="auto" w:fill="FFFFFF"/>
          </w:tcPr>
          <w:p w14:paraId="11900594" w14:textId="77777777" w:rsidR="00496391" w:rsidRPr="00492F80" w:rsidRDefault="00496391" w:rsidP="00496391">
            <w:pPr>
              <w:spacing w:after="0"/>
              <w:rPr>
                <w:rFonts w:eastAsia="Times New Roman"/>
                <w:b/>
              </w:rPr>
            </w:pPr>
            <w:r w:rsidRPr="00492F80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o be filled-in by the SL and CR"/>
                  </w:textInput>
                </w:ffData>
              </w:fldChar>
            </w:r>
            <w:r w:rsidRPr="00492F80">
              <w:rPr>
                <w:sz w:val="22"/>
              </w:rPr>
              <w:instrText xml:space="preserve"> FORMTEXT </w:instrText>
            </w:r>
            <w:r w:rsidRPr="00492F80">
              <w:rPr>
                <w:sz w:val="22"/>
              </w:rPr>
            </w:r>
            <w:r w:rsidRPr="00492F80">
              <w:rPr>
                <w:sz w:val="22"/>
              </w:rPr>
              <w:fldChar w:fldCharType="separate"/>
            </w:r>
            <w:r w:rsidRPr="00492F80">
              <w:rPr>
                <w:noProof/>
                <w:sz w:val="22"/>
              </w:rPr>
              <w:t>to be filled-in by the SL and CR</w:t>
            </w:r>
            <w:r w:rsidRPr="00492F80">
              <w:rPr>
                <w:sz w:val="22"/>
              </w:rPr>
              <w:fldChar w:fldCharType="end"/>
            </w:r>
          </w:p>
        </w:tc>
        <w:tc>
          <w:tcPr>
            <w:tcW w:w="1417" w:type="dxa"/>
            <w:shd w:val="clear" w:color="auto" w:fill="FFFFFF"/>
          </w:tcPr>
          <w:p w14:paraId="5D32C0A0" w14:textId="77777777" w:rsidR="00496391" w:rsidRPr="00492F80" w:rsidRDefault="00496391" w:rsidP="00496391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rPr>
                <w:rStyle w:val="FPTitle"/>
                <w:rFonts w:asciiTheme="minorHAnsi" w:hAnsiTheme="minorHAnsi"/>
              </w:rPr>
              <w:instrText xml:space="preserve"> FORMCHECKBOX </w:instrText>
            </w:r>
            <w:r w:rsidRPr="00492F80">
              <w:rPr>
                <w:rStyle w:val="FPTitle"/>
                <w:rFonts w:asciiTheme="minorHAnsi" w:hAnsiTheme="minorHAnsi"/>
                <w:b w:val="0"/>
              </w:rPr>
            </w: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end"/>
            </w:r>
          </w:p>
        </w:tc>
        <w:tc>
          <w:tcPr>
            <w:tcW w:w="1378" w:type="dxa"/>
            <w:shd w:val="clear" w:color="auto" w:fill="FFFFFF"/>
          </w:tcPr>
          <w:p w14:paraId="7F14AD5C" w14:textId="77777777" w:rsidR="00496391" w:rsidRPr="00492F80" w:rsidRDefault="00496391" w:rsidP="00496391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rPr>
                <w:rStyle w:val="FPTitle"/>
                <w:rFonts w:asciiTheme="minorHAnsi" w:hAnsiTheme="minorHAnsi"/>
              </w:rPr>
              <w:instrText xml:space="preserve"> FORMCHECKBOX </w:instrText>
            </w:r>
            <w:r w:rsidRPr="00492F80">
              <w:rPr>
                <w:rStyle w:val="FPTitle"/>
                <w:rFonts w:asciiTheme="minorHAnsi" w:hAnsiTheme="minorHAnsi"/>
                <w:b w:val="0"/>
              </w:rPr>
            </w: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end"/>
            </w:r>
          </w:p>
        </w:tc>
      </w:tr>
      <w:tr w:rsidR="00496391" w:rsidRPr="00492F80" w14:paraId="4BAB3E29" w14:textId="77777777" w:rsidTr="00496391">
        <w:trPr>
          <w:trHeight w:val="151"/>
          <w:tblHeader/>
        </w:trPr>
        <w:tc>
          <w:tcPr>
            <w:tcW w:w="7196" w:type="dxa"/>
            <w:shd w:val="clear" w:color="auto" w:fill="FFFFFF"/>
          </w:tcPr>
          <w:p w14:paraId="0DC14DD2" w14:textId="77777777" w:rsidR="00496391" w:rsidRPr="00492F80" w:rsidRDefault="00496391" w:rsidP="00496391">
            <w:pPr>
              <w:spacing w:after="0"/>
              <w:rPr>
                <w:rFonts w:eastAsia="Times New Roman"/>
                <w:b/>
              </w:rPr>
            </w:pPr>
            <w:r w:rsidRPr="00492F80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o be filled-in by the SL and CR"/>
                  </w:textInput>
                </w:ffData>
              </w:fldChar>
            </w:r>
            <w:r w:rsidRPr="00492F80">
              <w:rPr>
                <w:sz w:val="22"/>
              </w:rPr>
              <w:instrText xml:space="preserve"> FORMTEXT </w:instrText>
            </w:r>
            <w:r w:rsidRPr="00492F80">
              <w:rPr>
                <w:sz w:val="22"/>
              </w:rPr>
            </w:r>
            <w:r w:rsidRPr="00492F80">
              <w:rPr>
                <w:sz w:val="22"/>
              </w:rPr>
              <w:fldChar w:fldCharType="separate"/>
            </w:r>
            <w:r w:rsidRPr="00492F80">
              <w:rPr>
                <w:noProof/>
                <w:sz w:val="22"/>
              </w:rPr>
              <w:t>to be filled-in by the SL and CR</w:t>
            </w:r>
            <w:r w:rsidRPr="00492F80">
              <w:rPr>
                <w:sz w:val="22"/>
              </w:rPr>
              <w:fldChar w:fldCharType="end"/>
            </w:r>
          </w:p>
        </w:tc>
        <w:tc>
          <w:tcPr>
            <w:tcW w:w="1417" w:type="dxa"/>
            <w:shd w:val="clear" w:color="auto" w:fill="FFFFFF"/>
          </w:tcPr>
          <w:p w14:paraId="4BD32C08" w14:textId="77777777" w:rsidR="00496391" w:rsidRPr="00492F80" w:rsidRDefault="00496391" w:rsidP="00496391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rPr>
                <w:rStyle w:val="FPTitle"/>
                <w:rFonts w:asciiTheme="minorHAnsi" w:hAnsiTheme="minorHAnsi"/>
              </w:rPr>
              <w:instrText xml:space="preserve"> FORMCHECKBOX </w:instrText>
            </w:r>
            <w:r w:rsidRPr="00492F80">
              <w:rPr>
                <w:rStyle w:val="FPTitle"/>
                <w:rFonts w:asciiTheme="minorHAnsi" w:hAnsiTheme="minorHAnsi"/>
                <w:b w:val="0"/>
              </w:rPr>
            </w: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end"/>
            </w:r>
          </w:p>
        </w:tc>
        <w:tc>
          <w:tcPr>
            <w:tcW w:w="1378" w:type="dxa"/>
            <w:shd w:val="clear" w:color="auto" w:fill="FFFFFF"/>
          </w:tcPr>
          <w:p w14:paraId="7F4D1854" w14:textId="77777777" w:rsidR="00496391" w:rsidRPr="00492F80" w:rsidRDefault="00496391" w:rsidP="00496391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rPr>
                <w:rStyle w:val="FPTitle"/>
                <w:rFonts w:asciiTheme="minorHAnsi" w:hAnsiTheme="minorHAnsi"/>
              </w:rPr>
              <w:instrText xml:space="preserve"> FORMCHECKBOX </w:instrText>
            </w:r>
            <w:r w:rsidRPr="00492F80">
              <w:rPr>
                <w:rStyle w:val="FPTitle"/>
                <w:rFonts w:asciiTheme="minorHAnsi" w:hAnsiTheme="minorHAnsi"/>
                <w:b w:val="0"/>
              </w:rPr>
            </w: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end"/>
            </w:r>
          </w:p>
        </w:tc>
      </w:tr>
      <w:tr w:rsidR="00496391" w:rsidRPr="00492F80" w14:paraId="149A4EC7" w14:textId="77777777" w:rsidTr="00496391">
        <w:trPr>
          <w:trHeight w:val="146"/>
          <w:tblHeader/>
        </w:trPr>
        <w:tc>
          <w:tcPr>
            <w:tcW w:w="7196" w:type="dxa"/>
            <w:shd w:val="clear" w:color="auto" w:fill="FFFFFF"/>
          </w:tcPr>
          <w:p w14:paraId="037C7740" w14:textId="77777777" w:rsidR="00496391" w:rsidRPr="00492F80" w:rsidRDefault="00496391" w:rsidP="00496391">
            <w:pPr>
              <w:spacing w:after="0"/>
              <w:rPr>
                <w:rFonts w:eastAsia="Times New Roman"/>
                <w:b/>
              </w:rPr>
            </w:pPr>
            <w:r w:rsidRPr="00492F80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o be filled-in by the SL and CR"/>
                  </w:textInput>
                </w:ffData>
              </w:fldChar>
            </w:r>
            <w:r w:rsidRPr="00492F80">
              <w:rPr>
                <w:sz w:val="22"/>
              </w:rPr>
              <w:instrText xml:space="preserve"> FORMTEXT </w:instrText>
            </w:r>
            <w:r w:rsidRPr="00492F80">
              <w:rPr>
                <w:sz w:val="22"/>
              </w:rPr>
            </w:r>
            <w:r w:rsidRPr="00492F80">
              <w:rPr>
                <w:sz w:val="22"/>
              </w:rPr>
              <w:fldChar w:fldCharType="separate"/>
            </w:r>
            <w:r w:rsidRPr="00492F80">
              <w:rPr>
                <w:noProof/>
                <w:sz w:val="22"/>
              </w:rPr>
              <w:t>to be filled-in by the SL and CR</w:t>
            </w:r>
            <w:r w:rsidRPr="00492F80">
              <w:rPr>
                <w:sz w:val="22"/>
              </w:rPr>
              <w:fldChar w:fldCharType="end"/>
            </w:r>
          </w:p>
        </w:tc>
        <w:tc>
          <w:tcPr>
            <w:tcW w:w="1417" w:type="dxa"/>
            <w:shd w:val="clear" w:color="auto" w:fill="FFFFFF"/>
          </w:tcPr>
          <w:p w14:paraId="58F7893F" w14:textId="77777777" w:rsidR="00496391" w:rsidRPr="00492F80" w:rsidRDefault="00496391" w:rsidP="00496391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rPr>
                <w:rStyle w:val="FPTitle"/>
                <w:rFonts w:asciiTheme="minorHAnsi" w:hAnsiTheme="minorHAnsi"/>
              </w:rPr>
              <w:instrText xml:space="preserve"> FORMCHECKBOX </w:instrText>
            </w:r>
            <w:r w:rsidRPr="00492F80">
              <w:rPr>
                <w:rStyle w:val="FPTitle"/>
                <w:rFonts w:asciiTheme="minorHAnsi" w:hAnsiTheme="minorHAnsi"/>
                <w:b w:val="0"/>
              </w:rPr>
            </w: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end"/>
            </w:r>
          </w:p>
        </w:tc>
        <w:tc>
          <w:tcPr>
            <w:tcW w:w="1378" w:type="dxa"/>
            <w:shd w:val="clear" w:color="auto" w:fill="FFFFFF"/>
          </w:tcPr>
          <w:p w14:paraId="2B591C2A" w14:textId="77777777" w:rsidR="00496391" w:rsidRPr="00492F80" w:rsidRDefault="00496391" w:rsidP="00496391">
            <w:pPr>
              <w:spacing w:after="0"/>
              <w:ind w:right="-108"/>
              <w:jc w:val="center"/>
              <w:rPr>
                <w:rFonts w:eastAsia="Times New Roman"/>
                <w:b/>
              </w:rPr>
            </w:pP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rPr>
                <w:rStyle w:val="FPTitle"/>
                <w:rFonts w:asciiTheme="minorHAnsi" w:hAnsiTheme="minorHAnsi"/>
              </w:rPr>
              <w:instrText xml:space="preserve"> FORMCHECKBOX </w:instrText>
            </w:r>
            <w:r w:rsidRPr="00492F80">
              <w:rPr>
                <w:rStyle w:val="FPTitle"/>
                <w:rFonts w:asciiTheme="minorHAnsi" w:hAnsiTheme="minorHAnsi"/>
                <w:b w:val="0"/>
              </w:rPr>
            </w:r>
            <w:r w:rsidRPr="00492F80">
              <w:rPr>
                <w:rStyle w:val="FPTitle"/>
                <w:rFonts w:asciiTheme="minorHAnsi" w:hAnsiTheme="minorHAnsi"/>
                <w:b w:val="0"/>
              </w:rPr>
              <w:fldChar w:fldCharType="end"/>
            </w:r>
          </w:p>
        </w:tc>
      </w:tr>
      <w:tr w:rsidR="00496391" w:rsidRPr="00492F80" w14:paraId="69E9A2F3" w14:textId="77777777" w:rsidTr="00496391">
        <w:trPr>
          <w:trHeight w:val="146"/>
          <w:tblHeader/>
        </w:trPr>
        <w:tc>
          <w:tcPr>
            <w:tcW w:w="9991" w:type="dxa"/>
            <w:gridSpan w:val="3"/>
            <w:shd w:val="clear" w:color="auto" w:fill="FFFFFF"/>
          </w:tcPr>
          <w:p w14:paraId="7ECCE1C2" w14:textId="77777777" w:rsidR="00496391" w:rsidRPr="00492F80" w:rsidRDefault="00496391" w:rsidP="00496391">
            <w:pPr>
              <w:spacing w:after="0"/>
              <w:rPr>
                <w:sz w:val="20"/>
              </w:rPr>
            </w:pPr>
            <w:r w:rsidRPr="00492F80">
              <w:rPr>
                <w:sz w:val="20"/>
              </w:rPr>
              <w:t>SL: ESS System Leader</w:t>
            </w:r>
          </w:p>
          <w:p w14:paraId="14FDDBE5" w14:textId="77777777" w:rsidR="00496391" w:rsidRPr="00492F80" w:rsidRDefault="00496391" w:rsidP="00496391">
            <w:pPr>
              <w:spacing w:after="0"/>
              <w:ind w:right="-108"/>
              <w:rPr>
                <w:rStyle w:val="FPTitle"/>
                <w:rFonts w:asciiTheme="minorHAnsi" w:hAnsiTheme="minorHAnsi"/>
                <w:b w:val="0"/>
              </w:rPr>
            </w:pPr>
            <w:r w:rsidRPr="00492F80">
              <w:rPr>
                <w:sz w:val="20"/>
              </w:rPr>
              <w:t>CR: Contractor Representative</w:t>
            </w:r>
          </w:p>
        </w:tc>
      </w:tr>
    </w:tbl>
    <w:p w14:paraId="431D3E69" w14:textId="77777777" w:rsidR="00496391" w:rsidRDefault="00496391">
      <w:pPr>
        <w:spacing w:after="200" w:line="276" w:lineRule="auto"/>
      </w:pPr>
      <w:r>
        <w:br w:type="page"/>
      </w:r>
    </w:p>
    <w:p w14:paraId="53F01ED4" w14:textId="77777777" w:rsidR="00496391" w:rsidRPr="004B0CE8" w:rsidRDefault="00496391" w:rsidP="00D6331D">
      <w:pPr>
        <w:pStyle w:val="Annex"/>
      </w:pPr>
      <w:bookmarkStart w:id="209" w:name="_Toc349211256"/>
      <w:bookmarkStart w:id="210" w:name="_Ref493846157"/>
      <w:r>
        <w:lastRenderedPageBreak/>
        <w:t>Minutes of the pre-work visit</w:t>
      </w:r>
      <w:bookmarkEnd w:id="209"/>
      <w:bookmarkEnd w:id="210"/>
    </w:p>
    <w:tbl>
      <w:tblPr>
        <w:tblW w:w="9991" w:type="dxa"/>
        <w:tblInd w:w="-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4995"/>
        <w:gridCol w:w="4996"/>
      </w:tblGrid>
      <w:tr w:rsidR="00496391" w:rsidRPr="00492F80" w14:paraId="6DC28F3A" w14:textId="77777777" w:rsidTr="00A25392">
        <w:trPr>
          <w:trHeight w:val="690"/>
          <w:tblHeader/>
        </w:trPr>
        <w:tc>
          <w:tcPr>
            <w:tcW w:w="4995" w:type="dxa"/>
            <w:shd w:val="clear" w:color="auto" w:fill="FFFFFF"/>
          </w:tcPr>
          <w:p w14:paraId="3DDB9F4E" w14:textId="77777777" w:rsidR="00496391" w:rsidRPr="00492F80" w:rsidRDefault="00496391" w:rsidP="00496391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 xml:space="preserve">Activity: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indicate main activity of the contract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indicate main activity of the contract</w:t>
            </w:r>
            <w:r w:rsidRPr="00492F80">
              <w:fldChar w:fldCharType="end"/>
            </w:r>
          </w:p>
        </w:tc>
        <w:tc>
          <w:tcPr>
            <w:tcW w:w="4996" w:type="dxa"/>
            <w:shd w:val="clear" w:color="auto" w:fill="FFFFFF"/>
          </w:tcPr>
          <w:p w14:paraId="2D7B4994" w14:textId="77777777" w:rsidR="00496391" w:rsidRPr="00492F80" w:rsidRDefault="00496391" w:rsidP="00496391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 xml:space="preserve">Date: </w:t>
            </w:r>
            <w:r w:rsidRPr="00492F80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492F80">
              <w:rPr>
                <w:sz w:val="22"/>
              </w:rPr>
              <w:instrText xml:space="preserve"> FORMTEXT </w:instrText>
            </w:r>
            <w:r w:rsidRPr="00492F80">
              <w:rPr>
                <w:sz w:val="22"/>
              </w:rPr>
            </w:r>
            <w:r w:rsidRPr="00492F80">
              <w:rPr>
                <w:sz w:val="22"/>
              </w:rPr>
              <w:fldChar w:fldCharType="separate"/>
            </w:r>
            <w:r w:rsidRPr="00492F80">
              <w:rPr>
                <w:noProof/>
                <w:sz w:val="22"/>
              </w:rPr>
              <w:t>yyyy/mm/dd</w:t>
            </w:r>
            <w:r w:rsidRPr="00492F80">
              <w:rPr>
                <w:sz w:val="22"/>
              </w:rPr>
              <w:fldChar w:fldCharType="end"/>
            </w:r>
          </w:p>
        </w:tc>
      </w:tr>
      <w:tr w:rsidR="00496391" w:rsidRPr="00492F80" w14:paraId="610ED028" w14:textId="77777777" w:rsidTr="00A25392">
        <w:trPr>
          <w:trHeight w:val="690"/>
          <w:tblHeader/>
        </w:trPr>
        <w:tc>
          <w:tcPr>
            <w:tcW w:w="9991" w:type="dxa"/>
            <w:gridSpan w:val="2"/>
            <w:shd w:val="clear" w:color="auto" w:fill="FFFFFF"/>
          </w:tcPr>
          <w:p w14:paraId="5BFD8374" w14:textId="77777777" w:rsidR="00496391" w:rsidRPr="00492F80" w:rsidRDefault="00496391" w:rsidP="00496391">
            <w:pPr>
              <w:spacing w:after="0"/>
              <w:ind w:right="-108"/>
              <w:rPr>
                <w:rFonts w:eastAsia="Times New Roman"/>
              </w:rPr>
            </w:pPr>
            <w:r w:rsidRPr="00492F80">
              <w:rPr>
                <w:rFonts w:eastAsia="Times New Roman"/>
                <w:b/>
              </w:rPr>
              <w:t>Participants</w:t>
            </w:r>
            <w:r w:rsidRPr="00492F80">
              <w:rPr>
                <w:rFonts w:eastAsia="Times New Roman"/>
              </w:rPr>
              <w:t xml:space="preserve">: </w:t>
            </w:r>
          </w:p>
          <w:p w14:paraId="27A8DBD3" w14:textId="77777777" w:rsidR="00496391" w:rsidRPr="00492F80" w:rsidRDefault="00496391" w:rsidP="00496391">
            <w:pPr>
              <w:spacing w:after="0"/>
              <w:ind w:right="-108"/>
            </w:pPr>
            <w:r w:rsidRPr="00492F80">
              <w:rPr>
                <w:rFonts w:eastAsia="Times New Roman"/>
              </w:rPr>
              <w:t xml:space="preserve">ESS System Leader: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</w:p>
          <w:p w14:paraId="1405E999" w14:textId="77777777" w:rsidR="00496391" w:rsidRPr="00492F80" w:rsidRDefault="00496391" w:rsidP="00496391">
            <w:pPr>
              <w:spacing w:after="0"/>
              <w:ind w:right="-108"/>
            </w:pPr>
            <w:r w:rsidRPr="00492F80">
              <w:t xml:space="preserve">Contractor Representative: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</w:p>
          <w:p w14:paraId="41DF520C" w14:textId="77777777" w:rsidR="00496391" w:rsidRPr="00492F80" w:rsidRDefault="00496391" w:rsidP="00496391">
            <w:pPr>
              <w:spacing w:after="0"/>
              <w:ind w:right="-108"/>
            </w:pPr>
            <w:r w:rsidRPr="00492F80">
              <w:t xml:space="preserve">Area Supervisor: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</w:p>
          <w:p w14:paraId="2F5B6A6E" w14:textId="77777777" w:rsidR="00496391" w:rsidRPr="00492F80" w:rsidRDefault="00496391" w:rsidP="00496391">
            <w:pPr>
              <w:spacing w:after="0"/>
              <w:ind w:right="-108"/>
              <w:rPr>
                <w:rFonts w:eastAsia="Times New Roman"/>
              </w:rPr>
            </w:pPr>
            <w:r w:rsidRPr="00492F80">
              <w:t xml:space="preserve">Safety representative(s):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  <w:r w:rsidRPr="00492F80">
              <w:t xml:space="preserve">,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  <w:r w:rsidRPr="00492F80">
              <w:t xml:space="preserve">,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</w:p>
        </w:tc>
      </w:tr>
      <w:tr w:rsidR="00496391" w:rsidRPr="00492F80" w14:paraId="7D9EA5EB" w14:textId="77777777" w:rsidTr="00A25392">
        <w:trPr>
          <w:trHeight w:val="2893"/>
          <w:tblHeader/>
        </w:trPr>
        <w:tc>
          <w:tcPr>
            <w:tcW w:w="9991" w:type="dxa"/>
            <w:gridSpan w:val="2"/>
            <w:shd w:val="clear" w:color="auto" w:fill="FFFFFF"/>
          </w:tcPr>
          <w:p w14:paraId="10547257" w14:textId="77777777" w:rsidR="00496391" w:rsidRPr="00492F80" w:rsidRDefault="00496391" w:rsidP="00496391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>Main findings:</w:t>
            </w:r>
          </w:p>
          <w:p w14:paraId="12B324FC" w14:textId="77777777" w:rsidR="00496391" w:rsidRPr="00492F80" w:rsidRDefault="00496391" w:rsidP="00496391">
            <w:pPr>
              <w:spacing w:after="0"/>
              <w:ind w:right="-108"/>
            </w:pP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provide description of main findings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provide description of main findings</w:t>
            </w:r>
            <w:r w:rsidRPr="00492F80">
              <w:fldChar w:fldCharType="end"/>
            </w:r>
          </w:p>
        </w:tc>
      </w:tr>
      <w:tr w:rsidR="00496391" w:rsidRPr="00492F80" w14:paraId="24DBFB62" w14:textId="77777777" w:rsidTr="00A25392">
        <w:trPr>
          <w:trHeight w:val="2893"/>
          <w:tblHeader/>
        </w:trPr>
        <w:tc>
          <w:tcPr>
            <w:tcW w:w="9991" w:type="dxa"/>
            <w:gridSpan w:val="2"/>
            <w:shd w:val="clear" w:color="auto" w:fill="FFFFFF"/>
          </w:tcPr>
          <w:p w14:paraId="4A50286C" w14:textId="77777777" w:rsidR="00496391" w:rsidRPr="00492F80" w:rsidRDefault="00496391" w:rsidP="00496391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 xml:space="preserve">Mitigation actions: </w:t>
            </w:r>
          </w:p>
          <w:p w14:paraId="002BA169" w14:textId="77777777" w:rsidR="00496391" w:rsidRPr="00492F80" w:rsidRDefault="00496391" w:rsidP="00496391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provide description of mitigation actions to be taken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provide description of mitigation actions to be taken</w:t>
            </w:r>
            <w:r w:rsidRPr="00492F80">
              <w:fldChar w:fldCharType="end"/>
            </w:r>
          </w:p>
        </w:tc>
      </w:tr>
    </w:tbl>
    <w:p w14:paraId="2647A7F6" w14:textId="77777777" w:rsidR="00496391" w:rsidRDefault="00496391" w:rsidP="00496391"/>
    <w:p w14:paraId="26034390" w14:textId="77777777" w:rsidR="00496391" w:rsidRDefault="00496391">
      <w:pPr>
        <w:spacing w:after="200" w:line="276" w:lineRule="auto"/>
      </w:pPr>
      <w:r>
        <w:br w:type="page"/>
      </w:r>
    </w:p>
    <w:tbl>
      <w:tblPr>
        <w:tblW w:w="9991" w:type="dxa"/>
        <w:tblInd w:w="-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4995"/>
        <w:gridCol w:w="4996"/>
      </w:tblGrid>
      <w:tr w:rsidR="00496391" w:rsidRPr="00492F80" w14:paraId="61BA6BB4" w14:textId="77777777" w:rsidTr="00A25392">
        <w:trPr>
          <w:trHeight w:val="690"/>
          <w:tblHeader/>
        </w:trPr>
        <w:tc>
          <w:tcPr>
            <w:tcW w:w="4995" w:type="dxa"/>
            <w:shd w:val="clear" w:color="auto" w:fill="FFFFFF"/>
          </w:tcPr>
          <w:p w14:paraId="6643B1D1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lastRenderedPageBreak/>
              <w:t xml:space="preserve">Activity: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indicate main activity of the contract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indicate main activity of the contract</w:t>
            </w:r>
            <w:r w:rsidRPr="00492F80">
              <w:fldChar w:fldCharType="end"/>
            </w:r>
          </w:p>
        </w:tc>
        <w:tc>
          <w:tcPr>
            <w:tcW w:w="4996" w:type="dxa"/>
            <w:shd w:val="clear" w:color="auto" w:fill="FFFFFF"/>
          </w:tcPr>
          <w:p w14:paraId="4E099C35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 xml:space="preserve">Date: </w:t>
            </w:r>
            <w:r w:rsidRPr="00492F80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492F80">
              <w:rPr>
                <w:sz w:val="22"/>
              </w:rPr>
              <w:instrText xml:space="preserve"> FORMTEXT </w:instrText>
            </w:r>
            <w:r w:rsidRPr="00492F80">
              <w:rPr>
                <w:sz w:val="22"/>
              </w:rPr>
            </w:r>
            <w:r w:rsidRPr="00492F80">
              <w:rPr>
                <w:sz w:val="22"/>
              </w:rPr>
              <w:fldChar w:fldCharType="separate"/>
            </w:r>
            <w:r w:rsidRPr="00492F80">
              <w:rPr>
                <w:noProof/>
                <w:sz w:val="22"/>
              </w:rPr>
              <w:t>yyyy/mm/dd</w:t>
            </w:r>
            <w:r w:rsidRPr="00492F80">
              <w:rPr>
                <w:sz w:val="22"/>
              </w:rPr>
              <w:fldChar w:fldCharType="end"/>
            </w:r>
          </w:p>
        </w:tc>
      </w:tr>
      <w:tr w:rsidR="00496391" w:rsidRPr="00492F80" w14:paraId="22F2121D" w14:textId="77777777" w:rsidTr="00A25392">
        <w:trPr>
          <w:trHeight w:val="690"/>
          <w:tblHeader/>
        </w:trPr>
        <w:tc>
          <w:tcPr>
            <w:tcW w:w="9991" w:type="dxa"/>
            <w:gridSpan w:val="2"/>
            <w:shd w:val="clear" w:color="auto" w:fill="FFFFFF"/>
          </w:tcPr>
          <w:p w14:paraId="47C2B90C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</w:rPr>
            </w:pPr>
            <w:r w:rsidRPr="00492F80">
              <w:rPr>
                <w:rFonts w:eastAsia="Times New Roman"/>
                <w:b/>
              </w:rPr>
              <w:t>Participants</w:t>
            </w:r>
            <w:r w:rsidRPr="00492F80">
              <w:rPr>
                <w:rFonts w:eastAsia="Times New Roman"/>
              </w:rPr>
              <w:t xml:space="preserve">: </w:t>
            </w:r>
          </w:p>
          <w:p w14:paraId="1441E757" w14:textId="77777777" w:rsidR="00496391" w:rsidRPr="00492F80" w:rsidRDefault="00496391" w:rsidP="00A25392">
            <w:pPr>
              <w:spacing w:after="0"/>
              <w:ind w:right="-108"/>
            </w:pPr>
            <w:r w:rsidRPr="00492F80">
              <w:rPr>
                <w:rFonts w:eastAsia="Times New Roman"/>
              </w:rPr>
              <w:t xml:space="preserve">ESS System Leader: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</w:p>
          <w:p w14:paraId="3F54B040" w14:textId="77777777" w:rsidR="00496391" w:rsidRPr="00492F80" w:rsidRDefault="00496391" w:rsidP="00A25392">
            <w:pPr>
              <w:spacing w:after="0"/>
              <w:ind w:right="-108"/>
            </w:pPr>
            <w:r w:rsidRPr="00492F80">
              <w:t xml:space="preserve">Contractor Representative: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</w:p>
          <w:p w14:paraId="2EFA5135" w14:textId="77777777" w:rsidR="00496391" w:rsidRPr="00492F80" w:rsidRDefault="00496391" w:rsidP="00A25392">
            <w:pPr>
              <w:spacing w:after="0"/>
              <w:ind w:right="-108"/>
            </w:pPr>
            <w:r w:rsidRPr="00492F80">
              <w:t xml:space="preserve">Area Supervisor: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</w:p>
          <w:p w14:paraId="540A1C72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</w:rPr>
            </w:pPr>
            <w:r w:rsidRPr="00492F80">
              <w:t xml:space="preserve">Safety representative(s):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  <w:r w:rsidRPr="00492F80">
              <w:t xml:space="preserve">,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  <w:r w:rsidRPr="00492F80">
              <w:t xml:space="preserve">,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</w:p>
        </w:tc>
      </w:tr>
      <w:tr w:rsidR="00496391" w:rsidRPr="00492F80" w14:paraId="1A675323" w14:textId="77777777" w:rsidTr="00A25392">
        <w:trPr>
          <w:trHeight w:val="2893"/>
          <w:tblHeader/>
        </w:trPr>
        <w:tc>
          <w:tcPr>
            <w:tcW w:w="9991" w:type="dxa"/>
            <w:gridSpan w:val="2"/>
            <w:shd w:val="clear" w:color="auto" w:fill="FFFFFF"/>
          </w:tcPr>
          <w:p w14:paraId="3BADAE10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>Main findings:</w:t>
            </w:r>
          </w:p>
          <w:p w14:paraId="10FB7940" w14:textId="77777777" w:rsidR="00496391" w:rsidRPr="00492F80" w:rsidRDefault="00496391" w:rsidP="00A25392">
            <w:pPr>
              <w:spacing w:after="0"/>
              <w:ind w:right="-108"/>
            </w:pP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provide description of main findings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provide description of main findings</w:t>
            </w:r>
            <w:r w:rsidRPr="00492F80">
              <w:fldChar w:fldCharType="end"/>
            </w:r>
          </w:p>
        </w:tc>
      </w:tr>
      <w:tr w:rsidR="00496391" w:rsidRPr="00492F80" w14:paraId="187DEEC1" w14:textId="77777777" w:rsidTr="00A25392">
        <w:trPr>
          <w:trHeight w:val="2893"/>
          <w:tblHeader/>
        </w:trPr>
        <w:tc>
          <w:tcPr>
            <w:tcW w:w="9991" w:type="dxa"/>
            <w:gridSpan w:val="2"/>
            <w:shd w:val="clear" w:color="auto" w:fill="FFFFFF"/>
          </w:tcPr>
          <w:p w14:paraId="08ED12C0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 xml:space="preserve">Mitigation actions: </w:t>
            </w:r>
          </w:p>
          <w:p w14:paraId="09F50999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provide description of mitigation actions to be taken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provide description of mitigation actions to be taken</w:t>
            </w:r>
            <w:r w:rsidRPr="00492F80">
              <w:fldChar w:fldCharType="end"/>
            </w:r>
          </w:p>
        </w:tc>
      </w:tr>
    </w:tbl>
    <w:p w14:paraId="323D101F" w14:textId="77777777" w:rsidR="00496391" w:rsidRDefault="00496391" w:rsidP="00496391">
      <w:pPr>
        <w:spacing w:after="0"/>
        <w:rPr>
          <w:rFonts w:eastAsia="MS Gothic"/>
          <w:b/>
          <w:bCs/>
          <w:caps/>
          <w:sz w:val="28"/>
          <w:szCs w:val="28"/>
        </w:rPr>
      </w:pPr>
      <w:r>
        <w:t xml:space="preserve"> </w:t>
      </w:r>
      <w:r>
        <w:br w:type="page"/>
      </w:r>
    </w:p>
    <w:p w14:paraId="6BA03CF7" w14:textId="77777777" w:rsidR="00496391" w:rsidRPr="00953202" w:rsidRDefault="00496391" w:rsidP="00D6331D">
      <w:pPr>
        <w:pStyle w:val="Annex"/>
      </w:pPr>
      <w:bookmarkStart w:id="211" w:name="_Annex_7_–_1"/>
      <w:bookmarkStart w:id="212" w:name="_Annex_9_–"/>
      <w:bookmarkStart w:id="213" w:name="_Toc349211257"/>
      <w:bookmarkStart w:id="214" w:name="_Ref493846547"/>
      <w:bookmarkEnd w:id="211"/>
      <w:bookmarkEnd w:id="212"/>
      <w:r>
        <w:lastRenderedPageBreak/>
        <w:t>Instructions in case of a serious accident/injury</w:t>
      </w:r>
      <w:bookmarkEnd w:id="213"/>
      <w:bookmarkEnd w:id="214"/>
    </w:p>
    <w:p w14:paraId="7D4FC969" w14:textId="77777777" w:rsidR="00496391" w:rsidRDefault="00496391" w:rsidP="00496391">
      <w:pPr>
        <w:spacing w:after="0"/>
        <w:rPr>
          <w:rFonts w:eastAsia="MS Gothic"/>
          <w:b/>
          <w:bCs/>
          <w:caps/>
          <w:sz w:val="28"/>
          <w:szCs w:val="28"/>
        </w:rPr>
      </w:pPr>
    </w:p>
    <w:p w14:paraId="78EEC0BF" w14:textId="77777777" w:rsidR="00496391" w:rsidRPr="00496391" w:rsidRDefault="00496391" w:rsidP="00496391">
      <w:pPr>
        <w:jc w:val="center"/>
        <w:rPr>
          <w:b/>
          <w:color w:val="FF0000"/>
          <w:sz w:val="52"/>
          <w:szCs w:val="52"/>
          <w:u w:val="single"/>
        </w:rPr>
      </w:pPr>
      <w:r w:rsidRPr="00496391">
        <w:rPr>
          <w:b/>
          <w:color w:val="FF0000"/>
          <w:sz w:val="52"/>
          <w:szCs w:val="52"/>
          <w:u w:val="single"/>
        </w:rPr>
        <w:t>IN CASE OF SERIOUS ACCIDENT/INJURY</w:t>
      </w:r>
    </w:p>
    <w:p w14:paraId="7A65461C" w14:textId="77777777" w:rsidR="00496391" w:rsidRDefault="00496391" w:rsidP="0027579F">
      <w:pPr>
        <w:pStyle w:val="ListParagraph"/>
        <w:numPr>
          <w:ilvl w:val="0"/>
          <w:numId w:val="11"/>
        </w:numPr>
      </w:pPr>
      <w:r>
        <w:t>CHECK FOR ANY DANGER, CASUALTY AND IF POSSIBLE MAKE THE SITUATION SAFE</w:t>
      </w:r>
    </w:p>
    <w:p w14:paraId="1A3FA193" w14:textId="77777777" w:rsidR="00496391" w:rsidRDefault="00496391" w:rsidP="0027579F">
      <w:pPr>
        <w:pStyle w:val="ListParagraph"/>
        <w:numPr>
          <w:ilvl w:val="0"/>
          <w:numId w:val="11"/>
        </w:numPr>
      </w:pPr>
      <w:r>
        <w:t>CALL 112 AND PROVIDE THE FOLLOWING INFORMATION:</w:t>
      </w:r>
    </w:p>
    <w:p w14:paraId="1626528E" w14:textId="77777777" w:rsidR="00496391" w:rsidRDefault="00496391" w:rsidP="0027579F">
      <w:pPr>
        <w:pStyle w:val="ListParagraph"/>
        <w:numPr>
          <w:ilvl w:val="1"/>
          <w:numId w:val="11"/>
        </w:numPr>
      </w:pPr>
      <w:r>
        <w:t>Nature of the accident/injury</w:t>
      </w:r>
    </w:p>
    <w:p w14:paraId="5739D65E" w14:textId="77777777" w:rsidR="00496391" w:rsidRDefault="00496391" w:rsidP="0027579F">
      <w:pPr>
        <w:pStyle w:val="ListParagraph"/>
        <w:numPr>
          <w:ilvl w:val="1"/>
          <w:numId w:val="11"/>
        </w:numPr>
      </w:pPr>
      <w:r>
        <w:t>Location of the accident/injury</w:t>
      </w:r>
    </w:p>
    <w:p w14:paraId="60E1CA9C" w14:textId="77777777" w:rsidR="00496391" w:rsidRDefault="00496391" w:rsidP="0027579F">
      <w:pPr>
        <w:pStyle w:val="ListParagraph"/>
        <w:numPr>
          <w:ilvl w:val="1"/>
          <w:numId w:val="11"/>
        </w:numPr>
      </w:pPr>
      <w:r>
        <w:t>Number and state of the injured people</w:t>
      </w:r>
    </w:p>
    <w:p w14:paraId="5126A32E" w14:textId="77777777" w:rsidR="00496391" w:rsidRDefault="00496391" w:rsidP="0027579F">
      <w:pPr>
        <w:pStyle w:val="ListParagraph"/>
        <w:numPr>
          <w:ilvl w:val="1"/>
          <w:numId w:val="11"/>
        </w:numPr>
      </w:pPr>
      <w:r>
        <w:t>Any kind of information that could be of use for the rescue team</w:t>
      </w:r>
    </w:p>
    <w:p w14:paraId="525B7605" w14:textId="77777777" w:rsidR="00D72E1A" w:rsidRPr="00D72E1A" w:rsidRDefault="00496391" w:rsidP="0027579F">
      <w:pPr>
        <w:pStyle w:val="ListParagraph"/>
        <w:numPr>
          <w:ilvl w:val="0"/>
          <w:numId w:val="11"/>
        </w:numPr>
      </w:pPr>
      <w:r>
        <w:rPr>
          <w:bCs/>
        </w:rPr>
        <w:t>PERFORM FIRST AID/CPR</w:t>
      </w:r>
    </w:p>
    <w:p w14:paraId="5FB58434" w14:textId="2A8001BA" w:rsidR="00496391" w:rsidRPr="00D72E1A" w:rsidRDefault="00496391" w:rsidP="0027579F">
      <w:pPr>
        <w:pStyle w:val="ListParagraph"/>
        <w:numPr>
          <w:ilvl w:val="0"/>
          <w:numId w:val="11"/>
        </w:numPr>
      </w:pPr>
      <w:r w:rsidRPr="00A233AC">
        <w:t xml:space="preserve">REPORT IMMEDIATELY TO THE </w:t>
      </w:r>
      <w:r w:rsidRPr="00D72E1A">
        <w:rPr>
          <w:b/>
        </w:rPr>
        <w:t>AREA SUPERVISOR</w:t>
      </w:r>
      <w:r w:rsidRPr="00A233AC">
        <w:t xml:space="preserve"> </w:t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 xml:space="preserve">(Dennis de </w:t>
      </w:r>
      <w:r w:rsidR="00D80C08">
        <w:t>Wit, +46 72 207 36</w:t>
      </w:r>
      <w:r w:rsidR="00E204F7">
        <w:t>83)</w:t>
      </w:r>
      <w:r w:rsidRPr="00A233AC">
        <w:t>.</w:t>
      </w:r>
    </w:p>
    <w:p w14:paraId="6BA6CAAD" w14:textId="1E431DDE" w:rsidR="00D26266" w:rsidRPr="00A233AC" w:rsidRDefault="00D26266" w:rsidP="0027579F">
      <w:pPr>
        <w:pStyle w:val="ListParagraph"/>
        <w:numPr>
          <w:ilvl w:val="0"/>
          <w:numId w:val="11"/>
        </w:numPr>
      </w:pPr>
      <w:r>
        <w:t xml:space="preserve">REPORT IMMEDIATELY TO THE </w:t>
      </w:r>
      <w:r w:rsidRPr="00FD0508">
        <w:rPr>
          <w:b/>
        </w:rPr>
        <w:t xml:space="preserve">ESS </w:t>
      </w:r>
      <w:r>
        <w:rPr>
          <w:b/>
        </w:rPr>
        <w:t>SYSTEM LEADER</w:t>
      </w:r>
      <w:r>
        <w:t xml:space="preserve"> </w:t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E204F7">
        <w:tab/>
      </w:r>
      <w:r w:rsidR="00D80C08">
        <w:t>(Øystein Midttun, +46 72 179 22</w:t>
      </w:r>
      <w:r w:rsidR="00E204F7">
        <w:t>99)</w:t>
      </w:r>
      <w:r w:rsidR="00E204F7" w:rsidRPr="00A233AC">
        <w:t>.</w:t>
      </w:r>
    </w:p>
    <w:p w14:paraId="519DAA7D" w14:textId="42E8752E" w:rsidR="00496391" w:rsidRPr="00A233AC" w:rsidRDefault="00496391" w:rsidP="0027579F">
      <w:pPr>
        <w:pStyle w:val="ListParagraph"/>
        <w:numPr>
          <w:ilvl w:val="0"/>
          <w:numId w:val="11"/>
        </w:numPr>
      </w:pPr>
      <w:r w:rsidRPr="00A233AC">
        <w:t xml:space="preserve">REPORT IMMEDIATELY TO THE </w:t>
      </w:r>
      <w:r w:rsidRPr="00A233AC">
        <w:rPr>
          <w:b/>
        </w:rPr>
        <w:t xml:space="preserve">CONTRACTOR REPRESENTATIVE </w:t>
      </w:r>
      <w:r w:rsidR="00E204F7">
        <w:rPr>
          <w:b/>
        </w:rPr>
        <w:tab/>
      </w:r>
      <w:r w:rsidR="00E204F7">
        <w:rPr>
          <w:b/>
        </w:rPr>
        <w:tab/>
      </w:r>
      <w:r w:rsidR="00E204F7">
        <w:rPr>
          <w:b/>
        </w:rPr>
        <w:tab/>
      </w:r>
      <w:r w:rsidR="00E204F7">
        <w:rPr>
          <w:b/>
        </w:rPr>
        <w:tab/>
      </w:r>
      <w:r w:rsidR="00E204F7">
        <w:rPr>
          <w:b/>
        </w:rPr>
        <w:tab/>
      </w:r>
      <w:r w:rsidR="00E204F7">
        <w:rPr>
          <w:b/>
        </w:rPr>
        <w:tab/>
      </w:r>
      <w:r w:rsidR="00E204F7">
        <w:rPr>
          <w:b/>
        </w:rPr>
        <w:tab/>
      </w:r>
      <w:r w:rsidR="00E204F7">
        <w:rPr>
          <w:b/>
        </w:rPr>
        <w:tab/>
      </w:r>
      <w:r w:rsidR="00E204F7">
        <w:t xml:space="preserve">(Per </w:t>
      </w:r>
      <w:proofErr w:type="spellStart"/>
      <w:r w:rsidR="00E204F7">
        <w:t>Andersson</w:t>
      </w:r>
      <w:proofErr w:type="spellEnd"/>
      <w:r w:rsidR="00E204F7">
        <w:t>, +46 70</w:t>
      </w:r>
      <w:r w:rsidR="008B57AE">
        <w:t xml:space="preserve"> </w:t>
      </w:r>
      <w:r w:rsidR="00E204F7">
        <w:t>4</w:t>
      </w:r>
      <w:r w:rsidR="00D80C08">
        <w:t>24 56</w:t>
      </w:r>
      <w:r w:rsidR="00E204F7">
        <w:t>60)</w:t>
      </w:r>
      <w:r w:rsidRPr="00A233AC">
        <w:t>.</w:t>
      </w:r>
    </w:p>
    <w:p w14:paraId="28A250F5" w14:textId="77777777" w:rsidR="00496391" w:rsidRDefault="00496391" w:rsidP="00496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>ADDRESS TO BE COMMUNICATED TO THE RESCUE TEAM:</w:t>
      </w:r>
    </w:p>
    <w:p w14:paraId="76088EC8" w14:textId="77777777" w:rsidR="00496391" w:rsidRDefault="00496391" w:rsidP="00496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36014F">
        <w:rPr>
          <w:b/>
        </w:rPr>
        <w:t>ODARSLÖVSVÄGEN 113</w:t>
      </w:r>
      <w:r>
        <w:rPr>
          <w:b/>
        </w:rPr>
        <w:t>, 22592</w:t>
      </w:r>
      <w:r w:rsidRPr="0036014F">
        <w:rPr>
          <w:b/>
        </w:rPr>
        <w:t xml:space="preserve"> LUND</w:t>
      </w:r>
    </w:p>
    <w:p w14:paraId="415A8F4F" w14:textId="77777777" w:rsidR="00496391" w:rsidRDefault="00496391">
      <w:pPr>
        <w:spacing w:after="200" w:line="276" w:lineRule="auto"/>
      </w:pPr>
      <w:r>
        <w:br w:type="page"/>
      </w:r>
    </w:p>
    <w:p w14:paraId="4A389EE4" w14:textId="77777777" w:rsidR="00496391" w:rsidRDefault="00496391" w:rsidP="00D6331D">
      <w:pPr>
        <w:pStyle w:val="Annex"/>
      </w:pPr>
      <w:bookmarkStart w:id="215" w:name="_Ref493846499"/>
      <w:bookmarkStart w:id="216" w:name="_Ref493846559"/>
      <w:r w:rsidRPr="00496391">
        <w:lastRenderedPageBreak/>
        <w:t>ACCIDENT/INCIDENT REPORTING FORM</w:t>
      </w:r>
      <w:bookmarkEnd w:id="215"/>
      <w:bookmarkEnd w:id="216"/>
    </w:p>
    <w:tbl>
      <w:tblPr>
        <w:tblW w:w="105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1663"/>
        <w:gridCol w:w="565"/>
        <w:gridCol w:w="566"/>
        <w:gridCol w:w="1412"/>
        <w:gridCol w:w="13"/>
        <w:gridCol w:w="839"/>
        <w:gridCol w:w="2404"/>
        <w:gridCol w:w="14"/>
        <w:gridCol w:w="3050"/>
      </w:tblGrid>
      <w:tr w:rsidR="00496391" w:rsidRPr="00492F80" w14:paraId="6DF23100" w14:textId="77777777" w:rsidTr="00A25392">
        <w:trPr>
          <w:trHeight w:val="694"/>
          <w:tblHeader/>
          <w:jc w:val="center"/>
        </w:trPr>
        <w:tc>
          <w:tcPr>
            <w:tcW w:w="10526" w:type="dxa"/>
            <w:gridSpan w:val="9"/>
            <w:tcBorders>
              <w:bottom w:val="single" w:sz="6" w:space="0" w:color="auto"/>
            </w:tcBorders>
            <w:shd w:val="clear" w:color="auto" w:fill="FFFFFF"/>
          </w:tcPr>
          <w:p w14:paraId="79347ED2" w14:textId="77777777" w:rsidR="00496391" w:rsidRPr="00840758" w:rsidRDefault="00496391" w:rsidP="00840758">
            <w:pPr>
              <w:jc w:val="center"/>
              <w:rPr>
                <w:b/>
                <w:sz w:val="36"/>
                <w:szCs w:val="36"/>
              </w:rPr>
            </w:pPr>
            <w:r w:rsidRPr="00840758">
              <w:rPr>
                <w:b/>
                <w:sz w:val="36"/>
                <w:szCs w:val="36"/>
              </w:rPr>
              <w:t>ACCIDENT/INCIDENT REPORTING FORM</w:t>
            </w:r>
          </w:p>
        </w:tc>
      </w:tr>
      <w:tr w:rsidR="00496391" w:rsidRPr="00492F80" w14:paraId="6273D13A" w14:textId="77777777" w:rsidTr="00A25392">
        <w:trPr>
          <w:trHeight w:val="1065"/>
          <w:tblHeader/>
          <w:jc w:val="center"/>
        </w:trPr>
        <w:tc>
          <w:tcPr>
            <w:tcW w:w="1663" w:type="dxa"/>
            <w:tcBorders>
              <w:bottom w:val="single" w:sz="6" w:space="0" w:color="auto"/>
              <w:right w:val="nil"/>
            </w:tcBorders>
            <w:shd w:val="clear" w:color="auto" w:fill="FFFFFF"/>
          </w:tcPr>
          <w:p w14:paraId="7F4ED0CC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 xml:space="preserve">Type of event: </w:t>
            </w:r>
          </w:p>
        </w:tc>
        <w:tc>
          <w:tcPr>
            <w:tcW w:w="1131" w:type="dxa"/>
            <w:gridSpan w:val="2"/>
            <w:tcBorders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DAD0F6F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instrText xml:space="preserve"> FORMCHECKBOX </w:instrText>
            </w:r>
            <w:r w:rsidRPr="00492F80">
              <w:fldChar w:fldCharType="end"/>
            </w:r>
            <w:r w:rsidRPr="00492F80">
              <w:t xml:space="preserve"> Injury</w:t>
            </w:r>
          </w:p>
        </w:tc>
        <w:tc>
          <w:tcPr>
            <w:tcW w:w="1425" w:type="dxa"/>
            <w:gridSpan w:val="2"/>
            <w:tcBorders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335C966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instrText xml:space="preserve"> FORMCHECKBOX </w:instrText>
            </w:r>
            <w:r w:rsidRPr="00492F80">
              <w:fldChar w:fldCharType="end"/>
            </w:r>
            <w:r w:rsidRPr="00492F80">
              <w:t xml:space="preserve"> Near miss</w:t>
            </w:r>
          </w:p>
        </w:tc>
        <w:tc>
          <w:tcPr>
            <w:tcW w:w="3243" w:type="dxa"/>
            <w:gridSpan w:val="2"/>
            <w:tcBorders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17C311D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instrText xml:space="preserve"> FORMCHECKBOX </w:instrText>
            </w:r>
            <w:r w:rsidRPr="00492F80">
              <w:fldChar w:fldCharType="end"/>
            </w:r>
            <w:r w:rsidRPr="00492F80">
              <w:t xml:space="preserve"> Environmental incident</w:t>
            </w:r>
          </w:p>
        </w:tc>
        <w:tc>
          <w:tcPr>
            <w:tcW w:w="3064" w:type="dxa"/>
            <w:gridSpan w:val="2"/>
            <w:tcBorders>
              <w:left w:val="nil"/>
              <w:bottom w:val="single" w:sz="6" w:space="0" w:color="auto"/>
            </w:tcBorders>
            <w:shd w:val="clear" w:color="auto" w:fill="FFFFFF"/>
          </w:tcPr>
          <w:p w14:paraId="1474DDF6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instrText xml:space="preserve"> FORMCHECKBOX </w:instrText>
            </w:r>
            <w:r w:rsidRPr="00492F80">
              <w:fldChar w:fldCharType="end"/>
            </w:r>
            <w:r w:rsidRPr="00492F80">
              <w:t xml:space="preserve"> Other, please specify:</w:t>
            </w:r>
          </w:p>
        </w:tc>
      </w:tr>
      <w:tr w:rsidR="00496391" w:rsidRPr="00492F80" w14:paraId="7BB39CAC" w14:textId="77777777" w:rsidTr="00A25392">
        <w:trPr>
          <w:trHeight w:val="449"/>
          <w:tblHeader/>
          <w:jc w:val="center"/>
        </w:trPr>
        <w:tc>
          <w:tcPr>
            <w:tcW w:w="4219" w:type="dxa"/>
            <w:gridSpan w:val="5"/>
            <w:tcBorders>
              <w:right w:val="single" w:sz="6" w:space="0" w:color="auto"/>
            </w:tcBorders>
            <w:shd w:val="clear" w:color="auto" w:fill="FFFFFF"/>
          </w:tcPr>
          <w:p w14:paraId="102E7F85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 xml:space="preserve">Name of the victim: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First/Last Name</w:t>
            </w:r>
            <w:r w:rsidRPr="00492F80">
              <w:fldChar w:fldCharType="end"/>
            </w:r>
          </w:p>
        </w:tc>
        <w:tc>
          <w:tcPr>
            <w:tcW w:w="3257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2DEBA3A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 xml:space="preserve">Date of the event: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yyyy/mm/dd</w:t>
            </w:r>
            <w:r w:rsidRPr="00492F80">
              <w:fldChar w:fldCharType="end"/>
            </w:r>
          </w:p>
        </w:tc>
        <w:tc>
          <w:tcPr>
            <w:tcW w:w="3050" w:type="dxa"/>
            <w:tcBorders>
              <w:left w:val="single" w:sz="6" w:space="0" w:color="auto"/>
            </w:tcBorders>
            <w:shd w:val="clear" w:color="auto" w:fill="FFFFFF"/>
          </w:tcPr>
          <w:p w14:paraId="159B23A8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 xml:space="preserve">Time of the event: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hh/mm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hh/mm</w:t>
            </w:r>
            <w:r w:rsidRPr="00492F80">
              <w:fldChar w:fldCharType="end"/>
            </w:r>
          </w:p>
        </w:tc>
      </w:tr>
      <w:tr w:rsidR="00496391" w:rsidRPr="00492F80" w14:paraId="6AC73F00" w14:textId="77777777" w:rsidTr="00A25392">
        <w:trPr>
          <w:trHeight w:val="661"/>
          <w:tblHeader/>
          <w:jc w:val="center"/>
        </w:trPr>
        <w:tc>
          <w:tcPr>
            <w:tcW w:w="5058" w:type="dxa"/>
            <w:gridSpan w:val="6"/>
            <w:shd w:val="clear" w:color="auto" w:fill="FFFFFF"/>
          </w:tcPr>
          <w:p w14:paraId="348E7EFA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 xml:space="preserve">Location of the event: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specify location of the event (e.g. building)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specify location of the event (e.g. building)</w:t>
            </w:r>
            <w:r w:rsidRPr="00492F80">
              <w:fldChar w:fldCharType="end"/>
            </w:r>
          </w:p>
        </w:tc>
        <w:tc>
          <w:tcPr>
            <w:tcW w:w="5468" w:type="dxa"/>
            <w:gridSpan w:val="3"/>
            <w:shd w:val="clear" w:color="auto" w:fill="FFFFFF"/>
          </w:tcPr>
          <w:p w14:paraId="59AA0679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 xml:space="preserve">Precise location: </w:t>
            </w: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specify precise location of the event (e.g. room, area)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specify precise location of the event (e.g. room, area)</w:t>
            </w:r>
            <w:r w:rsidRPr="00492F80">
              <w:fldChar w:fldCharType="end"/>
            </w:r>
          </w:p>
        </w:tc>
      </w:tr>
      <w:tr w:rsidR="00496391" w:rsidRPr="00492F80" w14:paraId="29B6277B" w14:textId="77777777" w:rsidTr="00A25392">
        <w:trPr>
          <w:trHeight w:val="1023"/>
          <w:tblHeader/>
          <w:jc w:val="center"/>
        </w:trPr>
        <w:tc>
          <w:tcPr>
            <w:tcW w:w="2228" w:type="dxa"/>
            <w:gridSpan w:val="2"/>
            <w:tcBorders>
              <w:right w:val="nil"/>
            </w:tcBorders>
            <w:shd w:val="clear" w:color="auto" w:fill="FFFFFF"/>
          </w:tcPr>
          <w:p w14:paraId="78C8C42E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>Status of the victim:</w:t>
            </w:r>
          </w:p>
        </w:tc>
        <w:tc>
          <w:tcPr>
            <w:tcW w:w="1978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14:paraId="491B092E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instrText xml:space="preserve"> FORMCHECKBOX </w:instrText>
            </w:r>
            <w:r w:rsidRPr="00492F80">
              <w:fldChar w:fldCharType="end"/>
            </w:r>
            <w:r w:rsidRPr="00492F80">
              <w:t xml:space="preserve"> ESS employee</w:t>
            </w:r>
          </w:p>
        </w:tc>
        <w:tc>
          <w:tcPr>
            <w:tcW w:w="3256" w:type="dxa"/>
            <w:gridSpan w:val="3"/>
            <w:tcBorders>
              <w:left w:val="nil"/>
              <w:right w:val="nil"/>
            </w:tcBorders>
            <w:shd w:val="clear" w:color="auto" w:fill="FFFFFF"/>
          </w:tcPr>
          <w:p w14:paraId="2D3BF5EA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instrText xml:space="preserve"> FORMCHECKBOX </w:instrText>
            </w:r>
            <w:r w:rsidRPr="00492F80">
              <w:fldChar w:fldCharType="end"/>
            </w:r>
            <w:r w:rsidRPr="00492F80">
              <w:t xml:space="preserve"> Contractor </w:t>
            </w:r>
            <w:r w:rsidRPr="00492F80">
              <w:rPr>
                <w:sz w:val="18"/>
              </w:rPr>
              <w:t>(IK-partner, company)</w:t>
            </w:r>
          </w:p>
        </w:tc>
        <w:tc>
          <w:tcPr>
            <w:tcW w:w="3064" w:type="dxa"/>
            <w:gridSpan w:val="2"/>
            <w:tcBorders>
              <w:left w:val="nil"/>
            </w:tcBorders>
            <w:shd w:val="clear" w:color="auto" w:fill="FFFFFF"/>
          </w:tcPr>
          <w:p w14:paraId="7055E16E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2F80">
              <w:instrText xml:space="preserve"> FORMCHECKBOX </w:instrText>
            </w:r>
            <w:r w:rsidRPr="00492F80">
              <w:fldChar w:fldCharType="end"/>
            </w:r>
            <w:r w:rsidRPr="00492F80">
              <w:t xml:space="preserve"> Other, please specify:</w:t>
            </w:r>
          </w:p>
        </w:tc>
      </w:tr>
      <w:tr w:rsidR="00496391" w:rsidRPr="00492F80" w14:paraId="7CEFA374" w14:textId="77777777" w:rsidTr="00A25392">
        <w:trPr>
          <w:trHeight w:val="2299"/>
          <w:tblHeader/>
          <w:jc w:val="center"/>
        </w:trPr>
        <w:tc>
          <w:tcPr>
            <w:tcW w:w="10526" w:type="dxa"/>
            <w:gridSpan w:val="9"/>
            <w:shd w:val="clear" w:color="auto" w:fill="FFFFFF"/>
          </w:tcPr>
          <w:p w14:paraId="4C157086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</w:rPr>
            </w:pPr>
            <w:r w:rsidRPr="00492F80">
              <w:rPr>
                <w:rFonts w:eastAsia="Times New Roman"/>
                <w:b/>
              </w:rPr>
              <w:t>Circumstances and details of the event</w:t>
            </w:r>
            <w:r w:rsidRPr="00492F80">
              <w:rPr>
                <w:rFonts w:eastAsia="Times New Roman"/>
              </w:rPr>
              <w:t xml:space="preserve">: </w:t>
            </w:r>
          </w:p>
          <w:p w14:paraId="6D8AB286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</w:rPr>
            </w:pP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Provide circumstances and description of the event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Provide circumstances and description of the event</w:t>
            </w:r>
            <w:r w:rsidRPr="00492F80">
              <w:fldChar w:fldCharType="end"/>
            </w:r>
          </w:p>
        </w:tc>
      </w:tr>
      <w:tr w:rsidR="00496391" w:rsidRPr="00492F80" w14:paraId="37712590" w14:textId="77777777" w:rsidTr="00A25392">
        <w:trPr>
          <w:trHeight w:val="1977"/>
          <w:tblHeader/>
          <w:jc w:val="center"/>
        </w:trPr>
        <w:tc>
          <w:tcPr>
            <w:tcW w:w="10526" w:type="dxa"/>
            <w:gridSpan w:val="9"/>
            <w:shd w:val="clear" w:color="auto" w:fill="FFFFFF"/>
          </w:tcPr>
          <w:p w14:paraId="105EA52F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>Immediate actions to be taken:</w:t>
            </w:r>
          </w:p>
          <w:p w14:paraId="19F3C249" w14:textId="77777777" w:rsidR="00496391" w:rsidRPr="00492F80" w:rsidRDefault="00496391" w:rsidP="00A25392">
            <w:pPr>
              <w:spacing w:after="0"/>
              <w:ind w:right="-108"/>
            </w:pP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Provide the list of immediate actions and control measures taken after the event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>Provide the list of immediate actions and control measures taken after the event</w:t>
            </w:r>
            <w:r w:rsidRPr="00492F80">
              <w:fldChar w:fldCharType="end"/>
            </w:r>
          </w:p>
        </w:tc>
      </w:tr>
      <w:tr w:rsidR="00496391" w:rsidRPr="00492F80" w14:paraId="451AAE0F" w14:textId="77777777" w:rsidTr="00A25392">
        <w:trPr>
          <w:trHeight w:val="1554"/>
          <w:tblHeader/>
          <w:jc w:val="center"/>
        </w:trPr>
        <w:tc>
          <w:tcPr>
            <w:tcW w:w="10526" w:type="dxa"/>
            <w:gridSpan w:val="9"/>
            <w:shd w:val="clear" w:color="auto" w:fill="FFFFFF"/>
          </w:tcPr>
          <w:p w14:paraId="0ABAE440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>Any other comments:</w:t>
            </w:r>
          </w:p>
          <w:p w14:paraId="3ED3240C" w14:textId="77777777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fldChar w:fldCharType="begin">
                <w:ffData>
                  <w:name w:val=""/>
                  <w:enabled/>
                  <w:calcOnExit w:val="0"/>
                  <w:textInput>
                    <w:default w:val="Provide any additiona relevant information "/>
                  </w:textInput>
                </w:ffData>
              </w:fldChar>
            </w:r>
            <w:r w:rsidRPr="00492F80">
              <w:instrText xml:space="preserve"> FORMTEXT </w:instrText>
            </w:r>
            <w:r w:rsidRPr="00492F80">
              <w:fldChar w:fldCharType="separate"/>
            </w:r>
            <w:r w:rsidRPr="00492F80">
              <w:rPr>
                <w:noProof/>
              </w:rPr>
              <w:t xml:space="preserve">Provide any additiona relevant information </w:t>
            </w:r>
            <w:r w:rsidRPr="00492F80">
              <w:fldChar w:fldCharType="end"/>
            </w:r>
          </w:p>
        </w:tc>
      </w:tr>
      <w:tr w:rsidR="00496391" w:rsidRPr="00492F80" w14:paraId="7C2829FC" w14:textId="77777777" w:rsidTr="00A25392">
        <w:trPr>
          <w:trHeight w:val="34"/>
          <w:tblHeader/>
          <w:jc w:val="center"/>
        </w:trPr>
        <w:tc>
          <w:tcPr>
            <w:tcW w:w="10526" w:type="dxa"/>
            <w:gridSpan w:val="9"/>
            <w:shd w:val="clear" w:color="auto" w:fill="FFFFFF"/>
          </w:tcPr>
          <w:p w14:paraId="2B945D27" w14:textId="200679B1" w:rsidR="00496391" w:rsidRPr="00492F80" w:rsidRDefault="00496391" w:rsidP="00A25392">
            <w:pPr>
              <w:spacing w:after="0"/>
              <w:ind w:right="-108"/>
              <w:rPr>
                <w:rFonts w:eastAsia="Times New Roman"/>
                <w:b/>
              </w:rPr>
            </w:pPr>
            <w:r w:rsidRPr="00492F80">
              <w:rPr>
                <w:rFonts w:eastAsia="Times New Roman"/>
                <w:b/>
              </w:rPr>
              <w:t>Distribution list:</w:t>
            </w:r>
          </w:p>
          <w:p w14:paraId="5B3331BF" w14:textId="1F54C107" w:rsidR="002844F1" w:rsidRPr="00492F80" w:rsidRDefault="00496391" w:rsidP="00A25392">
            <w:pPr>
              <w:spacing w:after="0"/>
              <w:ind w:right="-108"/>
            </w:pPr>
            <w:r w:rsidRPr="00492F80">
              <w:rPr>
                <w:rFonts w:eastAsia="Times New Roman"/>
              </w:rPr>
              <w:t xml:space="preserve">ESS contact person: </w:t>
            </w:r>
            <w:r w:rsidR="002844F1">
              <w:t>Øystein Midttun</w:t>
            </w:r>
            <w:r w:rsidRPr="00492F80">
              <w:t xml:space="preserve"> – </w:t>
            </w:r>
            <w:hyperlink r:id="rId37" w:history="1">
              <w:r w:rsidR="002844F1" w:rsidRPr="00DB377E">
                <w:rPr>
                  <w:rStyle w:val="Hyperlink"/>
                </w:rPr>
                <w:t>Oystein.Midttun@esss.se</w:t>
              </w:r>
            </w:hyperlink>
          </w:p>
          <w:p w14:paraId="75D344EF" w14:textId="60F0C13F" w:rsidR="002844F1" w:rsidRPr="00492F80" w:rsidRDefault="00496391" w:rsidP="00A25392">
            <w:pPr>
              <w:spacing w:after="0"/>
              <w:ind w:right="-108"/>
            </w:pPr>
            <w:r w:rsidRPr="00492F80">
              <w:t xml:space="preserve">Area supervisor: </w:t>
            </w:r>
            <w:r w:rsidR="002844F1">
              <w:t>Dennis de Wit</w:t>
            </w:r>
            <w:r w:rsidRPr="00492F80">
              <w:t xml:space="preserve"> – </w:t>
            </w:r>
            <w:hyperlink r:id="rId38" w:history="1">
              <w:r w:rsidR="002844F1" w:rsidRPr="00DB377E">
                <w:rPr>
                  <w:rStyle w:val="Hyperlink"/>
                </w:rPr>
                <w:t>Dennis.deWit@esss.se</w:t>
              </w:r>
            </w:hyperlink>
          </w:p>
          <w:p w14:paraId="1ADB172D" w14:textId="549AE9E3" w:rsidR="002844F1" w:rsidRPr="00492F80" w:rsidRDefault="00496391" w:rsidP="00A25392">
            <w:pPr>
              <w:spacing w:after="0"/>
              <w:ind w:right="-108"/>
            </w:pPr>
            <w:r w:rsidRPr="00492F80">
              <w:t xml:space="preserve">ESS line manager: </w:t>
            </w:r>
            <w:proofErr w:type="spellStart"/>
            <w:r w:rsidR="002844F1">
              <w:t>Håkan</w:t>
            </w:r>
            <w:proofErr w:type="spellEnd"/>
            <w:r w:rsidR="002844F1">
              <w:t xml:space="preserve"> </w:t>
            </w:r>
            <w:proofErr w:type="spellStart"/>
            <w:r w:rsidR="002844F1">
              <w:t>Danared</w:t>
            </w:r>
            <w:proofErr w:type="spellEnd"/>
            <w:r w:rsidRPr="00492F80">
              <w:t xml:space="preserve"> – </w:t>
            </w:r>
            <w:hyperlink r:id="rId39" w:history="1">
              <w:r w:rsidR="002844F1" w:rsidRPr="00DB377E">
                <w:rPr>
                  <w:rStyle w:val="Hyperlink"/>
                </w:rPr>
                <w:t>Hakan.Danared@esss.se</w:t>
              </w:r>
            </w:hyperlink>
          </w:p>
          <w:p w14:paraId="28D1331F" w14:textId="46C1581B" w:rsidR="00496391" w:rsidRPr="00492F80" w:rsidRDefault="00496391" w:rsidP="00A25392">
            <w:pPr>
              <w:spacing w:after="0"/>
              <w:ind w:right="-108"/>
            </w:pPr>
            <w:r w:rsidRPr="00492F80">
              <w:t xml:space="preserve">Divisional Safety Representative: </w:t>
            </w:r>
            <w:r w:rsidR="006F46A7">
              <w:t xml:space="preserve">Michael </w:t>
            </w:r>
            <w:proofErr w:type="spellStart"/>
            <w:r w:rsidR="006F46A7">
              <w:t>Plagge</w:t>
            </w:r>
            <w:proofErr w:type="spellEnd"/>
            <w:r w:rsidR="006F46A7">
              <w:t xml:space="preserve">  – </w:t>
            </w:r>
            <w:hyperlink r:id="rId40" w:history="1">
              <w:r w:rsidR="006F46A7" w:rsidRPr="00DB377E">
                <w:rPr>
                  <w:rStyle w:val="Hyperlink"/>
                </w:rPr>
                <w:t>Michael.Plagge@esss.se</w:t>
              </w:r>
            </w:hyperlink>
            <w:r w:rsidRPr="00492F80">
              <w:t xml:space="preserve"> </w:t>
            </w:r>
          </w:p>
          <w:p w14:paraId="7CA2E1FB" w14:textId="77777777" w:rsidR="00496391" w:rsidRPr="00492F80" w:rsidRDefault="00496391" w:rsidP="00A25392">
            <w:pPr>
              <w:spacing w:after="0"/>
              <w:ind w:right="-108"/>
            </w:pPr>
            <w:r w:rsidRPr="00492F80">
              <w:t xml:space="preserve">ESS Safety Representative:  </w:t>
            </w:r>
            <w:proofErr w:type="spellStart"/>
            <w:r w:rsidRPr="00492F80">
              <w:t>Bertil</w:t>
            </w:r>
            <w:proofErr w:type="spellEnd"/>
            <w:r w:rsidRPr="00492F80">
              <w:t xml:space="preserve"> </w:t>
            </w:r>
            <w:proofErr w:type="spellStart"/>
            <w:r w:rsidRPr="00492F80">
              <w:t>Wíner</w:t>
            </w:r>
            <w:proofErr w:type="spellEnd"/>
            <w:r w:rsidRPr="00492F80">
              <w:t xml:space="preserve"> – </w:t>
            </w:r>
            <w:hyperlink r:id="rId41" w:history="1">
              <w:r w:rsidRPr="00492F80">
                <w:rPr>
                  <w:rStyle w:val="Hyperlink"/>
                </w:rPr>
                <w:t>bertil.winer@esss.se</w:t>
              </w:r>
            </w:hyperlink>
            <w:r w:rsidRPr="00492F80">
              <w:t xml:space="preserve"> </w:t>
            </w:r>
          </w:p>
          <w:p w14:paraId="0FC46375" w14:textId="4E706F97" w:rsidR="002844F1" w:rsidRPr="002844F1" w:rsidRDefault="00496391" w:rsidP="002844F1">
            <w:pPr>
              <w:spacing w:after="0"/>
              <w:ind w:right="-108"/>
            </w:pPr>
            <w:r w:rsidRPr="00492F80">
              <w:t xml:space="preserve">Other: </w:t>
            </w:r>
            <w:r w:rsidR="002844F1">
              <w:t xml:space="preserve">Edgar </w:t>
            </w:r>
            <w:proofErr w:type="spellStart"/>
            <w:r w:rsidR="002844F1">
              <w:t>Sargsyan</w:t>
            </w:r>
            <w:proofErr w:type="spellEnd"/>
            <w:r w:rsidRPr="00492F80">
              <w:t xml:space="preserve"> – </w:t>
            </w:r>
            <w:hyperlink r:id="rId42" w:history="1">
              <w:r w:rsidR="002844F1" w:rsidRPr="00DB377E">
                <w:rPr>
                  <w:rStyle w:val="Hyperlink"/>
                </w:rPr>
                <w:t>Edgar.Sargsyan@esss.se</w:t>
              </w:r>
            </w:hyperlink>
            <w:bookmarkStart w:id="217" w:name="_GoBack"/>
            <w:bookmarkEnd w:id="217"/>
          </w:p>
        </w:tc>
      </w:tr>
    </w:tbl>
    <w:p w14:paraId="2BDFA860" w14:textId="77777777" w:rsidR="00496391" w:rsidRDefault="00496391" w:rsidP="00496391"/>
    <w:p w14:paraId="3E4B4038" w14:textId="77777777" w:rsidR="00496391" w:rsidRDefault="00496391">
      <w:pPr>
        <w:spacing w:after="200" w:line="276" w:lineRule="auto"/>
      </w:pPr>
      <w:r>
        <w:br w:type="page"/>
      </w:r>
    </w:p>
    <w:p w14:paraId="67EB79E9" w14:textId="77777777" w:rsidR="00590145" w:rsidRDefault="00590145" w:rsidP="00496391">
      <w:pPr>
        <w:pStyle w:val="Heading1"/>
      </w:pPr>
      <w:bookmarkStart w:id="218" w:name="_Toc383342785"/>
      <w:r>
        <w:lastRenderedPageBreak/>
        <w:t>references</w:t>
      </w:r>
      <w:bookmarkEnd w:id="218"/>
    </w:p>
    <w:p w14:paraId="4FB0CA1E" w14:textId="0F6C56CA" w:rsidR="00590145" w:rsidRDefault="00496391" w:rsidP="0027579F">
      <w:pPr>
        <w:pStyle w:val="ListParagraph"/>
        <w:numPr>
          <w:ilvl w:val="0"/>
          <w:numId w:val="2"/>
        </w:numPr>
      </w:pPr>
      <w:bookmarkStart w:id="219" w:name="_Ref494106588"/>
      <w:r>
        <w:t>Health and Safety Plan,</w:t>
      </w:r>
      <w:r w:rsidRPr="00496391">
        <w:t xml:space="preserve"> </w:t>
      </w:r>
      <w:r>
        <w:t>(</w:t>
      </w:r>
      <w:hyperlink r:id="rId43" w:history="1">
        <w:r w:rsidRPr="00DE2289">
          <w:rPr>
            <w:rStyle w:val="Hyperlink"/>
          </w:rPr>
          <w:t>ESS-0020522</w:t>
        </w:r>
      </w:hyperlink>
      <w:r>
        <w:t>)</w:t>
      </w:r>
      <w:bookmarkEnd w:id="219"/>
    </w:p>
    <w:p w14:paraId="4C46BF02" w14:textId="5FC464F6" w:rsidR="00590145" w:rsidRDefault="00496391" w:rsidP="0027579F">
      <w:pPr>
        <w:pStyle w:val="ListParagraph"/>
        <w:numPr>
          <w:ilvl w:val="0"/>
          <w:numId w:val="2"/>
        </w:numPr>
      </w:pPr>
      <w:bookmarkStart w:id="220" w:name="_Ref494106605"/>
      <w:r w:rsidRPr="00496391">
        <w:t>Guidelines for ESS Stakeholder Access</w:t>
      </w:r>
      <w:r w:rsidR="00DE2289">
        <w:t>, (</w:t>
      </w:r>
      <w:hyperlink r:id="rId44" w:history="1">
        <w:r w:rsidR="00DE2289" w:rsidRPr="00DE2289">
          <w:rPr>
            <w:rStyle w:val="Hyperlink"/>
          </w:rPr>
          <w:t>ESS-0062</w:t>
        </w:r>
        <w:r w:rsidR="00382EE2" w:rsidRPr="00DE2289">
          <w:rPr>
            <w:rStyle w:val="Hyperlink"/>
          </w:rPr>
          <w:t>090</w:t>
        </w:r>
      </w:hyperlink>
      <w:r w:rsidR="00382EE2">
        <w:t>)</w:t>
      </w:r>
      <w:bookmarkEnd w:id="220"/>
    </w:p>
    <w:p w14:paraId="511A8EF6" w14:textId="6E4A5232" w:rsidR="00382EE2" w:rsidRDefault="00382EE2" w:rsidP="0027579F">
      <w:pPr>
        <w:pStyle w:val="ListParagraph"/>
        <w:numPr>
          <w:ilvl w:val="0"/>
          <w:numId w:val="2"/>
        </w:numPr>
      </w:pPr>
      <w:bookmarkStart w:id="221" w:name="_Ref494106636"/>
      <w:r>
        <w:t xml:space="preserve">General conduct and safety rules - ESS Conventional Facilities Worksite, </w:t>
      </w:r>
      <w:r>
        <w:br/>
        <w:t>(</w:t>
      </w:r>
      <w:hyperlink r:id="rId45" w:history="1">
        <w:r w:rsidRPr="00DE2289">
          <w:rPr>
            <w:rStyle w:val="Hyperlink"/>
          </w:rPr>
          <w:t>ESS-0063375</w:t>
        </w:r>
      </w:hyperlink>
      <w:r>
        <w:t>)</w:t>
      </w:r>
      <w:bookmarkEnd w:id="221"/>
    </w:p>
    <w:p w14:paraId="02EB480A" w14:textId="2E06B46D" w:rsidR="00382EE2" w:rsidRDefault="00382EE2" w:rsidP="0027579F">
      <w:pPr>
        <w:pStyle w:val="ListParagraph"/>
        <w:numPr>
          <w:ilvl w:val="0"/>
          <w:numId w:val="2"/>
        </w:numPr>
      </w:pPr>
      <w:bookmarkStart w:id="222" w:name="_Ref494106650"/>
      <w:r>
        <w:t>ESS Rules for Electrical Safety, (</w:t>
      </w:r>
      <w:hyperlink r:id="rId46" w:history="1">
        <w:r w:rsidRPr="00DE2289">
          <w:rPr>
            <w:rStyle w:val="Hyperlink"/>
          </w:rPr>
          <w:t>ESS-0012721</w:t>
        </w:r>
      </w:hyperlink>
      <w:r>
        <w:t>)</w:t>
      </w:r>
      <w:bookmarkEnd w:id="222"/>
    </w:p>
    <w:p w14:paraId="173764DA" w14:textId="0233ABC8" w:rsidR="00382EE2" w:rsidRDefault="00382EE2" w:rsidP="0027579F">
      <w:pPr>
        <w:pStyle w:val="ListParagraph"/>
        <w:numPr>
          <w:ilvl w:val="0"/>
          <w:numId w:val="2"/>
        </w:numPr>
      </w:pPr>
      <w:bookmarkStart w:id="223" w:name="_Ref494106668"/>
      <w:r>
        <w:t>Procedure for authorizing work in ESS workspaces, (</w:t>
      </w:r>
      <w:hyperlink r:id="rId47" w:history="1">
        <w:r w:rsidRPr="00DE2289">
          <w:rPr>
            <w:rStyle w:val="Hyperlink"/>
          </w:rPr>
          <w:t>ESS-0064035</w:t>
        </w:r>
      </w:hyperlink>
      <w:r>
        <w:t>)</w:t>
      </w:r>
      <w:bookmarkEnd w:id="223"/>
    </w:p>
    <w:p w14:paraId="4324C209" w14:textId="162946BA" w:rsidR="00382EE2" w:rsidRDefault="00382EE2" w:rsidP="0027579F">
      <w:pPr>
        <w:pStyle w:val="ListParagraph"/>
        <w:numPr>
          <w:ilvl w:val="0"/>
          <w:numId w:val="2"/>
        </w:numPr>
      </w:pPr>
      <w:bookmarkStart w:id="224" w:name="_Ref494106684"/>
      <w:r>
        <w:t>General information for contractors coming on the ESS site, (</w:t>
      </w:r>
      <w:hyperlink r:id="rId48" w:history="1">
        <w:r w:rsidRPr="00DE2289">
          <w:rPr>
            <w:rStyle w:val="Hyperlink"/>
          </w:rPr>
          <w:t>ESS-0093892</w:t>
        </w:r>
      </w:hyperlink>
      <w:r>
        <w:t>)</w:t>
      </w:r>
      <w:bookmarkEnd w:id="224"/>
    </w:p>
    <w:p w14:paraId="74349EA5" w14:textId="13271BDB" w:rsidR="00382EE2" w:rsidRDefault="00382EE2" w:rsidP="0027579F">
      <w:pPr>
        <w:pStyle w:val="ListParagraph"/>
        <w:numPr>
          <w:ilvl w:val="0"/>
          <w:numId w:val="2"/>
        </w:numPr>
      </w:pPr>
      <w:bookmarkStart w:id="225" w:name="_Ref494106704"/>
      <w:r>
        <w:t xml:space="preserve">Installation </w:t>
      </w:r>
      <w:r w:rsidR="00DA008C">
        <w:t>responsibility</w:t>
      </w:r>
      <w:r>
        <w:t xml:space="preserve"> matrix, (</w:t>
      </w:r>
      <w:hyperlink r:id="rId49" w:history="1">
        <w:r w:rsidRPr="00DE2289">
          <w:rPr>
            <w:rStyle w:val="Hyperlink"/>
          </w:rPr>
          <w:t>ESS-0093460</w:t>
        </w:r>
      </w:hyperlink>
      <w:r>
        <w:t>)</w:t>
      </w:r>
      <w:bookmarkEnd w:id="225"/>
    </w:p>
    <w:p w14:paraId="21B715CE" w14:textId="4C40B6EA" w:rsidR="00382EE2" w:rsidRDefault="00382EE2" w:rsidP="0027579F">
      <w:pPr>
        <w:pStyle w:val="ListParagraph"/>
        <w:numPr>
          <w:ilvl w:val="0"/>
          <w:numId w:val="2"/>
        </w:numPr>
      </w:pPr>
      <w:bookmarkStart w:id="226" w:name="_Ref494106718"/>
      <w:r>
        <w:t>ESS accident/incident reporting form, (</w:t>
      </w:r>
      <w:hyperlink r:id="rId50" w:history="1">
        <w:r w:rsidRPr="00DE2289">
          <w:rPr>
            <w:rStyle w:val="Hyperlink"/>
          </w:rPr>
          <w:t>ESS-0095940</w:t>
        </w:r>
      </w:hyperlink>
      <w:r>
        <w:t>)</w:t>
      </w:r>
      <w:bookmarkEnd w:id="226"/>
    </w:p>
    <w:p w14:paraId="07CC4F0A" w14:textId="73B3319D" w:rsidR="00382EE2" w:rsidRDefault="00382EE2" w:rsidP="0027579F">
      <w:pPr>
        <w:pStyle w:val="ListParagraph"/>
        <w:numPr>
          <w:ilvl w:val="0"/>
          <w:numId w:val="2"/>
        </w:numPr>
      </w:pPr>
      <w:r>
        <w:t>ESS rule for lock-out/tag-out (LOTO), (</w:t>
      </w:r>
      <w:hyperlink r:id="rId51" w:history="1">
        <w:r w:rsidRPr="00D14BFE">
          <w:rPr>
            <w:rStyle w:val="Hyperlink"/>
          </w:rPr>
          <w:t>ESS-0059903</w:t>
        </w:r>
      </w:hyperlink>
      <w:r>
        <w:t>)</w:t>
      </w:r>
    </w:p>
    <w:p w14:paraId="4400E5E2" w14:textId="1855DE5F" w:rsidR="00382EE2" w:rsidRDefault="00382EE2" w:rsidP="0027579F">
      <w:pPr>
        <w:pStyle w:val="ListParagraph"/>
        <w:numPr>
          <w:ilvl w:val="0"/>
          <w:numId w:val="2"/>
        </w:numPr>
      </w:pPr>
      <w:bookmarkStart w:id="227" w:name="_Ref494290161"/>
      <w:r>
        <w:t>ESS construction site layout, (</w:t>
      </w:r>
      <w:hyperlink r:id="rId52" w:history="1">
        <w:r w:rsidRPr="00D14BFE">
          <w:rPr>
            <w:rStyle w:val="Hyperlink"/>
          </w:rPr>
          <w:t>ESS-0093979</w:t>
        </w:r>
      </w:hyperlink>
      <w:r>
        <w:t>)</w:t>
      </w:r>
      <w:bookmarkEnd w:id="227"/>
    </w:p>
    <w:p w14:paraId="717FF23B" w14:textId="7EB2E1F3" w:rsidR="00382EE2" w:rsidRDefault="00382EE2" w:rsidP="0027579F">
      <w:pPr>
        <w:pStyle w:val="ListParagraph"/>
        <w:numPr>
          <w:ilvl w:val="0"/>
          <w:numId w:val="2"/>
        </w:numPr>
      </w:pPr>
      <w:bookmarkStart w:id="228" w:name="_Ref494106984"/>
      <w:r>
        <w:t>ESS Guideline for Oxygen Deficiency Hazard (ODH), (</w:t>
      </w:r>
      <w:hyperlink r:id="rId53" w:history="1">
        <w:r w:rsidRPr="00D14BFE">
          <w:rPr>
            <w:rStyle w:val="Hyperlink"/>
          </w:rPr>
          <w:t>ESS-0038692</w:t>
        </w:r>
      </w:hyperlink>
      <w:r>
        <w:t>)</w:t>
      </w:r>
      <w:bookmarkEnd w:id="228"/>
    </w:p>
    <w:p w14:paraId="547CA72F" w14:textId="452B0D10" w:rsidR="00382EE2" w:rsidRDefault="00382EE2" w:rsidP="0027579F">
      <w:pPr>
        <w:pStyle w:val="ListParagraph"/>
        <w:numPr>
          <w:ilvl w:val="0"/>
          <w:numId w:val="2"/>
        </w:numPr>
      </w:pPr>
      <w:bookmarkStart w:id="229" w:name="_Ref494107105"/>
      <w:r>
        <w:t>ESS Procedure for Laser Safety, (</w:t>
      </w:r>
      <w:hyperlink r:id="rId54" w:history="1">
        <w:r w:rsidRPr="00D14BFE">
          <w:rPr>
            <w:rStyle w:val="Hyperlink"/>
          </w:rPr>
          <w:t>ESS-0044704</w:t>
        </w:r>
      </w:hyperlink>
      <w:r>
        <w:t>)</w:t>
      </w:r>
      <w:bookmarkEnd w:id="229"/>
    </w:p>
    <w:p w14:paraId="4D26A9B0" w14:textId="52873EDB" w:rsidR="00382EE2" w:rsidRDefault="00382EE2" w:rsidP="0027579F">
      <w:pPr>
        <w:pStyle w:val="ListParagraph"/>
        <w:numPr>
          <w:ilvl w:val="0"/>
          <w:numId w:val="2"/>
        </w:numPr>
      </w:pPr>
      <w:bookmarkStart w:id="230" w:name="_Ref494107127"/>
      <w:r>
        <w:t>ESS Guideline for countering stress, (</w:t>
      </w:r>
      <w:hyperlink r:id="rId55" w:history="1">
        <w:r w:rsidRPr="00D14BFE">
          <w:rPr>
            <w:rStyle w:val="Hyperlink"/>
          </w:rPr>
          <w:t>ESS-0048472</w:t>
        </w:r>
      </w:hyperlink>
      <w:r>
        <w:t>)</w:t>
      </w:r>
      <w:bookmarkEnd w:id="230"/>
    </w:p>
    <w:p w14:paraId="6A7C5BF1" w14:textId="2D9C1BE9" w:rsidR="00D72E1A" w:rsidRPr="00456804" w:rsidRDefault="00D72E1A" w:rsidP="0027579F">
      <w:pPr>
        <w:pStyle w:val="ListParagraph"/>
        <w:numPr>
          <w:ilvl w:val="0"/>
          <w:numId w:val="2"/>
        </w:numPr>
      </w:pPr>
      <w:bookmarkStart w:id="231" w:name="_Ref494107092"/>
      <w:r w:rsidRPr="00456804">
        <w:t>ESS Rules for Electrical Safety</w:t>
      </w:r>
      <w:r w:rsidR="00D14BFE">
        <w:t>,</w:t>
      </w:r>
      <w:r w:rsidRPr="00456804">
        <w:t xml:space="preserve"> (</w:t>
      </w:r>
      <w:hyperlink r:id="rId56" w:history="1">
        <w:r w:rsidRPr="00D14BFE">
          <w:rPr>
            <w:rStyle w:val="Hyperlink"/>
          </w:rPr>
          <w:t>ESS-0012721</w:t>
        </w:r>
      </w:hyperlink>
      <w:r w:rsidRPr="00456804">
        <w:t>)</w:t>
      </w:r>
      <w:bookmarkEnd w:id="231"/>
    </w:p>
    <w:p w14:paraId="5F48A931" w14:textId="273B6B9D" w:rsidR="004F4C8F" w:rsidRPr="00456804" w:rsidRDefault="00CF6AE1" w:rsidP="0027579F">
      <w:pPr>
        <w:pStyle w:val="ListParagraph"/>
        <w:numPr>
          <w:ilvl w:val="0"/>
          <w:numId w:val="2"/>
        </w:numPr>
      </w:pPr>
      <w:bookmarkStart w:id="232" w:name="_Ref494109205"/>
      <w:r>
        <w:t>Request to work outside of normal working hours</w:t>
      </w:r>
      <w:r w:rsidR="00D14BFE">
        <w:t>,</w:t>
      </w:r>
      <w:r w:rsidR="004748C3" w:rsidRPr="00456804">
        <w:t xml:space="preserve"> (</w:t>
      </w:r>
      <w:hyperlink r:id="rId57" w:history="1">
        <w:r w:rsidR="0066422B" w:rsidRPr="00D14BFE">
          <w:rPr>
            <w:rStyle w:val="Hyperlink"/>
          </w:rPr>
          <w:t>ESS-</w:t>
        </w:r>
        <w:r w:rsidRPr="00D14BFE">
          <w:rPr>
            <w:rStyle w:val="Hyperlink"/>
          </w:rPr>
          <w:t>0147090</w:t>
        </w:r>
      </w:hyperlink>
      <w:r w:rsidR="004748C3" w:rsidRPr="00456804">
        <w:t>)</w:t>
      </w:r>
      <w:bookmarkEnd w:id="232"/>
    </w:p>
    <w:p w14:paraId="018F97FE" w14:textId="77777777" w:rsidR="00C11E3A" w:rsidRDefault="00C11E3A" w:rsidP="00243088">
      <w:pPr>
        <w:pStyle w:val="Heading1"/>
      </w:pPr>
      <w:bookmarkStart w:id="233" w:name="_Toc383342786"/>
      <w:r>
        <w:t>Document Revision history</w:t>
      </w:r>
      <w:bookmarkEnd w:id="233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"/>
        <w:gridCol w:w="4118"/>
        <w:gridCol w:w="2615"/>
        <w:gridCol w:w="1258"/>
      </w:tblGrid>
      <w:tr w:rsidR="00D907E1" w:rsidRPr="004F4C8F" w14:paraId="25388C13" w14:textId="77777777" w:rsidTr="00D907E1">
        <w:trPr>
          <w:cantSplit/>
          <w:tblHeader/>
        </w:trPr>
        <w:tc>
          <w:tcPr>
            <w:tcW w:w="51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CC6A0EB" w14:textId="77777777" w:rsidR="009C6F7F" w:rsidRPr="004F4C8F" w:rsidRDefault="009C6F7F" w:rsidP="008E155D">
            <w:pPr>
              <w:pStyle w:val="ESS-TableHeader"/>
            </w:pPr>
            <w:r>
              <w:t>Revision</w:t>
            </w:r>
          </w:p>
        </w:tc>
        <w:tc>
          <w:tcPr>
            <w:tcW w:w="231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6B1859AC" w14:textId="77777777" w:rsidR="009C6F7F" w:rsidRPr="004F4C8F" w:rsidRDefault="009C6F7F" w:rsidP="008E155D">
            <w:pPr>
              <w:pStyle w:val="ESS-TableHeader"/>
            </w:pPr>
            <w:r w:rsidRPr="004F4C8F">
              <w:t xml:space="preserve">Reason for </w:t>
            </w:r>
            <w:r>
              <w:t>and description of change</w:t>
            </w:r>
          </w:p>
        </w:tc>
        <w:tc>
          <w:tcPr>
            <w:tcW w:w="1468" w:type="pct"/>
            <w:tcBorders>
              <w:top w:val="single" w:sz="12" w:space="0" w:color="auto"/>
              <w:bottom w:val="single" w:sz="6" w:space="0" w:color="auto"/>
            </w:tcBorders>
          </w:tcPr>
          <w:p w14:paraId="2034FC12" w14:textId="77777777" w:rsidR="009C6F7F" w:rsidRPr="004F4C8F" w:rsidRDefault="009C6F7F" w:rsidP="008E155D">
            <w:pPr>
              <w:pStyle w:val="ESS-TableHeader"/>
            </w:pPr>
            <w:r>
              <w:t>Author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6" w:space="0" w:color="auto"/>
            </w:tcBorders>
          </w:tcPr>
          <w:p w14:paraId="2BB6F743" w14:textId="77777777" w:rsidR="009C6F7F" w:rsidRPr="004F4C8F" w:rsidRDefault="009C6F7F" w:rsidP="008E155D">
            <w:pPr>
              <w:pStyle w:val="ESS-TableHeader"/>
            </w:pPr>
            <w:r w:rsidRPr="004F4C8F">
              <w:t>Date</w:t>
            </w:r>
          </w:p>
        </w:tc>
      </w:tr>
      <w:tr w:rsidR="00D907E1" w:rsidRPr="004F4C8F" w14:paraId="29147573" w14:textId="77777777" w:rsidTr="00D907E1">
        <w:trPr>
          <w:cantSplit/>
        </w:trPr>
        <w:tc>
          <w:tcPr>
            <w:tcW w:w="514" w:type="pct"/>
            <w:tcBorders>
              <w:top w:val="single" w:sz="6" w:space="0" w:color="auto"/>
            </w:tcBorders>
            <w:shd w:val="clear" w:color="auto" w:fill="auto"/>
          </w:tcPr>
          <w:p w14:paraId="05627A5D" w14:textId="77777777" w:rsidR="009C6F7F" w:rsidRPr="004F4C8F" w:rsidRDefault="009C6F7F" w:rsidP="008E155D">
            <w:pPr>
              <w:pStyle w:val="ESS-TableText"/>
            </w:pPr>
            <w:r w:rsidRPr="004F4C8F">
              <w:t>1</w:t>
            </w:r>
          </w:p>
        </w:tc>
        <w:tc>
          <w:tcPr>
            <w:tcW w:w="2312" w:type="pct"/>
            <w:tcBorders>
              <w:top w:val="single" w:sz="6" w:space="0" w:color="auto"/>
            </w:tcBorders>
            <w:shd w:val="clear" w:color="auto" w:fill="auto"/>
          </w:tcPr>
          <w:p w14:paraId="2DFD03E0" w14:textId="77777777" w:rsidR="009C6F7F" w:rsidRPr="004F4C8F" w:rsidRDefault="009C6F7F" w:rsidP="008E155D">
            <w:pPr>
              <w:pStyle w:val="ESS-TableText"/>
            </w:pPr>
            <w:r>
              <w:t>First issue</w:t>
            </w:r>
          </w:p>
        </w:tc>
        <w:tc>
          <w:tcPr>
            <w:tcW w:w="1468" w:type="pct"/>
            <w:tcBorders>
              <w:top w:val="single" w:sz="6" w:space="0" w:color="auto"/>
            </w:tcBorders>
          </w:tcPr>
          <w:p w14:paraId="5E8A63CB" w14:textId="77777777" w:rsidR="009C6F7F" w:rsidRPr="004F4C8F" w:rsidRDefault="009C6F7F" w:rsidP="008E155D">
            <w:pPr>
              <w:pStyle w:val="ESS-TableText"/>
            </w:pPr>
            <w:r>
              <w:t>&lt;&lt;Name&gt;&gt;</w:t>
            </w:r>
          </w:p>
        </w:tc>
        <w:tc>
          <w:tcPr>
            <w:tcW w:w="706" w:type="pct"/>
            <w:tcBorders>
              <w:top w:val="single" w:sz="6" w:space="0" w:color="auto"/>
            </w:tcBorders>
          </w:tcPr>
          <w:p w14:paraId="7E233E28" w14:textId="77777777" w:rsidR="009C6F7F" w:rsidRPr="004F4C8F" w:rsidRDefault="00590145" w:rsidP="008E155D">
            <w:pPr>
              <w:pStyle w:val="ESS-TableText"/>
            </w:pPr>
            <w:r>
              <w:t>&lt;&lt;YYYY-MM-DD&gt;&gt;</w:t>
            </w:r>
          </w:p>
        </w:tc>
      </w:tr>
      <w:tr w:rsidR="00D907E1" w:rsidRPr="004F4C8F" w14:paraId="3FC06D82" w14:textId="77777777" w:rsidTr="00D907E1">
        <w:trPr>
          <w:cantSplit/>
        </w:trPr>
        <w:tc>
          <w:tcPr>
            <w:tcW w:w="514" w:type="pct"/>
            <w:shd w:val="clear" w:color="auto" w:fill="auto"/>
          </w:tcPr>
          <w:p w14:paraId="10EA8C6E" w14:textId="77777777" w:rsidR="009C6F7F" w:rsidRPr="004F4C8F" w:rsidRDefault="009C6F7F" w:rsidP="008E155D">
            <w:pPr>
              <w:pStyle w:val="ESS-TableText"/>
            </w:pPr>
          </w:p>
        </w:tc>
        <w:tc>
          <w:tcPr>
            <w:tcW w:w="2312" w:type="pct"/>
            <w:shd w:val="clear" w:color="auto" w:fill="auto"/>
          </w:tcPr>
          <w:p w14:paraId="111A0EA9" w14:textId="77777777" w:rsidR="009C6F7F" w:rsidRPr="004F4C8F" w:rsidRDefault="009C6F7F" w:rsidP="008E155D">
            <w:pPr>
              <w:pStyle w:val="ESS-TableText"/>
            </w:pPr>
            <w:r>
              <w:t>&lt;&lt;</w:t>
            </w:r>
            <w:r w:rsidR="00590145">
              <w:t xml:space="preserve">Keep </w:t>
            </w:r>
            <w:r>
              <w:t>only full number revisions</w:t>
            </w:r>
            <w:r w:rsidR="00590145">
              <w:t xml:space="preserve"> when approving document</w:t>
            </w:r>
            <w:r>
              <w:t>&gt;&gt;</w:t>
            </w:r>
          </w:p>
        </w:tc>
        <w:tc>
          <w:tcPr>
            <w:tcW w:w="1468" w:type="pct"/>
          </w:tcPr>
          <w:p w14:paraId="2FB133CD" w14:textId="77777777" w:rsidR="009C6F7F" w:rsidRPr="004F4C8F" w:rsidRDefault="009C6F7F" w:rsidP="008E155D">
            <w:pPr>
              <w:pStyle w:val="ESS-TableText"/>
            </w:pPr>
          </w:p>
        </w:tc>
        <w:tc>
          <w:tcPr>
            <w:tcW w:w="706" w:type="pct"/>
          </w:tcPr>
          <w:p w14:paraId="3C1D011C" w14:textId="77777777" w:rsidR="009C6F7F" w:rsidRPr="004F4C8F" w:rsidRDefault="009C6F7F" w:rsidP="008E155D">
            <w:pPr>
              <w:pStyle w:val="ESS-TableText"/>
            </w:pPr>
          </w:p>
        </w:tc>
      </w:tr>
      <w:tr w:rsidR="00D907E1" w:rsidRPr="004F4C8F" w14:paraId="4A9D0F2B" w14:textId="77777777" w:rsidTr="00D907E1">
        <w:trPr>
          <w:cantSplit/>
        </w:trPr>
        <w:tc>
          <w:tcPr>
            <w:tcW w:w="514" w:type="pct"/>
            <w:tcBorders>
              <w:bottom w:val="single" w:sz="12" w:space="0" w:color="auto"/>
            </w:tcBorders>
            <w:shd w:val="clear" w:color="auto" w:fill="auto"/>
          </w:tcPr>
          <w:p w14:paraId="5435E200" w14:textId="77777777" w:rsidR="009C6F7F" w:rsidRPr="004F4C8F" w:rsidRDefault="009C6F7F" w:rsidP="008E155D">
            <w:pPr>
              <w:pStyle w:val="ESS-TableText"/>
            </w:pPr>
          </w:p>
        </w:tc>
        <w:tc>
          <w:tcPr>
            <w:tcW w:w="2312" w:type="pct"/>
            <w:tcBorders>
              <w:bottom w:val="single" w:sz="12" w:space="0" w:color="auto"/>
            </w:tcBorders>
            <w:shd w:val="clear" w:color="auto" w:fill="auto"/>
          </w:tcPr>
          <w:p w14:paraId="322C08AC" w14:textId="77777777" w:rsidR="009C6F7F" w:rsidRPr="004F4C8F" w:rsidRDefault="009C6F7F" w:rsidP="008E155D">
            <w:pPr>
              <w:pStyle w:val="ESS-TableText"/>
            </w:pPr>
          </w:p>
        </w:tc>
        <w:tc>
          <w:tcPr>
            <w:tcW w:w="1468" w:type="pct"/>
            <w:tcBorders>
              <w:bottom w:val="single" w:sz="12" w:space="0" w:color="auto"/>
            </w:tcBorders>
          </w:tcPr>
          <w:p w14:paraId="5E556CD3" w14:textId="77777777" w:rsidR="009C6F7F" w:rsidRPr="004F4C8F" w:rsidRDefault="009C6F7F" w:rsidP="008E155D">
            <w:pPr>
              <w:pStyle w:val="ESS-TableText"/>
            </w:pPr>
          </w:p>
        </w:tc>
        <w:tc>
          <w:tcPr>
            <w:tcW w:w="706" w:type="pct"/>
            <w:tcBorders>
              <w:bottom w:val="single" w:sz="12" w:space="0" w:color="auto"/>
            </w:tcBorders>
          </w:tcPr>
          <w:p w14:paraId="0E3CB94A" w14:textId="77777777" w:rsidR="009C6F7F" w:rsidRPr="004F4C8F" w:rsidRDefault="009C6F7F" w:rsidP="008E155D">
            <w:pPr>
              <w:pStyle w:val="ESS-TableText"/>
            </w:pPr>
          </w:p>
        </w:tc>
      </w:tr>
    </w:tbl>
    <w:p w14:paraId="065BC2CF" w14:textId="77777777" w:rsidR="00C11E3A" w:rsidRPr="0017476C" w:rsidRDefault="00C11E3A" w:rsidP="00C11E3A"/>
    <w:sectPr w:rsidR="00C11E3A" w:rsidRPr="0017476C" w:rsidSect="006F2A6E">
      <w:pgSz w:w="11907" w:h="16840" w:code="9"/>
      <w:pgMar w:top="1332" w:right="1440" w:bottom="680" w:left="1701" w:header="731" w:footer="7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C9F46" w14:textId="77777777" w:rsidR="00086C42" w:rsidRDefault="00086C42" w:rsidP="00D84B5E">
      <w:pPr>
        <w:spacing w:after="0"/>
      </w:pPr>
      <w:r>
        <w:separator/>
      </w:r>
    </w:p>
  </w:endnote>
  <w:endnote w:type="continuationSeparator" w:id="0">
    <w:p w14:paraId="2D0267EE" w14:textId="77777777" w:rsidR="00086C42" w:rsidRDefault="00086C42" w:rsidP="00D84B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24DA0" w14:textId="77777777" w:rsidR="00086C42" w:rsidRDefault="00086C4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BE0D9" w14:textId="77777777" w:rsidR="00086C42" w:rsidRDefault="00086C42" w:rsidP="00D907E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844F1">
      <w:rPr>
        <w:rStyle w:val="PageNumber"/>
        <w:noProof/>
      </w:rPr>
      <w:t>31</w:t>
    </w:r>
    <w:r>
      <w:rPr>
        <w:rStyle w:val="PageNumber"/>
      </w:rPr>
      <w:fldChar w:fldCharType="end"/>
    </w:r>
    <w:r>
      <w:rPr>
        <w:rStyle w:val="PageNumber"/>
      </w:rPr>
      <w:t xml:space="preserve"> (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2844F1">
      <w:rPr>
        <w:rStyle w:val="PageNumber"/>
        <w:noProof/>
      </w:rPr>
      <w:t>31</w:t>
    </w:r>
    <w:r>
      <w:rPr>
        <w:rStyle w:val="PageNumber"/>
      </w:rPr>
      <w:fldChar w:fldCharType="end"/>
    </w:r>
    <w:r>
      <w:rPr>
        <w:rStyle w:val="PageNumber"/>
      </w:rPr>
      <w:t>)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28B1A" w14:textId="77777777" w:rsidR="00086C42" w:rsidRPr="00CA35E0" w:rsidRDefault="00086C42" w:rsidP="00CA35E0">
    <w:pPr>
      <w:pStyle w:val="Footer"/>
      <w:tabs>
        <w:tab w:val="left" w:pos="4253"/>
      </w:tabs>
      <w:ind w:right="357"/>
      <w:rPr>
        <w:sz w:val="13"/>
        <w:szCs w:val="13"/>
      </w:rPr>
    </w:pPr>
    <w:r w:rsidRPr="00CA35E0">
      <w:rPr>
        <w:sz w:val="13"/>
        <w:szCs w:val="13"/>
      </w:rPr>
      <w:t xml:space="preserve">Template: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"MXTemplateTitle"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Work and Safety Coordination Plan (WSCP)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(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"MXTemplateName"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ESS-0085649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Rev: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"MXTemplateRev"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2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, Active date: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"MXTemplateReleaseDate"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Oct 3, 2017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>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C1DDE0" w14:textId="77777777" w:rsidR="00086C42" w:rsidRDefault="00086C42" w:rsidP="00D84B5E">
      <w:pPr>
        <w:spacing w:after="0"/>
      </w:pPr>
      <w:r>
        <w:separator/>
      </w:r>
    </w:p>
  </w:footnote>
  <w:footnote w:type="continuationSeparator" w:id="0">
    <w:p w14:paraId="14CF03B1" w14:textId="77777777" w:rsidR="00086C42" w:rsidRDefault="00086C42" w:rsidP="00D84B5E">
      <w:pPr>
        <w:spacing w:after="0"/>
      </w:pPr>
      <w:r>
        <w:continuationSeparator/>
      </w:r>
    </w:p>
  </w:footnote>
  <w:footnote w:id="1">
    <w:p w14:paraId="47FFC10B" w14:textId="77777777" w:rsidR="00086C42" w:rsidRPr="00107218" w:rsidRDefault="00086C42" w:rsidP="00611A03">
      <w:pPr>
        <w:pStyle w:val="FootnoteText"/>
        <w:tabs>
          <w:tab w:val="left" w:pos="284"/>
        </w:tabs>
        <w:ind w:left="284" w:hanging="284"/>
        <w:rPr>
          <w:lang w:val="fr-FR"/>
        </w:rPr>
      </w:pPr>
      <w:r>
        <w:rPr>
          <w:rStyle w:val="FootnoteReference"/>
        </w:rPr>
        <w:footnoteRef/>
      </w:r>
      <w:r w:rsidRPr="00107218">
        <w:rPr>
          <w:lang w:val="fr-FR"/>
        </w:rPr>
        <w:t xml:space="preserve"> </w:t>
      </w:r>
      <w:r w:rsidRPr="00107218">
        <w:rPr>
          <w:lang w:val="fr-FR"/>
        </w:rPr>
        <w:tab/>
        <w:t>ESS Document Management System (</w:t>
      </w:r>
      <w:hyperlink r:id="rId1" w:history="1">
        <w:r w:rsidRPr="00107218">
          <w:rPr>
            <w:rStyle w:val="Hyperlink"/>
            <w:lang w:val="fr-FR"/>
          </w:rPr>
          <w:t>https://chess.esss.lu.se/</w:t>
        </w:r>
      </w:hyperlink>
      <w:r w:rsidRPr="00107218">
        <w:rPr>
          <w:lang w:val="fr-FR"/>
        </w:rPr>
        <w:t>).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94717" w14:textId="77777777" w:rsidR="00086C42" w:rsidRDefault="002844F1">
    <w:pPr>
      <w:pStyle w:val="Header"/>
    </w:pPr>
    <w:sdt>
      <w:sdtPr>
        <w:id w:val="948425859"/>
        <w:temporary/>
        <w:showingPlcHdr/>
      </w:sdtPr>
      <w:sdtEndPr/>
      <w:sdtContent>
        <w:r w:rsidR="00086C42">
          <w:t>[Type text]</w:t>
        </w:r>
      </w:sdtContent>
    </w:sdt>
    <w:r w:rsidR="00086C42">
      <w:ptab w:relativeTo="margin" w:alignment="center" w:leader="none"/>
    </w:r>
    <w:sdt>
      <w:sdtPr>
        <w:id w:val="63388967"/>
        <w:temporary/>
        <w:showingPlcHdr/>
      </w:sdtPr>
      <w:sdtEndPr/>
      <w:sdtContent>
        <w:r w:rsidR="00086C42">
          <w:t>[Type text]</w:t>
        </w:r>
      </w:sdtContent>
    </w:sdt>
    <w:r w:rsidR="00086C42">
      <w:ptab w:relativeTo="margin" w:alignment="right" w:leader="none"/>
    </w:r>
    <w:sdt>
      <w:sdtPr>
        <w:id w:val="1553421017"/>
        <w:temporary/>
        <w:showingPlcHdr/>
      </w:sdtPr>
      <w:sdtEndPr/>
      <w:sdtContent>
        <w:r w:rsidR="00086C42">
          <w:t>[Type text]</w:t>
        </w:r>
      </w:sdtContent>
    </w:sdt>
  </w:p>
  <w:p w14:paraId="08493FCF" w14:textId="77777777" w:rsidR="00086C42" w:rsidRDefault="00086C4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495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7"/>
      <w:gridCol w:w="4271"/>
      <w:gridCol w:w="1877"/>
      <w:gridCol w:w="1240"/>
    </w:tblGrid>
    <w:tr w:rsidR="00086C42" w14:paraId="2123C27E" w14:textId="77777777" w:rsidTr="00CA35E0">
      <w:trPr>
        <w:trHeight w:val="196"/>
      </w:trPr>
      <w:tc>
        <w:tcPr>
          <w:tcW w:w="852" w:type="pct"/>
        </w:tcPr>
        <w:p w14:paraId="0EBCBDBF" w14:textId="77777777" w:rsidR="00086C42" w:rsidRPr="005226FB" w:rsidRDefault="00086C42" w:rsidP="00590145">
          <w:pPr>
            <w:pStyle w:val="Header"/>
          </w:pPr>
          <w:r>
            <w:t>Document Type</w:t>
          </w:r>
        </w:p>
      </w:tc>
      <w:tc>
        <w:tcPr>
          <w:tcW w:w="2398" w:type="pct"/>
        </w:tcPr>
        <w:p w14:paraId="79C7F75D" w14:textId="77777777" w:rsidR="00086C42" w:rsidRPr="005226FB" w:rsidRDefault="002844F1" w:rsidP="00CA35E0">
          <w:pPr>
            <w:pStyle w:val="Header"/>
          </w:pPr>
          <w:r>
            <w:fldChar w:fldCharType="begin"/>
          </w:r>
          <w:r>
            <w:instrText xml:space="preserve"> DOCPROPERTY "MXType.Localized"  \* MERGEFORMAT </w:instrText>
          </w:r>
          <w:r>
            <w:fldChar w:fldCharType="separate"/>
          </w:r>
          <w:r w:rsidR="00086C42">
            <w:t>Installation Plan</w:t>
          </w:r>
          <w:r>
            <w:fldChar w:fldCharType="end"/>
          </w:r>
        </w:p>
      </w:tc>
      <w:tc>
        <w:tcPr>
          <w:tcW w:w="1054" w:type="pct"/>
        </w:tcPr>
        <w:p w14:paraId="0769A6B8" w14:textId="77777777" w:rsidR="00086C42" w:rsidRPr="005226FB" w:rsidRDefault="00086C42" w:rsidP="00CA35E0">
          <w:pPr>
            <w:pStyle w:val="Header"/>
          </w:pPr>
          <w:r>
            <w:t xml:space="preserve">Date </w:t>
          </w:r>
          <w:r w:rsidR="002844F1">
            <w:fldChar w:fldCharType="begin"/>
          </w:r>
          <w:r w:rsidR="002844F1">
            <w:instrText xml:space="preserve"> DOCPROPERTY "MXPrinted Version"  \* MERGEFORMAT </w:instrText>
          </w:r>
          <w:r w:rsidR="002844F1">
            <w:fldChar w:fldCharType="separate"/>
          </w:r>
          <w:r>
            <w:t>(1)</w:t>
          </w:r>
          <w:r w:rsidR="002844F1">
            <w:fldChar w:fldCharType="end"/>
          </w:r>
        </w:p>
      </w:tc>
      <w:tc>
        <w:tcPr>
          <w:tcW w:w="696" w:type="pct"/>
        </w:tcPr>
        <w:p w14:paraId="7B2DA51A" w14:textId="77777777" w:rsidR="00086C42" w:rsidRDefault="002844F1" w:rsidP="00120421">
          <w:pPr>
            <w:pStyle w:val="Header"/>
          </w:pPr>
          <w:r>
            <w:fldChar w:fldCharType="begin"/>
          </w:r>
          <w:r>
            <w:instrText xml:space="preserve"> DOCPROPERTY "MXPrinted Date"  \* MERGEFORMAT </w:instrText>
          </w:r>
          <w:r>
            <w:fldChar w:fldCharType="separate"/>
          </w:r>
          <w:r w:rsidR="00086C42">
            <w:t>Mar 13, 2018</w:t>
          </w:r>
          <w:r>
            <w:fldChar w:fldCharType="end"/>
          </w:r>
        </w:p>
      </w:tc>
    </w:tr>
    <w:tr w:rsidR="00086C42" w14:paraId="3E59C95F" w14:textId="77777777" w:rsidTr="00CA35E0">
      <w:trPr>
        <w:trHeight w:val="196"/>
      </w:trPr>
      <w:tc>
        <w:tcPr>
          <w:tcW w:w="852" w:type="pct"/>
        </w:tcPr>
        <w:p w14:paraId="73E932EA" w14:textId="77777777" w:rsidR="00086C42" w:rsidRPr="005226FB" w:rsidRDefault="00086C42" w:rsidP="00F13777">
          <w:pPr>
            <w:pStyle w:val="Header"/>
          </w:pPr>
          <w:r w:rsidRPr="005226FB">
            <w:t>Document Number</w:t>
          </w:r>
        </w:p>
      </w:tc>
      <w:tc>
        <w:tcPr>
          <w:tcW w:w="2398" w:type="pct"/>
        </w:tcPr>
        <w:p w14:paraId="54531E5D" w14:textId="77777777" w:rsidR="00086C42" w:rsidRPr="005226FB" w:rsidRDefault="002844F1" w:rsidP="00120421">
          <w:pPr>
            <w:pStyle w:val="Header"/>
          </w:pPr>
          <w:r>
            <w:fldChar w:fldCharType="begin"/>
          </w:r>
          <w:r>
            <w:instrText xml:space="preserve"> DOCPROPERTY "MXName"  \* MERGEFORMAT </w:instrText>
          </w:r>
          <w:r>
            <w:fldChar w:fldCharType="separate"/>
          </w:r>
          <w:r w:rsidR="00086C42">
            <w:t>ESS-0264814</w:t>
          </w:r>
          <w:r>
            <w:fldChar w:fldCharType="end"/>
          </w:r>
        </w:p>
      </w:tc>
      <w:tc>
        <w:tcPr>
          <w:tcW w:w="1054" w:type="pct"/>
        </w:tcPr>
        <w:p w14:paraId="13C0AA3B" w14:textId="77777777" w:rsidR="00086C42" w:rsidRPr="005226FB" w:rsidRDefault="00086C42" w:rsidP="00CA35E0">
          <w:pPr>
            <w:pStyle w:val="Header"/>
          </w:pPr>
          <w:r>
            <w:t xml:space="preserve">State </w:t>
          </w:r>
        </w:p>
      </w:tc>
      <w:tc>
        <w:tcPr>
          <w:tcW w:w="696" w:type="pct"/>
        </w:tcPr>
        <w:p w14:paraId="614F681B" w14:textId="77777777" w:rsidR="00086C42" w:rsidRPr="005226FB" w:rsidRDefault="002844F1" w:rsidP="00120421">
          <w:pPr>
            <w:pStyle w:val="Header"/>
          </w:pPr>
          <w:r>
            <w:fldChar w:fldCharType="begin"/>
          </w:r>
          <w:r>
            <w:instrText xml:space="preserve"> DOCPROPERTY "MXCurrent"  \* MERGEFORMAT </w:instrText>
          </w:r>
          <w:r>
            <w:fldChar w:fldCharType="separate"/>
          </w:r>
          <w:r w:rsidR="00086C42">
            <w:t>Preliminary</w:t>
          </w:r>
          <w:r>
            <w:fldChar w:fldCharType="end"/>
          </w:r>
        </w:p>
      </w:tc>
    </w:tr>
    <w:tr w:rsidR="00086C42" w14:paraId="42885311" w14:textId="77777777" w:rsidTr="00CA35E0">
      <w:trPr>
        <w:trHeight w:val="196"/>
      </w:trPr>
      <w:tc>
        <w:tcPr>
          <w:tcW w:w="852" w:type="pct"/>
        </w:tcPr>
        <w:p w14:paraId="158F1B21" w14:textId="77777777" w:rsidR="00086C42" w:rsidRPr="005226FB" w:rsidRDefault="00086C42" w:rsidP="00F13777">
          <w:pPr>
            <w:pStyle w:val="Header"/>
          </w:pPr>
          <w:r w:rsidRPr="005226FB">
            <w:t>Revision</w:t>
          </w:r>
        </w:p>
      </w:tc>
      <w:tc>
        <w:tcPr>
          <w:tcW w:w="2398" w:type="pct"/>
        </w:tcPr>
        <w:p w14:paraId="2E107DC2" w14:textId="77777777" w:rsidR="00086C42" w:rsidRPr="005226FB" w:rsidRDefault="002844F1" w:rsidP="00120421">
          <w:pPr>
            <w:pStyle w:val="Header"/>
          </w:pPr>
          <w:r>
            <w:fldChar w:fldCharType="begin"/>
          </w:r>
          <w:r>
            <w:instrText xml:space="preserve"> DOCPROPERTY "MXRevision"  \* MERGEFORMAT </w:instrText>
          </w:r>
          <w:r>
            <w:fldChar w:fldCharType="separate"/>
          </w:r>
          <w:r w:rsidR="00086C42">
            <w:t>1</w:t>
          </w:r>
          <w:r>
            <w:fldChar w:fldCharType="end"/>
          </w:r>
          <w:r w:rsidR="00086C42">
            <w:t xml:space="preserve"> </w:t>
          </w:r>
          <w:r>
            <w:fldChar w:fldCharType="begin"/>
          </w:r>
          <w:r>
            <w:instrText xml:space="preserve"> DOCPROPERTY "MXPrinted Version"  \* MERGEFORMAT </w:instrText>
          </w:r>
          <w:r>
            <w:fldChar w:fldCharType="separate"/>
          </w:r>
          <w:r w:rsidR="00086C42">
            <w:t>(1)</w:t>
          </w:r>
          <w:r>
            <w:fldChar w:fldCharType="end"/>
          </w:r>
        </w:p>
      </w:tc>
      <w:tc>
        <w:tcPr>
          <w:tcW w:w="1054" w:type="pct"/>
        </w:tcPr>
        <w:p w14:paraId="49B53ADE" w14:textId="77777777" w:rsidR="00086C42" w:rsidRPr="005226FB" w:rsidRDefault="00086C42" w:rsidP="00CA35E0">
          <w:pPr>
            <w:pStyle w:val="Header"/>
          </w:pPr>
          <w:r>
            <w:t xml:space="preserve">Confidentiality Level </w:t>
          </w:r>
        </w:p>
      </w:tc>
      <w:tc>
        <w:tcPr>
          <w:tcW w:w="696" w:type="pct"/>
        </w:tcPr>
        <w:p w14:paraId="48A023C0" w14:textId="77777777" w:rsidR="00086C42" w:rsidRPr="005226FB" w:rsidRDefault="00086C42" w:rsidP="00120421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r w:rsidR="002844F1">
            <w:fldChar w:fldCharType="begin"/>
          </w:r>
          <w:r w:rsidR="002844F1">
            <w:instrText xml:space="preserve"> DOCPROPERTY "MXConfidentiality"  \* MERGEFORMAT </w:instrText>
          </w:r>
          <w:r w:rsidR="002844F1">
            <w:fldChar w:fldCharType="separate"/>
          </w:r>
          <w:r>
            <w:instrText>Internal</w:instrText>
          </w:r>
          <w:r w:rsidR="002844F1">
            <w:fldChar w:fldCharType="end"/>
          </w:r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r w:rsidR="002844F1">
            <w:fldChar w:fldCharType="begin"/>
          </w:r>
          <w:r w:rsidR="002844F1">
            <w:instrText xml:space="preserve"> DOCPROPERTY "MXConfidentiality" \* MERGEFORMAT </w:instrText>
          </w:r>
          <w:r w:rsidR="002844F1">
            <w:fldChar w:fldCharType="separate"/>
          </w:r>
          <w:r>
            <w:instrText>Internal</w:instrText>
          </w:r>
          <w:r w:rsidR="002844F1">
            <w:fldChar w:fldCharType="end"/>
          </w:r>
          <w:r w:rsidRPr="009A00BB">
            <w:instrText xml:space="preserve"> </w:instrText>
          </w:r>
          <w:r w:rsidRPr="009A00BB">
            <w:fldChar w:fldCharType="separate"/>
          </w:r>
          <w:r>
            <w:rPr>
              <w:noProof/>
            </w:rPr>
            <w:t>Internal</w:t>
          </w:r>
          <w:r w:rsidRPr="009A00BB">
            <w:fldChar w:fldCharType="end"/>
          </w:r>
        </w:p>
      </w:tc>
    </w:tr>
  </w:tbl>
  <w:p w14:paraId="02E7969C" w14:textId="77777777" w:rsidR="00086C42" w:rsidRPr="00CA35E0" w:rsidRDefault="00086C42" w:rsidP="00CC775B">
    <w:pPr>
      <w:pStyle w:val="Header"/>
      <w:rPr>
        <w:sz w:val="10"/>
        <w:szCs w:val="10"/>
      </w:rPr>
    </w:pPr>
  </w:p>
  <w:p w14:paraId="09899393" w14:textId="77777777" w:rsidR="00086C42" w:rsidRDefault="00086C42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1559"/>
      <w:gridCol w:w="2353"/>
    </w:tblGrid>
    <w:tr w:rsidR="00086C42" w14:paraId="09A952A9" w14:textId="77777777" w:rsidTr="00F13777">
      <w:trPr>
        <w:trHeight w:val="196"/>
      </w:trPr>
      <w:tc>
        <w:tcPr>
          <w:tcW w:w="5070" w:type="dxa"/>
          <w:vMerge w:val="restart"/>
        </w:tcPr>
        <w:p w14:paraId="5D6D0E1E" w14:textId="77777777" w:rsidR="00086C42" w:rsidRDefault="00086C42" w:rsidP="00F13777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61B5BB44" wp14:editId="13DE08AE">
                <wp:extent cx="1314730" cy="704850"/>
                <wp:effectExtent l="0" t="0" r="0" b="0"/>
                <wp:docPr id="2" name="Picture 2" descr="Macintosh HD:Users:helenebjorkman:Desktop:ESS_Logo_Frugal_Blue_RG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helenebjorkman:Desktop:ESS_Logo_Frugal_Blue_RGB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1766" cy="708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3BC38883" w14:textId="77777777" w:rsidR="00086C42" w:rsidRPr="005226FB" w:rsidRDefault="00086C42" w:rsidP="00F13777">
          <w:pPr>
            <w:pStyle w:val="Header"/>
          </w:pPr>
          <w:r>
            <w:t>Document Type</w:t>
          </w:r>
        </w:p>
      </w:tc>
      <w:tc>
        <w:tcPr>
          <w:tcW w:w="2353" w:type="dxa"/>
        </w:tcPr>
        <w:p w14:paraId="5758EDD8" w14:textId="77777777" w:rsidR="00086C42" w:rsidRPr="005226FB" w:rsidRDefault="002844F1" w:rsidP="00F13777">
          <w:pPr>
            <w:pStyle w:val="Header"/>
          </w:pPr>
          <w:r>
            <w:fldChar w:fldCharType="begin"/>
          </w:r>
          <w:r>
            <w:instrText xml:space="preserve"> DOCPROPERTY "MXType.Localized"  \* MERGEFORMAT </w:instrText>
          </w:r>
          <w:r>
            <w:fldChar w:fldCharType="separate"/>
          </w:r>
          <w:r w:rsidR="00086C42">
            <w:t>Installation Plan</w:t>
          </w:r>
          <w:r>
            <w:fldChar w:fldCharType="end"/>
          </w:r>
        </w:p>
      </w:tc>
    </w:tr>
    <w:tr w:rsidR="00086C42" w14:paraId="53F59DD6" w14:textId="77777777" w:rsidTr="00F13777">
      <w:trPr>
        <w:trHeight w:val="196"/>
      </w:trPr>
      <w:tc>
        <w:tcPr>
          <w:tcW w:w="5070" w:type="dxa"/>
          <w:vMerge/>
        </w:tcPr>
        <w:p w14:paraId="3FD4D30B" w14:textId="77777777" w:rsidR="00086C42" w:rsidRDefault="00086C42" w:rsidP="00F13777">
          <w:pPr>
            <w:pStyle w:val="Header"/>
          </w:pPr>
        </w:p>
      </w:tc>
      <w:tc>
        <w:tcPr>
          <w:tcW w:w="1559" w:type="dxa"/>
        </w:tcPr>
        <w:p w14:paraId="62B128EE" w14:textId="77777777" w:rsidR="00086C42" w:rsidRPr="005226FB" w:rsidRDefault="00086C42" w:rsidP="00F13777">
          <w:pPr>
            <w:pStyle w:val="Header"/>
          </w:pPr>
          <w:r w:rsidRPr="005226FB">
            <w:t>Document Number</w:t>
          </w:r>
        </w:p>
      </w:tc>
      <w:tc>
        <w:tcPr>
          <w:tcW w:w="2353" w:type="dxa"/>
        </w:tcPr>
        <w:p w14:paraId="417C2DCB" w14:textId="77777777" w:rsidR="00086C42" w:rsidRPr="005226FB" w:rsidRDefault="002844F1" w:rsidP="00F13777">
          <w:pPr>
            <w:pStyle w:val="Header"/>
          </w:pPr>
          <w:r>
            <w:fldChar w:fldCharType="begin"/>
          </w:r>
          <w:r>
            <w:instrText xml:space="preserve"> DOCPROPERTY "MXName"  \* MERGEFORMAT </w:instrText>
          </w:r>
          <w:r>
            <w:fldChar w:fldCharType="separate"/>
          </w:r>
          <w:r w:rsidR="00086C42">
            <w:t>ESS-0264814</w:t>
          </w:r>
          <w:r>
            <w:fldChar w:fldCharType="end"/>
          </w:r>
        </w:p>
      </w:tc>
    </w:tr>
    <w:tr w:rsidR="00086C42" w14:paraId="6A20B777" w14:textId="77777777" w:rsidTr="00120421">
      <w:trPr>
        <w:trHeight w:val="234"/>
      </w:trPr>
      <w:tc>
        <w:tcPr>
          <w:tcW w:w="5070" w:type="dxa"/>
          <w:vMerge/>
        </w:tcPr>
        <w:p w14:paraId="10B4F376" w14:textId="77777777" w:rsidR="00086C42" w:rsidRDefault="00086C42" w:rsidP="00F13777">
          <w:pPr>
            <w:pStyle w:val="Header"/>
          </w:pPr>
        </w:p>
      </w:tc>
      <w:tc>
        <w:tcPr>
          <w:tcW w:w="1559" w:type="dxa"/>
        </w:tcPr>
        <w:p w14:paraId="08ECABBF" w14:textId="77777777" w:rsidR="00086C42" w:rsidRPr="005226FB" w:rsidRDefault="00086C42" w:rsidP="00F13777">
          <w:pPr>
            <w:pStyle w:val="Header"/>
          </w:pPr>
          <w:r w:rsidRPr="005226FB">
            <w:t>Date</w:t>
          </w:r>
        </w:p>
      </w:tc>
      <w:tc>
        <w:tcPr>
          <w:tcW w:w="2353" w:type="dxa"/>
        </w:tcPr>
        <w:p w14:paraId="7A856280" w14:textId="77777777" w:rsidR="00086C42" w:rsidRPr="005226FB" w:rsidRDefault="002844F1" w:rsidP="00F13777">
          <w:pPr>
            <w:pStyle w:val="Header"/>
          </w:pPr>
          <w:r>
            <w:fldChar w:fldCharType="begin"/>
          </w:r>
          <w:r>
            <w:instrText xml:space="preserve"> DOCPROPERTY "MXPrinted Date"  \* MERGEFORMAT </w:instrText>
          </w:r>
          <w:r>
            <w:fldChar w:fldCharType="separate"/>
          </w:r>
          <w:r w:rsidR="00086C42">
            <w:t>Mar 13, 2018</w:t>
          </w:r>
          <w:r>
            <w:fldChar w:fldCharType="end"/>
          </w:r>
        </w:p>
      </w:tc>
    </w:tr>
    <w:tr w:rsidR="00086C42" w14:paraId="552366FC" w14:textId="77777777" w:rsidTr="00F13777">
      <w:trPr>
        <w:trHeight w:val="196"/>
      </w:trPr>
      <w:tc>
        <w:tcPr>
          <w:tcW w:w="5070" w:type="dxa"/>
          <w:vMerge/>
        </w:tcPr>
        <w:p w14:paraId="042B50E3" w14:textId="77777777" w:rsidR="00086C42" w:rsidRDefault="00086C42" w:rsidP="00F13777">
          <w:pPr>
            <w:pStyle w:val="Header"/>
          </w:pPr>
        </w:p>
      </w:tc>
      <w:tc>
        <w:tcPr>
          <w:tcW w:w="1559" w:type="dxa"/>
        </w:tcPr>
        <w:p w14:paraId="0CCAC339" w14:textId="77777777" w:rsidR="00086C42" w:rsidRPr="005226FB" w:rsidRDefault="00086C42" w:rsidP="00F13777">
          <w:pPr>
            <w:pStyle w:val="Header"/>
          </w:pPr>
          <w:r w:rsidRPr="005226FB">
            <w:t>Revision</w:t>
          </w:r>
        </w:p>
      </w:tc>
      <w:tc>
        <w:tcPr>
          <w:tcW w:w="2353" w:type="dxa"/>
        </w:tcPr>
        <w:p w14:paraId="59B0225E" w14:textId="77777777" w:rsidR="00086C42" w:rsidRPr="005226FB" w:rsidRDefault="002844F1" w:rsidP="00F13777">
          <w:pPr>
            <w:pStyle w:val="Header"/>
          </w:pPr>
          <w:r>
            <w:fldChar w:fldCharType="begin"/>
          </w:r>
          <w:r>
            <w:instrText xml:space="preserve"> DOCPROPERTY "MXRevision"  \* MERGEFORMAT </w:instrText>
          </w:r>
          <w:r>
            <w:fldChar w:fldCharType="separate"/>
          </w:r>
          <w:r w:rsidR="00086C42">
            <w:t>1</w:t>
          </w:r>
          <w:r>
            <w:fldChar w:fldCharType="end"/>
          </w:r>
          <w:r w:rsidR="00086C42">
            <w:t xml:space="preserve"> </w:t>
          </w:r>
          <w:r>
            <w:fldChar w:fldCharType="begin"/>
          </w:r>
          <w:r>
            <w:instrText xml:space="preserve"> DOCPROPERTY "MXPrinted Version"  \* MERGEFORMAT </w:instrText>
          </w:r>
          <w:r>
            <w:fldChar w:fldCharType="separate"/>
          </w:r>
          <w:r w:rsidR="00086C42">
            <w:t>(1)</w:t>
          </w:r>
          <w:r>
            <w:fldChar w:fldCharType="end"/>
          </w:r>
        </w:p>
      </w:tc>
    </w:tr>
    <w:tr w:rsidR="00086C42" w14:paraId="502E150D" w14:textId="77777777" w:rsidTr="00F13777">
      <w:trPr>
        <w:trHeight w:val="196"/>
      </w:trPr>
      <w:tc>
        <w:tcPr>
          <w:tcW w:w="5070" w:type="dxa"/>
          <w:vMerge/>
        </w:tcPr>
        <w:p w14:paraId="4A32AE88" w14:textId="77777777" w:rsidR="00086C42" w:rsidRDefault="00086C42" w:rsidP="00F13777">
          <w:pPr>
            <w:pStyle w:val="Header"/>
          </w:pPr>
        </w:p>
      </w:tc>
      <w:tc>
        <w:tcPr>
          <w:tcW w:w="1559" w:type="dxa"/>
        </w:tcPr>
        <w:p w14:paraId="155E8135" w14:textId="77777777" w:rsidR="00086C42" w:rsidRPr="005226FB" w:rsidRDefault="00086C42" w:rsidP="00F13777">
          <w:pPr>
            <w:pStyle w:val="Header"/>
          </w:pPr>
          <w:r w:rsidRPr="005226FB">
            <w:t>State</w:t>
          </w:r>
        </w:p>
      </w:tc>
      <w:tc>
        <w:tcPr>
          <w:tcW w:w="2353" w:type="dxa"/>
        </w:tcPr>
        <w:p w14:paraId="658F9403" w14:textId="77777777" w:rsidR="00086C42" w:rsidRPr="005226FB" w:rsidRDefault="002844F1" w:rsidP="00F13777">
          <w:pPr>
            <w:pStyle w:val="Header"/>
          </w:pPr>
          <w:r>
            <w:fldChar w:fldCharType="begin"/>
          </w:r>
          <w:r>
            <w:instrText xml:space="preserve"> DOCPROPERTY "MXCurrent"  \* MERGEFORMAT </w:instrText>
          </w:r>
          <w:r>
            <w:fldChar w:fldCharType="separate"/>
          </w:r>
          <w:r w:rsidR="00086C42">
            <w:t>Preliminary</w:t>
          </w:r>
          <w:r>
            <w:fldChar w:fldCharType="end"/>
          </w:r>
        </w:p>
      </w:tc>
    </w:tr>
    <w:tr w:rsidR="00086C42" w14:paraId="700E284B" w14:textId="77777777" w:rsidTr="00F13777">
      <w:trPr>
        <w:trHeight w:val="196"/>
      </w:trPr>
      <w:tc>
        <w:tcPr>
          <w:tcW w:w="5070" w:type="dxa"/>
          <w:vMerge/>
        </w:tcPr>
        <w:p w14:paraId="12EA6506" w14:textId="77777777" w:rsidR="00086C42" w:rsidRDefault="00086C42" w:rsidP="00F13777">
          <w:pPr>
            <w:pStyle w:val="Header"/>
          </w:pPr>
        </w:p>
      </w:tc>
      <w:tc>
        <w:tcPr>
          <w:tcW w:w="1559" w:type="dxa"/>
        </w:tcPr>
        <w:p w14:paraId="45324DBA" w14:textId="77777777" w:rsidR="00086C42" w:rsidRPr="005226FB" w:rsidRDefault="00086C42" w:rsidP="00F13777">
          <w:pPr>
            <w:pStyle w:val="Header"/>
          </w:pPr>
          <w:r>
            <w:t>Confidentiality Level</w:t>
          </w:r>
        </w:p>
      </w:tc>
      <w:tc>
        <w:tcPr>
          <w:tcW w:w="2353" w:type="dxa"/>
        </w:tcPr>
        <w:p w14:paraId="35DCBB67" w14:textId="77777777" w:rsidR="00086C42" w:rsidRPr="005226FB" w:rsidRDefault="00086C42" w:rsidP="00F13777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r w:rsidR="002844F1">
            <w:fldChar w:fldCharType="begin"/>
          </w:r>
          <w:r w:rsidR="002844F1">
            <w:instrText xml:space="preserve"> DOCPROPERTY "MXConfidentiality"  \* MERGEFORMAT </w:instrText>
          </w:r>
          <w:r w:rsidR="002844F1">
            <w:fldChar w:fldCharType="separate"/>
          </w:r>
          <w:r>
            <w:instrText>Internal</w:instrText>
          </w:r>
          <w:r w:rsidR="002844F1">
            <w:fldChar w:fldCharType="end"/>
          </w:r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r w:rsidR="002844F1">
            <w:fldChar w:fldCharType="begin"/>
          </w:r>
          <w:r w:rsidR="002844F1">
            <w:instrText xml:space="preserve"> DOCPROPERTY "MXConfidentiality" \* MERGEFORMAT </w:instrText>
          </w:r>
          <w:r w:rsidR="002844F1">
            <w:fldChar w:fldCharType="separate"/>
          </w:r>
          <w:r>
            <w:instrText>Internal</w:instrText>
          </w:r>
          <w:r w:rsidR="002844F1">
            <w:fldChar w:fldCharType="end"/>
          </w:r>
          <w:r w:rsidRPr="009A00BB">
            <w:instrText xml:space="preserve"> </w:instrText>
          </w:r>
          <w:r w:rsidRPr="009A00BB">
            <w:fldChar w:fldCharType="separate"/>
          </w:r>
          <w:r>
            <w:rPr>
              <w:noProof/>
            </w:rPr>
            <w:t>Internal</w:t>
          </w:r>
          <w:r w:rsidRPr="009A00BB">
            <w:fldChar w:fldCharType="end"/>
          </w:r>
        </w:p>
      </w:tc>
    </w:tr>
    <w:tr w:rsidR="00086C42" w14:paraId="184602E1" w14:textId="77777777" w:rsidTr="008E155D">
      <w:trPr>
        <w:trHeight w:val="163"/>
      </w:trPr>
      <w:tc>
        <w:tcPr>
          <w:tcW w:w="5070" w:type="dxa"/>
          <w:vMerge/>
        </w:tcPr>
        <w:p w14:paraId="6A2CC931" w14:textId="77777777" w:rsidR="00086C42" w:rsidRDefault="00086C42" w:rsidP="00F13777">
          <w:pPr>
            <w:pStyle w:val="Header"/>
          </w:pPr>
        </w:p>
      </w:tc>
      <w:tc>
        <w:tcPr>
          <w:tcW w:w="1559" w:type="dxa"/>
        </w:tcPr>
        <w:p w14:paraId="532F580F" w14:textId="77777777" w:rsidR="00086C42" w:rsidRPr="005226FB" w:rsidRDefault="00086C42" w:rsidP="00F13777">
          <w:pPr>
            <w:pStyle w:val="Header"/>
          </w:pPr>
          <w:r>
            <w:t>Page</w:t>
          </w:r>
        </w:p>
      </w:tc>
      <w:tc>
        <w:tcPr>
          <w:tcW w:w="2353" w:type="dxa"/>
        </w:tcPr>
        <w:p w14:paraId="5A520992" w14:textId="77777777" w:rsidR="00086C42" w:rsidRPr="005226FB" w:rsidRDefault="00086C42" w:rsidP="00F13777">
          <w:pPr>
            <w:pStyle w:val="Head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2844F1">
            <w:rPr>
              <w:rStyle w:val="PageNumber"/>
              <w:noProof/>
            </w:rPr>
            <w:t>23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(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 w:rsidR="002844F1">
            <w:rPr>
              <w:rStyle w:val="PageNumber"/>
              <w:noProof/>
            </w:rPr>
            <w:t>31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>)</w:t>
          </w:r>
        </w:p>
      </w:tc>
    </w:tr>
  </w:tbl>
  <w:p w14:paraId="50E9273D" w14:textId="77777777" w:rsidR="00086C42" w:rsidRDefault="00086C42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B2B8B"/>
    <w:multiLevelType w:val="hybridMultilevel"/>
    <w:tmpl w:val="4A286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4100D"/>
    <w:multiLevelType w:val="hybridMultilevel"/>
    <w:tmpl w:val="FCFA8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03E43"/>
    <w:multiLevelType w:val="hybridMultilevel"/>
    <w:tmpl w:val="952EA70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184820"/>
    <w:multiLevelType w:val="singleLevel"/>
    <w:tmpl w:val="DC5C73EE"/>
    <w:lvl w:ilvl="0">
      <w:start w:val="1"/>
      <w:numFmt w:val="bullet"/>
      <w:pStyle w:val="Bullet2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236F189C"/>
    <w:multiLevelType w:val="hybridMultilevel"/>
    <w:tmpl w:val="8514C89E"/>
    <w:lvl w:ilvl="0" w:tplc="ED06A84A">
      <w:start w:val="15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E5070A"/>
    <w:multiLevelType w:val="multilevel"/>
    <w:tmpl w:val="F0F4659A"/>
    <w:lvl w:ilvl="0">
      <w:start w:val="1"/>
      <w:numFmt w:val="decimal"/>
      <w:pStyle w:val="Annex"/>
      <w:lvlText w:val="Anne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7AF6763"/>
    <w:multiLevelType w:val="hybridMultilevel"/>
    <w:tmpl w:val="1CFEC458"/>
    <w:lvl w:ilvl="0" w:tplc="88F6C758">
      <w:start w:val="1"/>
      <w:numFmt w:val="decimal"/>
      <w:lvlText w:val="[%1]"/>
      <w:lvlJc w:val="left"/>
      <w:pPr>
        <w:ind w:left="998" w:hanging="9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314294"/>
    <w:multiLevelType w:val="hybridMultilevel"/>
    <w:tmpl w:val="C2CE1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7900D3"/>
    <w:multiLevelType w:val="singleLevel"/>
    <w:tmpl w:val="AA6C63D2"/>
    <w:lvl w:ilvl="0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57D84783"/>
    <w:multiLevelType w:val="hybridMultilevel"/>
    <w:tmpl w:val="66C89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B52777"/>
    <w:multiLevelType w:val="hybridMultilevel"/>
    <w:tmpl w:val="52E8DD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1051DEE"/>
    <w:multiLevelType w:val="hybridMultilevel"/>
    <w:tmpl w:val="C666C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47547A"/>
    <w:multiLevelType w:val="hybridMultilevel"/>
    <w:tmpl w:val="4DFAF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8A71B9"/>
    <w:multiLevelType w:val="multilevel"/>
    <w:tmpl w:val="E2125B5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2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9"/>
  </w:num>
  <w:num w:numId="11">
    <w:abstractNumId w:val="7"/>
  </w:num>
  <w:num w:numId="12">
    <w:abstractNumId w:val="13"/>
  </w:num>
  <w:num w:numId="13">
    <w:abstractNumId w:val="11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LockTheme/>
  <w:styleLockQFSet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934"/>
    <w:rsid w:val="00002B02"/>
    <w:rsid w:val="00011DFD"/>
    <w:rsid w:val="000131F7"/>
    <w:rsid w:val="00016E88"/>
    <w:rsid w:val="0001714F"/>
    <w:rsid w:val="00022E18"/>
    <w:rsid w:val="00035994"/>
    <w:rsid w:val="00041ED1"/>
    <w:rsid w:val="00043FCC"/>
    <w:rsid w:val="000473C0"/>
    <w:rsid w:val="000477DC"/>
    <w:rsid w:val="00054F1B"/>
    <w:rsid w:val="000555BD"/>
    <w:rsid w:val="000677CD"/>
    <w:rsid w:val="00070AA0"/>
    <w:rsid w:val="000753F4"/>
    <w:rsid w:val="000858CE"/>
    <w:rsid w:val="00086C42"/>
    <w:rsid w:val="000A273C"/>
    <w:rsid w:val="000B6006"/>
    <w:rsid w:val="000C1FC0"/>
    <w:rsid w:val="000C25D8"/>
    <w:rsid w:val="000C3F57"/>
    <w:rsid w:val="000C41A3"/>
    <w:rsid w:val="000C5AF2"/>
    <w:rsid w:val="000E5F28"/>
    <w:rsid w:val="000F7294"/>
    <w:rsid w:val="00120421"/>
    <w:rsid w:val="00122684"/>
    <w:rsid w:val="001306FF"/>
    <w:rsid w:val="001362D8"/>
    <w:rsid w:val="00136CE7"/>
    <w:rsid w:val="00137A36"/>
    <w:rsid w:val="00146218"/>
    <w:rsid w:val="00147315"/>
    <w:rsid w:val="00157EEC"/>
    <w:rsid w:val="001607AF"/>
    <w:rsid w:val="00160EE2"/>
    <w:rsid w:val="00173F47"/>
    <w:rsid w:val="0017476C"/>
    <w:rsid w:val="00185241"/>
    <w:rsid w:val="00186FA9"/>
    <w:rsid w:val="00190F62"/>
    <w:rsid w:val="001931B2"/>
    <w:rsid w:val="001935A9"/>
    <w:rsid w:val="0019599A"/>
    <w:rsid w:val="00197F94"/>
    <w:rsid w:val="00197FD8"/>
    <w:rsid w:val="001C36FC"/>
    <w:rsid w:val="001C4ABA"/>
    <w:rsid w:val="001C54CA"/>
    <w:rsid w:val="001C5E21"/>
    <w:rsid w:val="001D05EE"/>
    <w:rsid w:val="001D2B13"/>
    <w:rsid w:val="001D4E9D"/>
    <w:rsid w:val="001E3F3C"/>
    <w:rsid w:val="001E6EDA"/>
    <w:rsid w:val="00201A94"/>
    <w:rsid w:val="00217411"/>
    <w:rsid w:val="0022446E"/>
    <w:rsid w:val="0023025B"/>
    <w:rsid w:val="002304E2"/>
    <w:rsid w:val="00230CFE"/>
    <w:rsid w:val="0023114C"/>
    <w:rsid w:val="00235F4E"/>
    <w:rsid w:val="00243088"/>
    <w:rsid w:val="00252360"/>
    <w:rsid w:val="00252975"/>
    <w:rsid w:val="00252ACD"/>
    <w:rsid w:val="00262F71"/>
    <w:rsid w:val="00264B87"/>
    <w:rsid w:val="00265552"/>
    <w:rsid w:val="0027579F"/>
    <w:rsid w:val="002763A8"/>
    <w:rsid w:val="00280914"/>
    <w:rsid w:val="002844F1"/>
    <w:rsid w:val="00285F2B"/>
    <w:rsid w:val="002969AF"/>
    <w:rsid w:val="002B2C7F"/>
    <w:rsid w:val="002D2343"/>
    <w:rsid w:val="002D2750"/>
    <w:rsid w:val="002F076C"/>
    <w:rsid w:val="002F7E58"/>
    <w:rsid w:val="00303C37"/>
    <w:rsid w:val="00304230"/>
    <w:rsid w:val="003046DF"/>
    <w:rsid w:val="00305962"/>
    <w:rsid w:val="003102AF"/>
    <w:rsid w:val="00315257"/>
    <w:rsid w:val="003305E6"/>
    <w:rsid w:val="003348F7"/>
    <w:rsid w:val="00335112"/>
    <w:rsid w:val="0034671F"/>
    <w:rsid w:val="00347453"/>
    <w:rsid w:val="00350187"/>
    <w:rsid w:val="00353589"/>
    <w:rsid w:val="0035458C"/>
    <w:rsid w:val="00357BA7"/>
    <w:rsid w:val="00361454"/>
    <w:rsid w:val="0036298A"/>
    <w:rsid w:val="00373B49"/>
    <w:rsid w:val="003754A6"/>
    <w:rsid w:val="00382EE2"/>
    <w:rsid w:val="00383BFC"/>
    <w:rsid w:val="00384945"/>
    <w:rsid w:val="00386554"/>
    <w:rsid w:val="00397071"/>
    <w:rsid w:val="003A7548"/>
    <w:rsid w:val="003B2EBF"/>
    <w:rsid w:val="003C57FC"/>
    <w:rsid w:val="003D37C7"/>
    <w:rsid w:val="003D60CF"/>
    <w:rsid w:val="003D6834"/>
    <w:rsid w:val="003D7B28"/>
    <w:rsid w:val="003E00D7"/>
    <w:rsid w:val="003E26EA"/>
    <w:rsid w:val="003F1CAB"/>
    <w:rsid w:val="003F63FA"/>
    <w:rsid w:val="004007B3"/>
    <w:rsid w:val="0040195B"/>
    <w:rsid w:val="00401C73"/>
    <w:rsid w:val="00402F5A"/>
    <w:rsid w:val="004050EA"/>
    <w:rsid w:val="004075C7"/>
    <w:rsid w:val="00414F99"/>
    <w:rsid w:val="004215DD"/>
    <w:rsid w:val="004238D0"/>
    <w:rsid w:val="0043310A"/>
    <w:rsid w:val="004369D4"/>
    <w:rsid w:val="00445C6F"/>
    <w:rsid w:val="0045462D"/>
    <w:rsid w:val="00456804"/>
    <w:rsid w:val="004748C3"/>
    <w:rsid w:val="0047705E"/>
    <w:rsid w:val="004773BD"/>
    <w:rsid w:val="00481D1C"/>
    <w:rsid w:val="00483CF3"/>
    <w:rsid w:val="00487985"/>
    <w:rsid w:val="00490A57"/>
    <w:rsid w:val="00492F80"/>
    <w:rsid w:val="00496391"/>
    <w:rsid w:val="004A0876"/>
    <w:rsid w:val="004B1D92"/>
    <w:rsid w:val="004C0A1E"/>
    <w:rsid w:val="004C432A"/>
    <w:rsid w:val="004C469D"/>
    <w:rsid w:val="004C4AA1"/>
    <w:rsid w:val="004C57CB"/>
    <w:rsid w:val="004C6288"/>
    <w:rsid w:val="004D3B67"/>
    <w:rsid w:val="004D3F27"/>
    <w:rsid w:val="004E0174"/>
    <w:rsid w:val="004F0B9D"/>
    <w:rsid w:val="004F4C8F"/>
    <w:rsid w:val="004F739A"/>
    <w:rsid w:val="00501132"/>
    <w:rsid w:val="00506A8F"/>
    <w:rsid w:val="00512DDD"/>
    <w:rsid w:val="005226FB"/>
    <w:rsid w:val="00530186"/>
    <w:rsid w:val="00542EDB"/>
    <w:rsid w:val="0054701D"/>
    <w:rsid w:val="005506DD"/>
    <w:rsid w:val="00573FB4"/>
    <w:rsid w:val="00577DEF"/>
    <w:rsid w:val="00580046"/>
    <w:rsid w:val="00590145"/>
    <w:rsid w:val="005A28E7"/>
    <w:rsid w:val="005A70F8"/>
    <w:rsid w:val="005B3269"/>
    <w:rsid w:val="005B773A"/>
    <w:rsid w:val="005D1C17"/>
    <w:rsid w:val="005E0EE1"/>
    <w:rsid w:val="005E1F83"/>
    <w:rsid w:val="005E2224"/>
    <w:rsid w:val="005E30BC"/>
    <w:rsid w:val="005E3756"/>
    <w:rsid w:val="005E6F4B"/>
    <w:rsid w:val="005F6F5A"/>
    <w:rsid w:val="00611A03"/>
    <w:rsid w:val="00612DD8"/>
    <w:rsid w:val="00622886"/>
    <w:rsid w:val="00634C17"/>
    <w:rsid w:val="0063746A"/>
    <w:rsid w:val="00640340"/>
    <w:rsid w:val="00641A41"/>
    <w:rsid w:val="00642197"/>
    <w:rsid w:val="00642EDE"/>
    <w:rsid w:val="006502E3"/>
    <w:rsid w:val="00651807"/>
    <w:rsid w:val="00654066"/>
    <w:rsid w:val="00657C3E"/>
    <w:rsid w:val="0066342C"/>
    <w:rsid w:val="0066422B"/>
    <w:rsid w:val="0067222D"/>
    <w:rsid w:val="00673749"/>
    <w:rsid w:val="00674519"/>
    <w:rsid w:val="0068101C"/>
    <w:rsid w:val="006928C7"/>
    <w:rsid w:val="00697DD3"/>
    <w:rsid w:val="006A3080"/>
    <w:rsid w:val="006A5BC0"/>
    <w:rsid w:val="006B225E"/>
    <w:rsid w:val="006C57A2"/>
    <w:rsid w:val="006C7F31"/>
    <w:rsid w:val="006D1AF9"/>
    <w:rsid w:val="006D7C72"/>
    <w:rsid w:val="006E711E"/>
    <w:rsid w:val="006F2A6E"/>
    <w:rsid w:val="006F3533"/>
    <w:rsid w:val="006F3707"/>
    <w:rsid w:val="006F46A7"/>
    <w:rsid w:val="006F7BD6"/>
    <w:rsid w:val="00720902"/>
    <w:rsid w:val="00720F66"/>
    <w:rsid w:val="00722FE4"/>
    <w:rsid w:val="007254F4"/>
    <w:rsid w:val="007305EC"/>
    <w:rsid w:val="00732415"/>
    <w:rsid w:val="00733039"/>
    <w:rsid w:val="00734EAD"/>
    <w:rsid w:val="00735B84"/>
    <w:rsid w:val="007406E1"/>
    <w:rsid w:val="007447FF"/>
    <w:rsid w:val="00751688"/>
    <w:rsid w:val="007635AC"/>
    <w:rsid w:val="00765101"/>
    <w:rsid w:val="0076781E"/>
    <w:rsid w:val="00772018"/>
    <w:rsid w:val="00787308"/>
    <w:rsid w:val="00791B26"/>
    <w:rsid w:val="007926FC"/>
    <w:rsid w:val="007A0F21"/>
    <w:rsid w:val="007A42D7"/>
    <w:rsid w:val="007A44B7"/>
    <w:rsid w:val="007B2408"/>
    <w:rsid w:val="007B401F"/>
    <w:rsid w:val="007B662E"/>
    <w:rsid w:val="007C2084"/>
    <w:rsid w:val="007E1EC1"/>
    <w:rsid w:val="007E5B32"/>
    <w:rsid w:val="007E6D3A"/>
    <w:rsid w:val="00804091"/>
    <w:rsid w:val="008127AD"/>
    <w:rsid w:val="008228B4"/>
    <w:rsid w:val="00831DA9"/>
    <w:rsid w:val="00833B66"/>
    <w:rsid w:val="00836FEA"/>
    <w:rsid w:val="00840758"/>
    <w:rsid w:val="00843207"/>
    <w:rsid w:val="00856794"/>
    <w:rsid w:val="00856BF9"/>
    <w:rsid w:val="008630DB"/>
    <w:rsid w:val="008759F5"/>
    <w:rsid w:val="0088515A"/>
    <w:rsid w:val="008906EE"/>
    <w:rsid w:val="00893822"/>
    <w:rsid w:val="008A536D"/>
    <w:rsid w:val="008B31A1"/>
    <w:rsid w:val="008B57AE"/>
    <w:rsid w:val="008B7E50"/>
    <w:rsid w:val="008D25BA"/>
    <w:rsid w:val="008E155D"/>
    <w:rsid w:val="008F6D5E"/>
    <w:rsid w:val="00903D9C"/>
    <w:rsid w:val="0090693E"/>
    <w:rsid w:val="00912352"/>
    <w:rsid w:val="0091708D"/>
    <w:rsid w:val="00920923"/>
    <w:rsid w:val="00950208"/>
    <w:rsid w:val="00950FFF"/>
    <w:rsid w:val="00953356"/>
    <w:rsid w:val="00955DFC"/>
    <w:rsid w:val="00967E2F"/>
    <w:rsid w:val="00970530"/>
    <w:rsid w:val="009755CA"/>
    <w:rsid w:val="00982FA1"/>
    <w:rsid w:val="00985131"/>
    <w:rsid w:val="00997AAA"/>
    <w:rsid w:val="009A0FAD"/>
    <w:rsid w:val="009A247D"/>
    <w:rsid w:val="009B6528"/>
    <w:rsid w:val="009C6F7F"/>
    <w:rsid w:val="009D052C"/>
    <w:rsid w:val="009E3C83"/>
    <w:rsid w:val="00A009A5"/>
    <w:rsid w:val="00A02F6A"/>
    <w:rsid w:val="00A0557B"/>
    <w:rsid w:val="00A25392"/>
    <w:rsid w:val="00A357C3"/>
    <w:rsid w:val="00A50DBF"/>
    <w:rsid w:val="00A537AF"/>
    <w:rsid w:val="00A60016"/>
    <w:rsid w:val="00A618C3"/>
    <w:rsid w:val="00A64411"/>
    <w:rsid w:val="00A65226"/>
    <w:rsid w:val="00A74362"/>
    <w:rsid w:val="00A75EB8"/>
    <w:rsid w:val="00A808D3"/>
    <w:rsid w:val="00A8096D"/>
    <w:rsid w:val="00A81F40"/>
    <w:rsid w:val="00A86EE6"/>
    <w:rsid w:val="00A94238"/>
    <w:rsid w:val="00A95EF2"/>
    <w:rsid w:val="00AA5B2F"/>
    <w:rsid w:val="00AB2A99"/>
    <w:rsid w:val="00AB5D13"/>
    <w:rsid w:val="00AE1DDA"/>
    <w:rsid w:val="00AE25F2"/>
    <w:rsid w:val="00AE3DF8"/>
    <w:rsid w:val="00AE64E6"/>
    <w:rsid w:val="00AF12BA"/>
    <w:rsid w:val="00AF738B"/>
    <w:rsid w:val="00B11F2E"/>
    <w:rsid w:val="00B135B4"/>
    <w:rsid w:val="00B148F2"/>
    <w:rsid w:val="00B212F2"/>
    <w:rsid w:val="00B24934"/>
    <w:rsid w:val="00B32E85"/>
    <w:rsid w:val="00B41EBD"/>
    <w:rsid w:val="00B42C14"/>
    <w:rsid w:val="00B43D6F"/>
    <w:rsid w:val="00B4417C"/>
    <w:rsid w:val="00B519D4"/>
    <w:rsid w:val="00B5365D"/>
    <w:rsid w:val="00B55C5C"/>
    <w:rsid w:val="00B6279E"/>
    <w:rsid w:val="00B73D2B"/>
    <w:rsid w:val="00B74BD6"/>
    <w:rsid w:val="00B77611"/>
    <w:rsid w:val="00B83C46"/>
    <w:rsid w:val="00B85CD4"/>
    <w:rsid w:val="00B919DD"/>
    <w:rsid w:val="00B943D0"/>
    <w:rsid w:val="00BD1D8E"/>
    <w:rsid w:val="00BD5B94"/>
    <w:rsid w:val="00BE142A"/>
    <w:rsid w:val="00BE32A3"/>
    <w:rsid w:val="00BE5680"/>
    <w:rsid w:val="00BE6CE6"/>
    <w:rsid w:val="00BF0F5E"/>
    <w:rsid w:val="00C03B73"/>
    <w:rsid w:val="00C045B3"/>
    <w:rsid w:val="00C11E3A"/>
    <w:rsid w:val="00C12259"/>
    <w:rsid w:val="00C163D8"/>
    <w:rsid w:val="00C174C1"/>
    <w:rsid w:val="00C33064"/>
    <w:rsid w:val="00C5152B"/>
    <w:rsid w:val="00C5572A"/>
    <w:rsid w:val="00C63132"/>
    <w:rsid w:val="00C70BC4"/>
    <w:rsid w:val="00C715F2"/>
    <w:rsid w:val="00C71C39"/>
    <w:rsid w:val="00C7671C"/>
    <w:rsid w:val="00C800AC"/>
    <w:rsid w:val="00C8294B"/>
    <w:rsid w:val="00C93344"/>
    <w:rsid w:val="00C93503"/>
    <w:rsid w:val="00CA35E0"/>
    <w:rsid w:val="00CA3DB4"/>
    <w:rsid w:val="00CA42EF"/>
    <w:rsid w:val="00CA50AD"/>
    <w:rsid w:val="00CB0EF1"/>
    <w:rsid w:val="00CB4DA4"/>
    <w:rsid w:val="00CC775B"/>
    <w:rsid w:val="00CE1793"/>
    <w:rsid w:val="00CF64C7"/>
    <w:rsid w:val="00CF6AE1"/>
    <w:rsid w:val="00D0268D"/>
    <w:rsid w:val="00D14BFE"/>
    <w:rsid w:val="00D14FF3"/>
    <w:rsid w:val="00D20996"/>
    <w:rsid w:val="00D26266"/>
    <w:rsid w:val="00D408B3"/>
    <w:rsid w:val="00D44FF5"/>
    <w:rsid w:val="00D54213"/>
    <w:rsid w:val="00D57877"/>
    <w:rsid w:val="00D614C9"/>
    <w:rsid w:val="00D6331D"/>
    <w:rsid w:val="00D65BD9"/>
    <w:rsid w:val="00D72E1A"/>
    <w:rsid w:val="00D80C08"/>
    <w:rsid w:val="00D84110"/>
    <w:rsid w:val="00D84B5E"/>
    <w:rsid w:val="00D87424"/>
    <w:rsid w:val="00D907E1"/>
    <w:rsid w:val="00D9584B"/>
    <w:rsid w:val="00DA008C"/>
    <w:rsid w:val="00DA238C"/>
    <w:rsid w:val="00DA3CB6"/>
    <w:rsid w:val="00DC3F97"/>
    <w:rsid w:val="00DD47BD"/>
    <w:rsid w:val="00DE0391"/>
    <w:rsid w:val="00DE15B2"/>
    <w:rsid w:val="00DE2289"/>
    <w:rsid w:val="00DE78F6"/>
    <w:rsid w:val="00DF1529"/>
    <w:rsid w:val="00DF4C8C"/>
    <w:rsid w:val="00E0378C"/>
    <w:rsid w:val="00E05F0C"/>
    <w:rsid w:val="00E136AE"/>
    <w:rsid w:val="00E142D5"/>
    <w:rsid w:val="00E1676D"/>
    <w:rsid w:val="00E204F7"/>
    <w:rsid w:val="00E356B2"/>
    <w:rsid w:val="00E36D78"/>
    <w:rsid w:val="00E4341F"/>
    <w:rsid w:val="00E46913"/>
    <w:rsid w:val="00E5291F"/>
    <w:rsid w:val="00E54A1F"/>
    <w:rsid w:val="00E56E2B"/>
    <w:rsid w:val="00E738ED"/>
    <w:rsid w:val="00E779A7"/>
    <w:rsid w:val="00E80715"/>
    <w:rsid w:val="00E81101"/>
    <w:rsid w:val="00E83109"/>
    <w:rsid w:val="00E83BC1"/>
    <w:rsid w:val="00E86F67"/>
    <w:rsid w:val="00E8738B"/>
    <w:rsid w:val="00E8774E"/>
    <w:rsid w:val="00EA12A9"/>
    <w:rsid w:val="00EA6960"/>
    <w:rsid w:val="00EC5963"/>
    <w:rsid w:val="00EC66EF"/>
    <w:rsid w:val="00ED60EE"/>
    <w:rsid w:val="00EE03D9"/>
    <w:rsid w:val="00F0117D"/>
    <w:rsid w:val="00F01DF0"/>
    <w:rsid w:val="00F03A22"/>
    <w:rsid w:val="00F07C0C"/>
    <w:rsid w:val="00F113BD"/>
    <w:rsid w:val="00F13777"/>
    <w:rsid w:val="00F245C1"/>
    <w:rsid w:val="00F3096F"/>
    <w:rsid w:val="00F32CC5"/>
    <w:rsid w:val="00F33E02"/>
    <w:rsid w:val="00F3463F"/>
    <w:rsid w:val="00F50567"/>
    <w:rsid w:val="00F508B3"/>
    <w:rsid w:val="00F57897"/>
    <w:rsid w:val="00F617D3"/>
    <w:rsid w:val="00F624E3"/>
    <w:rsid w:val="00F62F72"/>
    <w:rsid w:val="00F64491"/>
    <w:rsid w:val="00F67CD8"/>
    <w:rsid w:val="00F70F27"/>
    <w:rsid w:val="00F73AE8"/>
    <w:rsid w:val="00F9152F"/>
    <w:rsid w:val="00FA0700"/>
    <w:rsid w:val="00FB4FD0"/>
    <w:rsid w:val="00FB74DA"/>
    <w:rsid w:val="00FC3FEF"/>
    <w:rsid w:val="00FC41F2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BDE6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76">
    <w:lsdException w:name="Normal" w:locked="0" w:semiHidden="0" w:uiPriority="0" w:unhideWhenUsed="0" w:qFormat="1"/>
    <w:lsdException w:name="heading 1" w:locked="0" w:semiHidden="0" w:uiPriority="29" w:unhideWhenUsed="0" w:qFormat="1"/>
    <w:lsdException w:name="heading 2" w:locked="0" w:uiPriority="29" w:qFormat="1"/>
    <w:lsdException w:name="heading 3" w:locked="0" w:uiPriority="29" w:qFormat="1"/>
    <w:lsdException w:name="heading 4" w:locked="0" w:uiPriority="2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locked="0" w:semiHidden="0" w:uiPriority="39"/>
    <w:lsdException w:name="toc 6" w:locked="0" w:semiHidden="0" w:uiPriority="39"/>
    <w:lsdException w:name="toc 7" w:locked="0" w:semiHidden="0" w:uiPriority="39"/>
    <w:lsdException w:name="toc 8" w:locked="0" w:semiHidden="0" w:uiPriority="39"/>
    <w:lsdException w:name="toc 9" w:uiPriority="39"/>
    <w:lsdException w:name="header" w:locked="0"/>
    <w:lsdException w:name="footer" w:locked="0" w:uiPriority="0"/>
    <w:lsdException w:name="caption" w:uiPriority="35" w:qFormat="1"/>
    <w:lsdException w:name="table of figures" w:locked="0" w:semiHidden="0"/>
    <w:lsdException w:name="page number" w:locked="0" w:semiHidden="0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2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9F5"/>
    <w:pPr>
      <w:spacing w:after="240" w:line="240" w:lineRule="auto"/>
    </w:pPr>
    <w:rPr>
      <w:sz w:val="24"/>
      <w:szCs w:val="24"/>
    </w:rPr>
  </w:style>
  <w:style w:type="paragraph" w:styleId="Heading1">
    <w:name w:val="heading 1"/>
    <w:next w:val="Normal"/>
    <w:link w:val="Heading1Char"/>
    <w:uiPriority w:val="29"/>
    <w:qFormat/>
    <w:rsid w:val="00252ACD"/>
    <w:pPr>
      <w:keepNext/>
      <w:numPr>
        <w:numId w:val="12"/>
      </w:numPr>
      <w:tabs>
        <w:tab w:val="left" w:pos="992"/>
      </w:tabs>
      <w:spacing w:before="480" w:after="240" w:line="240" w:lineRule="auto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styleId="Heading2">
    <w:name w:val="heading 2"/>
    <w:next w:val="Normal"/>
    <w:link w:val="Heading2Char"/>
    <w:uiPriority w:val="29"/>
    <w:qFormat/>
    <w:rsid w:val="00D6331D"/>
    <w:pPr>
      <w:keepNext/>
      <w:numPr>
        <w:ilvl w:val="1"/>
        <w:numId w:val="12"/>
      </w:numPr>
      <w:tabs>
        <w:tab w:val="left" w:pos="992"/>
      </w:tabs>
      <w:spacing w:before="120" w:after="120" w:line="240" w:lineRule="auto"/>
      <w:outlineLvl w:val="1"/>
    </w:pPr>
    <w:rPr>
      <w:rFonts w:ascii="Calibri" w:eastAsiaTheme="majorEastAsia" w:hAnsi="Calibri" w:cstheme="majorBidi"/>
      <w:b/>
      <w:bCs/>
      <w:sz w:val="28"/>
      <w:szCs w:val="26"/>
      <w:lang w:val="en-GB"/>
    </w:rPr>
  </w:style>
  <w:style w:type="paragraph" w:styleId="Heading3">
    <w:name w:val="heading 3"/>
    <w:next w:val="Normal"/>
    <w:link w:val="Heading3Char"/>
    <w:uiPriority w:val="29"/>
    <w:qFormat/>
    <w:rsid w:val="00D6331D"/>
    <w:pPr>
      <w:keepNext/>
      <w:numPr>
        <w:ilvl w:val="2"/>
        <w:numId w:val="12"/>
      </w:numPr>
      <w:tabs>
        <w:tab w:val="left" w:pos="992"/>
      </w:tabs>
      <w:spacing w:after="120" w:line="240" w:lineRule="auto"/>
      <w:outlineLvl w:val="2"/>
    </w:pPr>
    <w:rPr>
      <w:rFonts w:ascii="Calibri" w:eastAsiaTheme="majorEastAsia" w:hAnsi="Calibri" w:cstheme="majorBidi"/>
      <w:b/>
      <w:bCs/>
      <w:sz w:val="24"/>
      <w:lang w:val="en-GB"/>
    </w:rPr>
  </w:style>
  <w:style w:type="paragraph" w:styleId="Heading4">
    <w:name w:val="heading 4"/>
    <w:next w:val="Normal"/>
    <w:link w:val="Heading4Char"/>
    <w:uiPriority w:val="29"/>
    <w:qFormat/>
    <w:rsid w:val="00D6331D"/>
    <w:pPr>
      <w:keepNext/>
      <w:numPr>
        <w:ilvl w:val="3"/>
        <w:numId w:val="12"/>
      </w:numPr>
      <w:tabs>
        <w:tab w:val="left" w:pos="992"/>
      </w:tabs>
      <w:spacing w:after="120" w:line="240" w:lineRule="auto"/>
      <w:outlineLvl w:val="3"/>
    </w:pPr>
    <w:rPr>
      <w:rFonts w:ascii="Calibri" w:eastAsiaTheme="majorEastAsia" w:hAnsi="Calibri" w:cstheme="majorBidi"/>
      <w:bCs/>
      <w:i/>
      <w:i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9"/>
    <w:rsid w:val="00305962"/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9"/>
    <w:rsid w:val="00E142D5"/>
    <w:rPr>
      <w:rFonts w:ascii="Calibri" w:eastAsiaTheme="majorEastAsia" w:hAnsi="Calibri" w:cstheme="majorBidi"/>
      <w:b/>
      <w:bCs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29"/>
    <w:rsid w:val="00E142D5"/>
    <w:rPr>
      <w:rFonts w:ascii="Calibri" w:eastAsiaTheme="majorEastAsia" w:hAnsi="Calibri" w:cstheme="majorBidi"/>
      <w:b/>
      <w:bCs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29"/>
    <w:rsid w:val="008E155D"/>
    <w:rPr>
      <w:rFonts w:ascii="Calibri" w:eastAsiaTheme="majorEastAsia" w:hAnsi="Calibri" w:cstheme="majorBidi"/>
      <w:bCs/>
      <w:i/>
      <w:iCs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F624E3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F624E3"/>
    <w:rPr>
      <w:rFonts w:ascii="Calibri" w:hAnsi="Calibri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locked/>
    <w:rsid w:val="00F624E3"/>
    <w:rPr>
      <w:vertAlign w:val="superscript"/>
    </w:rPr>
  </w:style>
  <w:style w:type="paragraph" w:styleId="Caption">
    <w:name w:val="caption"/>
    <w:basedOn w:val="Normal"/>
    <w:next w:val="Normal"/>
    <w:uiPriority w:val="35"/>
    <w:qFormat/>
    <w:locked/>
    <w:rsid w:val="00856794"/>
    <w:pPr>
      <w:spacing w:after="200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0693E"/>
    <w:rPr>
      <w:rFonts w:ascii="Calibri" w:hAnsi="Calibri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 w:line="240" w:lineRule="auto"/>
    </w:pPr>
    <w:rPr>
      <w:b/>
      <w:sz w:val="28"/>
      <w:lang w:val="en-GB"/>
    </w:rPr>
  </w:style>
  <w:style w:type="paragraph" w:customStyle="1" w:styleId="ESS-FigureTitle">
    <w:name w:val="ESS-Figure Title"/>
    <w:next w:val="Normal"/>
    <w:uiPriority w:val="34"/>
    <w:qFormat/>
    <w:rsid w:val="00397071"/>
    <w:pPr>
      <w:keepNext/>
      <w:tabs>
        <w:tab w:val="left" w:pos="1412"/>
      </w:tabs>
      <w:spacing w:after="120" w:line="280" w:lineRule="atLeast"/>
      <w:ind w:left="1412" w:hanging="1412"/>
    </w:pPr>
    <w:rPr>
      <w:b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locked/>
    <w:rsid w:val="006C7F31"/>
    <w:pPr>
      <w:ind w:left="720"/>
      <w:contextualSpacing/>
    </w:pPr>
  </w:style>
  <w:style w:type="paragraph" w:customStyle="1" w:styleId="ESS-SingleLinespacing">
    <w:name w:val="ESS-Single Line spacing"/>
    <w:uiPriority w:val="34"/>
    <w:qFormat/>
    <w:rsid w:val="005E30BC"/>
    <w:pPr>
      <w:spacing w:after="0" w:line="240" w:lineRule="auto"/>
    </w:pPr>
    <w:rPr>
      <w:rFonts w:ascii="Calibri" w:hAnsi="Calibri"/>
      <w:sz w:val="24"/>
      <w:lang w:val="en-GB"/>
    </w:rPr>
  </w:style>
  <w:style w:type="table" w:styleId="TableGrid">
    <w:name w:val="Table Grid"/>
    <w:basedOn w:val="TableNormal"/>
    <w:uiPriority w:val="59"/>
    <w:locked/>
    <w:rsid w:val="00E83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S-TableHeader">
    <w:name w:val="ESS-Table Header"/>
    <w:next w:val="ESS-TableText"/>
    <w:uiPriority w:val="34"/>
    <w:qFormat/>
    <w:rsid w:val="005E30BC"/>
    <w:pPr>
      <w:keepNext/>
      <w:spacing w:before="60" w:after="60" w:line="240" w:lineRule="auto"/>
    </w:pPr>
    <w:rPr>
      <w:rFonts w:ascii="Calibri" w:hAnsi="Calibri"/>
      <w:b/>
      <w:lang w:val="en-GB"/>
    </w:rPr>
  </w:style>
  <w:style w:type="paragraph" w:customStyle="1" w:styleId="ESS-TableText">
    <w:name w:val="ESS-Table Text"/>
    <w:uiPriority w:val="34"/>
    <w:qFormat/>
    <w:rsid w:val="000C5AF2"/>
    <w:pPr>
      <w:spacing w:before="60" w:after="60" w:line="240" w:lineRule="auto"/>
    </w:pPr>
    <w:rPr>
      <w:rFonts w:ascii="Calibri" w:hAnsi="Calibri"/>
      <w:lang w:val="en-GB"/>
    </w:rPr>
  </w:style>
  <w:style w:type="paragraph" w:customStyle="1" w:styleId="ESS-TableTitle">
    <w:name w:val="ESS-Table Title"/>
    <w:next w:val="Normal"/>
    <w:uiPriority w:val="34"/>
    <w:qFormat/>
    <w:rsid w:val="00CE1793"/>
    <w:pPr>
      <w:keepNext/>
      <w:tabs>
        <w:tab w:val="left" w:pos="1412"/>
      </w:tabs>
      <w:spacing w:after="120" w:line="280" w:lineRule="atLeast"/>
      <w:ind w:left="1412" w:hanging="1412"/>
    </w:pPr>
    <w:rPr>
      <w:rFonts w:ascii="Calibri" w:hAnsi="Calibri"/>
      <w:b/>
      <w:sz w:val="24"/>
      <w:lang w:val="en-GB"/>
    </w:rPr>
  </w:style>
  <w:style w:type="paragraph" w:customStyle="1" w:styleId="ESS-Unnumbered">
    <w:name w:val="ESS-Unnumbered"/>
    <w:next w:val="Normal"/>
    <w:uiPriority w:val="34"/>
    <w:qFormat/>
    <w:rsid w:val="0090693E"/>
    <w:pPr>
      <w:keepNext/>
      <w:spacing w:before="480" w:after="240" w:line="240" w:lineRule="auto"/>
    </w:pPr>
    <w:rPr>
      <w:rFonts w:ascii="Calibri" w:hAnsi="Calibri"/>
      <w:b/>
      <w:caps/>
      <w:sz w:val="28"/>
      <w:lang w:val="en-GB"/>
    </w:rPr>
  </w:style>
  <w:style w:type="paragraph" w:styleId="TableofFigures">
    <w:name w:val="table of figures"/>
    <w:next w:val="Normal"/>
    <w:uiPriority w:val="99"/>
    <w:rsid w:val="00186FA9"/>
    <w:pPr>
      <w:tabs>
        <w:tab w:val="left" w:leader="dot" w:pos="992"/>
        <w:tab w:val="right" w:leader="dot" w:pos="8834"/>
      </w:tabs>
      <w:spacing w:before="120" w:after="0" w:line="280" w:lineRule="atLeast"/>
      <w:ind w:left="1026" w:right="794" w:hanging="1026"/>
    </w:pPr>
    <w:rPr>
      <w:rFonts w:ascii="Calibri" w:hAnsi="Calibri"/>
      <w:sz w:val="24"/>
      <w:lang w:val="en-GB"/>
    </w:rPr>
  </w:style>
  <w:style w:type="paragraph" w:styleId="TOC1">
    <w:name w:val="toc 1"/>
    <w:uiPriority w:val="39"/>
    <w:rsid w:val="00350187"/>
    <w:pPr>
      <w:tabs>
        <w:tab w:val="right" w:leader="dot" w:pos="8930"/>
      </w:tabs>
      <w:spacing w:before="120" w:after="0" w:line="240" w:lineRule="auto"/>
      <w:ind w:left="1191" w:right="862" w:hanging="1191"/>
    </w:pPr>
    <w:rPr>
      <w:rFonts w:ascii="Calibri" w:hAnsi="Calibri"/>
      <w:caps/>
      <w:noProof/>
      <w:sz w:val="24"/>
      <w:lang w:val="en-GB"/>
    </w:rPr>
  </w:style>
  <w:style w:type="paragraph" w:styleId="TOC2">
    <w:name w:val="toc 2"/>
    <w:basedOn w:val="TOC1"/>
    <w:uiPriority w:val="39"/>
    <w:rsid w:val="00732415"/>
    <w:rPr>
      <w:caps w:val="0"/>
    </w:rPr>
  </w:style>
  <w:style w:type="paragraph" w:styleId="TOC3">
    <w:name w:val="toc 3"/>
    <w:basedOn w:val="TOC1"/>
    <w:uiPriority w:val="39"/>
    <w:rsid w:val="000677CD"/>
    <w:pPr>
      <w:spacing w:before="0"/>
    </w:pPr>
    <w:rPr>
      <w:caps w:val="0"/>
    </w:rPr>
  </w:style>
  <w:style w:type="paragraph" w:styleId="TOC4">
    <w:name w:val="toc 4"/>
    <w:basedOn w:val="TOC1"/>
    <w:uiPriority w:val="39"/>
    <w:rsid w:val="00C800AC"/>
    <w:pPr>
      <w:spacing w:before="0"/>
    </w:pPr>
    <w:rPr>
      <w:caps w:val="0"/>
    </w:rPr>
  </w:style>
  <w:style w:type="paragraph" w:styleId="TOC5">
    <w:name w:val="toc 5"/>
    <w:basedOn w:val="TOC1"/>
    <w:uiPriority w:val="39"/>
    <w:rsid w:val="000677CD"/>
    <w:pPr>
      <w:framePr w:wrap="around" w:vAnchor="text" w:hAnchor="text" w:y="1"/>
      <w:spacing w:before="0"/>
      <w:ind w:left="0" w:right="0" w:firstLine="0"/>
    </w:pPr>
  </w:style>
  <w:style w:type="paragraph" w:styleId="TOC6">
    <w:name w:val="toc 6"/>
    <w:basedOn w:val="TOC4"/>
    <w:uiPriority w:val="39"/>
    <w:rsid w:val="000677CD"/>
    <w:pPr>
      <w:ind w:left="0" w:right="0" w:firstLine="0"/>
    </w:pPr>
  </w:style>
  <w:style w:type="paragraph" w:styleId="TOC7">
    <w:name w:val="toc 7"/>
    <w:basedOn w:val="TOC3"/>
    <w:uiPriority w:val="39"/>
    <w:rsid w:val="000677CD"/>
    <w:pPr>
      <w:ind w:left="0" w:right="0" w:firstLine="0"/>
    </w:pPr>
    <w:rPr>
      <w:caps/>
    </w:rPr>
  </w:style>
  <w:style w:type="paragraph" w:styleId="TOC8">
    <w:name w:val="toc 8"/>
    <w:basedOn w:val="TOC3"/>
    <w:uiPriority w:val="39"/>
    <w:rsid w:val="000677CD"/>
    <w:pPr>
      <w:ind w:left="0" w:right="0" w:firstLine="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locked/>
    <w:rsid w:val="0045462D"/>
    <w:rPr>
      <w:color w:val="0000FF" w:themeColor="hyperlink"/>
      <w:u w:val="single"/>
    </w:rPr>
  </w:style>
  <w:style w:type="paragraph" w:styleId="TOC9">
    <w:name w:val="toc 9"/>
    <w:basedOn w:val="Normal"/>
    <w:next w:val="Normal"/>
    <w:autoRedefine/>
    <w:uiPriority w:val="39"/>
    <w:semiHidden/>
    <w:locked/>
    <w:rsid w:val="0045462D"/>
    <w:pPr>
      <w:spacing w:after="100"/>
      <w:ind w:left="1920"/>
    </w:pPr>
  </w:style>
  <w:style w:type="character" w:styleId="PageNumber">
    <w:name w:val="page number"/>
    <w:basedOn w:val="DefaultParagraphFont"/>
    <w:uiPriority w:val="99"/>
    <w:unhideWhenUsed/>
    <w:rsid w:val="0017476C"/>
  </w:style>
  <w:style w:type="paragraph" w:customStyle="1" w:styleId="E-TableHeader">
    <w:name w:val="E-Table Header"/>
    <w:next w:val="E-TableText"/>
    <w:rsid w:val="004F4C8F"/>
    <w:pPr>
      <w:keepNext/>
      <w:spacing w:before="60" w:after="60" w:line="240" w:lineRule="auto"/>
    </w:pPr>
    <w:rPr>
      <w:rFonts w:ascii="Tahoma" w:eastAsia="Times New Roman" w:hAnsi="Tahoma" w:cs="Times New Roman"/>
      <w:b/>
      <w:sz w:val="20"/>
      <w:szCs w:val="20"/>
      <w:lang w:val="en-GB"/>
    </w:rPr>
  </w:style>
  <w:style w:type="paragraph" w:customStyle="1" w:styleId="E-TableText">
    <w:name w:val="E-Table Text"/>
    <w:rsid w:val="004F4C8F"/>
    <w:pPr>
      <w:spacing w:before="60" w:after="6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E-TableTitle">
    <w:name w:val="E-Table Title"/>
    <w:rsid w:val="00397071"/>
    <w:pPr>
      <w:keepNext/>
      <w:tabs>
        <w:tab w:val="left" w:pos="1800"/>
      </w:tabs>
      <w:spacing w:after="120" w:line="280" w:lineRule="atLeast"/>
      <w:ind w:left="1800" w:hanging="1800"/>
    </w:pPr>
    <w:rPr>
      <w:rFonts w:ascii="Tahoma" w:eastAsia="Times New Roman" w:hAnsi="Tahoma" w:cs="Times New Roman"/>
      <w:szCs w:val="20"/>
      <w:lang w:val="en-GB"/>
    </w:rPr>
  </w:style>
  <w:style w:type="paragraph" w:customStyle="1" w:styleId="FPTitle1">
    <w:name w:val="FP Title1"/>
    <w:basedOn w:val="Normal"/>
    <w:next w:val="FPText"/>
    <w:qFormat/>
    <w:rsid w:val="00D408B3"/>
    <w:pPr>
      <w:keepNext/>
      <w:spacing w:before="120" w:after="120"/>
      <w:jc w:val="center"/>
      <w:outlineLvl w:val="0"/>
    </w:pPr>
    <w:rPr>
      <w:rFonts w:eastAsia="SimSun" w:cs="Times New Roman"/>
      <w:b/>
      <w:i/>
      <w:caps/>
      <w:sz w:val="28"/>
      <w:szCs w:val="28"/>
    </w:rPr>
  </w:style>
  <w:style w:type="paragraph" w:customStyle="1" w:styleId="FPText">
    <w:name w:val="FP Text"/>
    <w:basedOn w:val="Normal"/>
    <w:qFormat/>
    <w:rsid w:val="00D408B3"/>
    <w:pPr>
      <w:spacing w:before="40" w:after="40"/>
      <w:outlineLvl w:val="0"/>
    </w:pPr>
    <w:rPr>
      <w:rFonts w:eastAsia="SimSun" w:cs="Times New Roman"/>
      <w:sz w:val="22"/>
    </w:rPr>
  </w:style>
  <w:style w:type="paragraph" w:customStyle="1" w:styleId="FPDocType">
    <w:name w:val="FP Doc Type"/>
    <w:basedOn w:val="Normal"/>
    <w:qFormat/>
    <w:rsid w:val="00D408B3"/>
    <w:pPr>
      <w:keepNext/>
      <w:spacing w:before="240"/>
      <w:jc w:val="center"/>
      <w:outlineLvl w:val="0"/>
    </w:pPr>
    <w:rPr>
      <w:rFonts w:eastAsia="SimSun" w:cs="Times New Roman"/>
      <w:b/>
      <w:sz w:val="36"/>
    </w:rPr>
  </w:style>
  <w:style w:type="paragraph" w:customStyle="1" w:styleId="FPTITTLE">
    <w:name w:val="FP TITTLE"/>
    <w:basedOn w:val="Normal"/>
    <w:qFormat/>
    <w:rsid w:val="00D408B3"/>
    <w:pPr>
      <w:keepNext/>
      <w:spacing w:before="240"/>
      <w:jc w:val="center"/>
      <w:outlineLvl w:val="0"/>
    </w:pPr>
    <w:rPr>
      <w:rFonts w:eastAsia="SimSun" w:cs="Times New Roman"/>
      <w:b/>
      <w:caps/>
      <w:sz w:val="36"/>
    </w:rPr>
  </w:style>
  <w:style w:type="paragraph" w:customStyle="1" w:styleId="Bullet2">
    <w:name w:val="Bullet 2"/>
    <w:basedOn w:val="Normal"/>
    <w:rsid w:val="00D408B3"/>
    <w:pPr>
      <w:numPr>
        <w:numId w:val="3"/>
      </w:numPr>
      <w:tabs>
        <w:tab w:val="clear" w:pos="360"/>
        <w:tab w:val="num" w:pos="1134"/>
      </w:tabs>
      <w:spacing w:after="0"/>
      <w:ind w:left="1135" w:hanging="284"/>
      <w:jc w:val="both"/>
    </w:pPr>
    <w:rPr>
      <w:rFonts w:eastAsia="SimSun" w:cs="Times New Roman"/>
      <w:snapToGrid w:val="0"/>
      <w:sz w:val="21"/>
      <w:szCs w:val="21"/>
      <w:lang w:val="fr-FR"/>
    </w:rPr>
  </w:style>
  <w:style w:type="character" w:customStyle="1" w:styleId="FootnoteTextChar1">
    <w:name w:val="Footnote Text Char1"/>
    <w:uiPriority w:val="99"/>
    <w:rsid w:val="00D408B3"/>
    <w:rPr>
      <w:rFonts w:ascii="Calibri" w:eastAsia="SimSun" w:hAnsi="Calibri" w:cs="Times New Roman"/>
      <w:sz w:val="20"/>
      <w:szCs w:val="20"/>
    </w:rPr>
  </w:style>
  <w:style w:type="paragraph" w:customStyle="1" w:styleId="ESS-ListBullet">
    <w:name w:val="ESS-List Bullet"/>
    <w:uiPriority w:val="34"/>
    <w:qFormat/>
    <w:rsid w:val="00D408B3"/>
    <w:pPr>
      <w:tabs>
        <w:tab w:val="left" w:pos="992"/>
      </w:tabs>
      <w:spacing w:after="240" w:line="280" w:lineRule="atLeast"/>
      <w:ind w:left="993" w:hanging="993"/>
    </w:pPr>
    <w:rPr>
      <w:rFonts w:ascii="Calibri" w:eastAsia="Calibri" w:hAnsi="Calibri" w:cs="Times New Roman"/>
      <w:sz w:val="24"/>
      <w:lang w:val="en-GB"/>
    </w:rPr>
  </w:style>
  <w:style w:type="paragraph" w:customStyle="1" w:styleId="Bodytext">
    <w:name w:val="Bodytext"/>
    <w:basedOn w:val="Normal"/>
    <w:qFormat/>
    <w:rsid w:val="00D408B3"/>
    <w:pPr>
      <w:spacing w:before="40" w:after="40"/>
      <w:ind w:left="567"/>
      <w:jc w:val="both"/>
      <w:outlineLvl w:val="0"/>
    </w:pPr>
    <w:rPr>
      <w:rFonts w:eastAsia="SimSun" w:cs="Times New Roman"/>
      <w:sz w:val="22"/>
    </w:rPr>
  </w:style>
  <w:style w:type="paragraph" w:customStyle="1" w:styleId="Tabletitle">
    <w:name w:val="Tabletitle"/>
    <w:basedOn w:val="Normal"/>
    <w:next w:val="Bodytext"/>
    <w:qFormat/>
    <w:rsid w:val="00D408B3"/>
    <w:pPr>
      <w:keepNext/>
      <w:spacing w:before="40" w:after="40"/>
      <w:jc w:val="center"/>
      <w:outlineLvl w:val="0"/>
    </w:pPr>
    <w:rPr>
      <w:rFonts w:eastAsia="SimSun" w:cs="Times New Roman"/>
      <w:b/>
      <w:bCs/>
      <w:sz w:val="22"/>
    </w:rPr>
  </w:style>
  <w:style w:type="paragraph" w:customStyle="1" w:styleId="Tabletext">
    <w:name w:val="Tabletext"/>
    <w:basedOn w:val="Bodytext"/>
    <w:qFormat/>
    <w:rsid w:val="00D408B3"/>
    <w:pPr>
      <w:keepNext/>
      <w:spacing w:before="20" w:after="20"/>
      <w:ind w:left="0"/>
      <w:jc w:val="left"/>
      <w:outlineLvl w:val="9"/>
    </w:pPr>
  </w:style>
  <w:style w:type="character" w:customStyle="1" w:styleId="hps">
    <w:name w:val="hps"/>
    <w:basedOn w:val="DefaultParagraphFont"/>
    <w:rsid w:val="00D408B3"/>
  </w:style>
  <w:style w:type="paragraph" w:customStyle="1" w:styleId="Sub-Heading">
    <w:name w:val="Sub-Heading"/>
    <w:basedOn w:val="Heading3"/>
    <w:link w:val="Sub-HeadingChar"/>
    <w:qFormat/>
    <w:rsid w:val="00CA3DB4"/>
    <w:pPr>
      <w:numPr>
        <w:ilvl w:val="0"/>
        <w:numId w:val="0"/>
      </w:numPr>
    </w:pPr>
    <w:rPr>
      <w:rFonts w:eastAsia="MS Gothic" w:cs="Times New Roman"/>
    </w:rPr>
  </w:style>
  <w:style w:type="character" w:customStyle="1" w:styleId="Sub-HeadingChar">
    <w:name w:val="Sub-Heading Char"/>
    <w:basedOn w:val="Heading3Char"/>
    <w:link w:val="Sub-Heading"/>
    <w:rsid w:val="00D408B3"/>
    <w:rPr>
      <w:rFonts w:ascii="Calibri" w:eastAsia="MS Gothic" w:hAnsi="Calibri" w:cs="Times New Roman"/>
      <w:b/>
      <w:bCs/>
      <w:sz w:val="24"/>
      <w:lang w:val="en-GB"/>
    </w:rPr>
  </w:style>
  <w:style w:type="character" w:customStyle="1" w:styleId="FPTitle">
    <w:name w:val="FP Title"/>
    <w:rsid w:val="00D408B3"/>
    <w:rPr>
      <w:rFonts w:ascii="Calibri" w:eastAsia="MS Mincho" w:hAnsi="Calibri"/>
      <w:b/>
      <w:bCs/>
      <w:i/>
    </w:rPr>
  </w:style>
  <w:style w:type="paragraph" w:customStyle="1" w:styleId="ESS-ListNumber">
    <w:name w:val="ESS-List Number"/>
    <w:uiPriority w:val="34"/>
    <w:qFormat/>
    <w:rsid w:val="000B6006"/>
    <w:pPr>
      <w:spacing w:after="240" w:line="280" w:lineRule="atLeast"/>
      <w:ind w:left="993" w:hanging="993"/>
    </w:pPr>
    <w:rPr>
      <w:rFonts w:ascii="Calibri" w:eastAsia="Calibri" w:hAnsi="Calibri" w:cs="Times New Roman"/>
      <w:sz w:val="24"/>
      <w:lang w:val="en-GB"/>
    </w:rPr>
  </w:style>
  <w:style w:type="table" w:customStyle="1" w:styleId="TableGrid2">
    <w:name w:val="Table Grid2"/>
    <w:basedOn w:val="TableNormal"/>
    <w:next w:val="TableGrid"/>
    <w:uiPriority w:val="59"/>
    <w:rsid w:val="00A357C3"/>
    <w:pPr>
      <w:spacing w:after="0" w:line="240" w:lineRule="auto"/>
    </w:pPr>
    <w:rPr>
      <w:rFonts w:ascii="Tahoma" w:eastAsiaTheme="minorEastAsia" w:hAnsi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PDoctype0">
    <w:name w:val="FP Doc type"/>
    <w:basedOn w:val="Normal"/>
    <w:qFormat/>
    <w:rsid w:val="00496391"/>
    <w:pPr>
      <w:keepNext/>
      <w:spacing w:before="240"/>
      <w:jc w:val="center"/>
    </w:pPr>
    <w:rPr>
      <w:rFonts w:eastAsia="Times New Roman" w:cs="Times New Roman"/>
      <w:b/>
      <w:sz w:val="36"/>
      <w:szCs w:val="20"/>
      <w:lang w:eastAsia="en-GB"/>
    </w:rPr>
  </w:style>
  <w:style w:type="paragraph" w:customStyle="1" w:styleId="Annex">
    <w:name w:val="Annex"/>
    <w:next w:val="Normal"/>
    <w:link w:val="AnnexChar"/>
    <w:qFormat/>
    <w:rsid w:val="00CA3DB4"/>
    <w:pPr>
      <w:numPr>
        <w:numId w:val="1"/>
      </w:numPr>
      <w:spacing w:after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customStyle="1" w:styleId="AnnexChar">
    <w:name w:val="Annex Char"/>
    <w:basedOn w:val="Heading1Char"/>
    <w:link w:val="Annex"/>
    <w:rsid w:val="00FB74DA"/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CA3DB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374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374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46A"/>
    <w:rPr>
      <w:rFonts w:ascii="Calibri" w:hAnsi="Calibri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3746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46A"/>
    <w:rPr>
      <w:rFonts w:ascii="Calibri" w:hAnsi="Calibri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D72E1A"/>
    <w:pPr>
      <w:spacing w:after="0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76">
    <w:lsdException w:name="Normal" w:locked="0" w:semiHidden="0" w:uiPriority="0" w:unhideWhenUsed="0" w:qFormat="1"/>
    <w:lsdException w:name="heading 1" w:locked="0" w:semiHidden="0" w:uiPriority="29" w:unhideWhenUsed="0" w:qFormat="1"/>
    <w:lsdException w:name="heading 2" w:locked="0" w:uiPriority="29" w:qFormat="1"/>
    <w:lsdException w:name="heading 3" w:locked="0" w:uiPriority="29" w:qFormat="1"/>
    <w:lsdException w:name="heading 4" w:locked="0" w:uiPriority="2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locked="0" w:semiHidden="0" w:uiPriority="39"/>
    <w:lsdException w:name="toc 6" w:locked="0" w:semiHidden="0" w:uiPriority="39"/>
    <w:lsdException w:name="toc 7" w:locked="0" w:semiHidden="0" w:uiPriority="39"/>
    <w:lsdException w:name="toc 8" w:locked="0" w:semiHidden="0" w:uiPriority="39"/>
    <w:lsdException w:name="toc 9" w:uiPriority="39"/>
    <w:lsdException w:name="header" w:locked="0"/>
    <w:lsdException w:name="footer" w:locked="0" w:uiPriority="0"/>
    <w:lsdException w:name="caption" w:uiPriority="35" w:qFormat="1"/>
    <w:lsdException w:name="table of figures" w:locked="0" w:semiHidden="0"/>
    <w:lsdException w:name="page number" w:locked="0" w:semiHidden="0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2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9F5"/>
    <w:pPr>
      <w:spacing w:after="240" w:line="240" w:lineRule="auto"/>
    </w:pPr>
    <w:rPr>
      <w:sz w:val="24"/>
      <w:szCs w:val="24"/>
    </w:rPr>
  </w:style>
  <w:style w:type="paragraph" w:styleId="Heading1">
    <w:name w:val="heading 1"/>
    <w:next w:val="Normal"/>
    <w:link w:val="Heading1Char"/>
    <w:uiPriority w:val="29"/>
    <w:qFormat/>
    <w:rsid w:val="00252ACD"/>
    <w:pPr>
      <w:keepNext/>
      <w:numPr>
        <w:numId w:val="12"/>
      </w:numPr>
      <w:tabs>
        <w:tab w:val="left" w:pos="992"/>
      </w:tabs>
      <w:spacing w:before="480" w:after="240" w:line="240" w:lineRule="auto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styleId="Heading2">
    <w:name w:val="heading 2"/>
    <w:next w:val="Normal"/>
    <w:link w:val="Heading2Char"/>
    <w:uiPriority w:val="29"/>
    <w:qFormat/>
    <w:rsid w:val="00D6331D"/>
    <w:pPr>
      <w:keepNext/>
      <w:numPr>
        <w:ilvl w:val="1"/>
        <w:numId w:val="12"/>
      </w:numPr>
      <w:tabs>
        <w:tab w:val="left" w:pos="992"/>
      </w:tabs>
      <w:spacing w:before="120" w:after="120" w:line="240" w:lineRule="auto"/>
      <w:outlineLvl w:val="1"/>
    </w:pPr>
    <w:rPr>
      <w:rFonts w:ascii="Calibri" w:eastAsiaTheme="majorEastAsia" w:hAnsi="Calibri" w:cstheme="majorBidi"/>
      <w:b/>
      <w:bCs/>
      <w:sz w:val="28"/>
      <w:szCs w:val="26"/>
      <w:lang w:val="en-GB"/>
    </w:rPr>
  </w:style>
  <w:style w:type="paragraph" w:styleId="Heading3">
    <w:name w:val="heading 3"/>
    <w:next w:val="Normal"/>
    <w:link w:val="Heading3Char"/>
    <w:uiPriority w:val="29"/>
    <w:qFormat/>
    <w:rsid w:val="00D6331D"/>
    <w:pPr>
      <w:keepNext/>
      <w:numPr>
        <w:ilvl w:val="2"/>
        <w:numId w:val="12"/>
      </w:numPr>
      <w:tabs>
        <w:tab w:val="left" w:pos="992"/>
      </w:tabs>
      <w:spacing w:after="120" w:line="240" w:lineRule="auto"/>
      <w:outlineLvl w:val="2"/>
    </w:pPr>
    <w:rPr>
      <w:rFonts w:ascii="Calibri" w:eastAsiaTheme="majorEastAsia" w:hAnsi="Calibri" w:cstheme="majorBidi"/>
      <w:b/>
      <w:bCs/>
      <w:sz w:val="24"/>
      <w:lang w:val="en-GB"/>
    </w:rPr>
  </w:style>
  <w:style w:type="paragraph" w:styleId="Heading4">
    <w:name w:val="heading 4"/>
    <w:next w:val="Normal"/>
    <w:link w:val="Heading4Char"/>
    <w:uiPriority w:val="29"/>
    <w:qFormat/>
    <w:rsid w:val="00D6331D"/>
    <w:pPr>
      <w:keepNext/>
      <w:numPr>
        <w:ilvl w:val="3"/>
        <w:numId w:val="12"/>
      </w:numPr>
      <w:tabs>
        <w:tab w:val="left" w:pos="992"/>
      </w:tabs>
      <w:spacing w:after="120" w:line="240" w:lineRule="auto"/>
      <w:outlineLvl w:val="3"/>
    </w:pPr>
    <w:rPr>
      <w:rFonts w:ascii="Calibri" w:eastAsiaTheme="majorEastAsia" w:hAnsi="Calibri" w:cstheme="majorBidi"/>
      <w:bCs/>
      <w:i/>
      <w:i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9"/>
    <w:rsid w:val="00305962"/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9"/>
    <w:rsid w:val="00E142D5"/>
    <w:rPr>
      <w:rFonts w:ascii="Calibri" w:eastAsiaTheme="majorEastAsia" w:hAnsi="Calibri" w:cstheme="majorBidi"/>
      <w:b/>
      <w:bCs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29"/>
    <w:rsid w:val="00E142D5"/>
    <w:rPr>
      <w:rFonts w:ascii="Calibri" w:eastAsiaTheme="majorEastAsia" w:hAnsi="Calibri" w:cstheme="majorBidi"/>
      <w:b/>
      <w:bCs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29"/>
    <w:rsid w:val="008E155D"/>
    <w:rPr>
      <w:rFonts w:ascii="Calibri" w:eastAsiaTheme="majorEastAsia" w:hAnsi="Calibri" w:cstheme="majorBidi"/>
      <w:bCs/>
      <w:i/>
      <w:iCs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F624E3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F624E3"/>
    <w:rPr>
      <w:rFonts w:ascii="Calibri" w:hAnsi="Calibri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locked/>
    <w:rsid w:val="00F624E3"/>
    <w:rPr>
      <w:vertAlign w:val="superscript"/>
    </w:rPr>
  </w:style>
  <w:style w:type="paragraph" w:styleId="Caption">
    <w:name w:val="caption"/>
    <w:basedOn w:val="Normal"/>
    <w:next w:val="Normal"/>
    <w:uiPriority w:val="35"/>
    <w:qFormat/>
    <w:locked/>
    <w:rsid w:val="00856794"/>
    <w:pPr>
      <w:spacing w:after="200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0693E"/>
    <w:rPr>
      <w:rFonts w:ascii="Calibri" w:hAnsi="Calibri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 w:line="240" w:lineRule="auto"/>
    </w:pPr>
    <w:rPr>
      <w:b/>
      <w:sz w:val="28"/>
      <w:lang w:val="en-GB"/>
    </w:rPr>
  </w:style>
  <w:style w:type="paragraph" w:customStyle="1" w:styleId="ESS-FigureTitle">
    <w:name w:val="ESS-Figure Title"/>
    <w:next w:val="Normal"/>
    <w:uiPriority w:val="34"/>
    <w:qFormat/>
    <w:rsid w:val="00397071"/>
    <w:pPr>
      <w:keepNext/>
      <w:tabs>
        <w:tab w:val="left" w:pos="1412"/>
      </w:tabs>
      <w:spacing w:after="120" w:line="280" w:lineRule="atLeast"/>
      <w:ind w:left="1412" w:hanging="1412"/>
    </w:pPr>
    <w:rPr>
      <w:b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locked/>
    <w:rsid w:val="006C7F31"/>
    <w:pPr>
      <w:ind w:left="720"/>
      <w:contextualSpacing/>
    </w:pPr>
  </w:style>
  <w:style w:type="paragraph" w:customStyle="1" w:styleId="ESS-SingleLinespacing">
    <w:name w:val="ESS-Single Line spacing"/>
    <w:uiPriority w:val="34"/>
    <w:qFormat/>
    <w:rsid w:val="005E30BC"/>
    <w:pPr>
      <w:spacing w:after="0" w:line="240" w:lineRule="auto"/>
    </w:pPr>
    <w:rPr>
      <w:rFonts w:ascii="Calibri" w:hAnsi="Calibri"/>
      <w:sz w:val="24"/>
      <w:lang w:val="en-GB"/>
    </w:rPr>
  </w:style>
  <w:style w:type="table" w:styleId="TableGrid">
    <w:name w:val="Table Grid"/>
    <w:basedOn w:val="TableNormal"/>
    <w:uiPriority w:val="59"/>
    <w:locked/>
    <w:rsid w:val="00E83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S-TableHeader">
    <w:name w:val="ESS-Table Header"/>
    <w:next w:val="ESS-TableText"/>
    <w:uiPriority w:val="34"/>
    <w:qFormat/>
    <w:rsid w:val="005E30BC"/>
    <w:pPr>
      <w:keepNext/>
      <w:spacing w:before="60" w:after="60" w:line="240" w:lineRule="auto"/>
    </w:pPr>
    <w:rPr>
      <w:rFonts w:ascii="Calibri" w:hAnsi="Calibri"/>
      <w:b/>
      <w:lang w:val="en-GB"/>
    </w:rPr>
  </w:style>
  <w:style w:type="paragraph" w:customStyle="1" w:styleId="ESS-TableText">
    <w:name w:val="ESS-Table Text"/>
    <w:uiPriority w:val="34"/>
    <w:qFormat/>
    <w:rsid w:val="000C5AF2"/>
    <w:pPr>
      <w:spacing w:before="60" w:after="60" w:line="240" w:lineRule="auto"/>
    </w:pPr>
    <w:rPr>
      <w:rFonts w:ascii="Calibri" w:hAnsi="Calibri"/>
      <w:lang w:val="en-GB"/>
    </w:rPr>
  </w:style>
  <w:style w:type="paragraph" w:customStyle="1" w:styleId="ESS-TableTitle">
    <w:name w:val="ESS-Table Title"/>
    <w:next w:val="Normal"/>
    <w:uiPriority w:val="34"/>
    <w:qFormat/>
    <w:rsid w:val="00CE1793"/>
    <w:pPr>
      <w:keepNext/>
      <w:tabs>
        <w:tab w:val="left" w:pos="1412"/>
      </w:tabs>
      <w:spacing w:after="120" w:line="280" w:lineRule="atLeast"/>
      <w:ind w:left="1412" w:hanging="1412"/>
    </w:pPr>
    <w:rPr>
      <w:rFonts w:ascii="Calibri" w:hAnsi="Calibri"/>
      <w:b/>
      <w:sz w:val="24"/>
      <w:lang w:val="en-GB"/>
    </w:rPr>
  </w:style>
  <w:style w:type="paragraph" w:customStyle="1" w:styleId="ESS-Unnumbered">
    <w:name w:val="ESS-Unnumbered"/>
    <w:next w:val="Normal"/>
    <w:uiPriority w:val="34"/>
    <w:qFormat/>
    <w:rsid w:val="0090693E"/>
    <w:pPr>
      <w:keepNext/>
      <w:spacing w:before="480" w:after="240" w:line="240" w:lineRule="auto"/>
    </w:pPr>
    <w:rPr>
      <w:rFonts w:ascii="Calibri" w:hAnsi="Calibri"/>
      <w:b/>
      <w:caps/>
      <w:sz w:val="28"/>
      <w:lang w:val="en-GB"/>
    </w:rPr>
  </w:style>
  <w:style w:type="paragraph" w:styleId="TableofFigures">
    <w:name w:val="table of figures"/>
    <w:next w:val="Normal"/>
    <w:uiPriority w:val="99"/>
    <w:rsid w:val="00186FA9"/>
    <w:pPr>
      <w:tabs>
        <w:tab w:val="left" w:leader="dot" w:pos="992"/>
        <w:tab w:val="right" w:leader="dot" w:pos="8834"/>
      </w:tabs>
      <w:spacing w:before="120" w:after="0" w:line="280" w:lineRule="atLeast"/>
      <w:ind w:left="1026" w:right="794" w:hanging="1026"/>
    </w:pPr>
    <w:rPr>
      <w:rFonts w:ascii="Calibri" w:hAnsi="Calibri"/>
      <w:sz w:val="24"/>
      <w:lang w:val="en-GB"/>
    </w:rPr>
  </w:style>
  <w:style w:type="paragraph" w:styleId="TOC1">
    <w:name w:val="toc 1"/>
    <w:uiPriority w:val="39"/>
    <w:rsid w:val="00350187"/>
    <w:pPr>
      <w:tabs>
        <w:tab w:val="right" w:leader="dot" w:pos="8930"/>
      </w:tabs>
      <w:spacing w:before="120" w:after="0" w:line="240" w:lineRule="auto"/>
      <w:ind w:left="1191" w:right="862" w:hanging="1191"/>
    </w:pPr>
    <w:rPr>
      <w:rFonts w:ascii="Calibri" w:hAnsi="Calibri"/>
      <w:caps/>
      <w:noProof/>
      <w:sz w:val="24"/>
      <w:lang w:val="en-GB"/>
    </w:rPr>
  </w:style>
  <w:style w:type="paragraph" w:styleId="TOC2">
    <w:name w:val="toc 2"/>
    <w:basedOn w:val="TOC1"/>
    <w:uiPriority w:val="39"/>
    <w:rsid w:val="00732415"/>
    <w:rPr>
      <w:caps w:val="0"/>
    </w:rPr>
  </w:style>
  <w:style w:type="paragraph" w:styleId="TOC3">
    <w:name w:val="toc 3"/>
    <w:basedOn w:val="TOC1"/>
    <w:uiPriority w:val="39"/>
    <w:rsid w:val="000677CD"/>
    <w:pPr>
      <w:spacing w:before="0"/>
    </w:pPr>
    <w:rPr>
      <w:caps w:val="0"/>
    </w:rPr>
  </w:style>
  <w:style w:type="paragraph" w:styleId="TOC4">
    <w:name w:val="toc 4"/>
    <w:basedOn w:val="TOC1"/>
    <w:uiPriority w:val="39"/>
    <w:rsid w:val="00C800AC"/>
    <w:pPr>
      <w:spacing w:before="0"/>
    </w:pPr>
    <w:rPr>
      <w:caps w:val="0"/>
    </w:rPr>
  </w:style>
  <w:style w:type="paragraph" w:styleId="TOC5">
    <w:name w:val="toc 5"/>
    <w:basedOn w:val="TOC1"/>
    <w:uiPriority w:val="39"/>
    <w:rsid w:val="000677CD"/>
    <w:pPr>
      <w:framePr w:wrap="around" w:vAnchor="text" w:hAnchor="text" w:y="1"/>
      <w:spacing w:before="0"/>
      <w:ind w:left="0" w:right="0" w:firstLine="0"/>
    </w:pPr>
  </w:style>
  <w:style w:type="paragraph" w:styleId="TOC6">
    <w:name w:val="toc 6"/>
    <w:basedOn w:val="TOC4"/>
    <w:uiPriority w:val="39"/>
    <w:rsid w:val="000677CD"/>
    <w:pPr>
      <w:ind w:left="0" w:right="0" w:firstLine="0"/>
    </w:pPr>
  </w:style>
  <w:style w:type="paragraph" w:styleId="TOC7">
    <w:name w:val="toc 7"/>
    <w:basedOn w:val="TOC3"/>
    <w:uiPriority w:val="39"/>
    <w:rsid w:val="000677CD"/>
    <w:pPr>
      <w:ind w:left="0" w:right="0" w:firstLine="0"/>
    </w:pPr>
    <w:rPr>
      <w:caps/>
    </w:rPr>
  </w:style>
  <w:style w:type="paragraph" w:styleId="TOC8">
    <w:name w:val="toc 8"/>
    <w:basedOn w:val="TOC3"/>
    <w:uiPriority w:val="39"/>
    <w:rsid w:val="000677CD"/>
    <w:pPr>
      <w:ind w:left="0" w:right="0" w:firstLine="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locked/>
    <w:rsid w:val="0045462D"/>
    <w:rPr>
      <w:color w:val="0000FF" w:themeColor="hyperlink"/>
      <w:u w:val="single"/>
    </w:rPr>
  </w:style>
  <w:style w:type="paragraph" w:styleId="TOC9">
    <w:name w:val="toc 9"/>
    <w:basedOn w:val="Normal"/>
    <w:next w:val="Normal"/>
    <w:autoRedefine/>
    <w:uiPriority w:val="39"/>
    <w:semiHidden/>
    <w:locked/>
    <w:rsid w:val="0045462D"/>
    <w:pPr>
      <w:spacing w:after="100"/>
      <w:ind w:left="1920"/>
    </w:pPr>
  </w:style>
  <w:style w:type="character" w:styleId="PageNumber">
    <w:name w:val="page number"/>
    <w:basedOn w:val="DefaultParagraphFont"/>
    <w:uiPriority w:val="99"/>
    <w:unhideWhenUsed/>
    <w:rsid w:val="0017476C"/>
  </w:style>
  <w:style w:type="paragraph" w:customStyle="1" w:styleId="E-TableHeader">
    <w:name w:val="E-Table Header"/>
    <w:next w:val="E-TableText"/>
    <w:rsid w:val="004F4C8F"/>
    <w:pPr>
      <w:keepNext/>
      <w:spacing w:before="60" w:after="60" w:line="240" w:lineRule="auto"/>
    </w:pPr>
    <w:rPr>
      <w:rFonts w:ascii="Tahoma" w:eastAsia="Times New Roman" w:hAnsi="Tahoma" w:cs="Times New Roman"/>
      <w:b/>
      <w:sz w:val="20"/>
      <w:szCs w:val="20"/>
      <w:lang w:val="en-GB"/>
    </w:rPr>
  </w:style>
  <w:style w:type="paragraph" w:customStyle="1" w:styleId="E-TableText">
    <w:name w:val="E-Table Text"/>
    <w:rsid w:val="004F4C8F"/>
    <w:pPr>
      <w:spacing w:before="60" w:after="6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E-TableTitle">
    <w:name w:val="E-Table Title"/>
    <w:rsid w:val="00397071"/>
    <w:pPr>
      <w:keepNext/>
      <w:tabs>
        <w:tab w:val="left" w:pos="1800"/>
      </w:tabs>
      <w:spacing w:after="120" w:line="280" w:lineRule="atLeast"/>
      <w:ind w:left="1800" w:hanging="1800"/>
    </w:pPr>
    <w:rPr>
      <w:rFonts w:ascii="Tahoma" w:eastAsia="Times New Roman" w:hAnsi="Tahoma" w:cs="Times New Roman"/>
      <w:szCs w:val="20"/>
      <w:lang w:val="en-GB"/>
    </w:rPr>
  </w:style>
  <w:style w:type="paragraph" w:customStyle="1" w:styleId="FPTitle1">
    <w:name w:val="FP Title1"/>
    <w:basedOn w:val="Normal"/>
    <w:next w:val="FPText"/>
    <w:qFormat/>
    <w:rsid w:val="00D408B3"/>
    <w:pPr>
      <w:keepNext/>
      <w:spacing w:before="120" w:after="120"/>
      <w:jc w:val="center"/>
      <w:outlineLvl w:val="0"/>
    </w:pPr>
    <w:rPr>
      <w:rFonts w:eastAsia="SimSun" w:cs="Times New Roman"/>
      <w:b/>
      <w:i/>
      <w:caps/>
      <w:sz w:val="28"/>
      <w:szCs w:val="28"/>
    </w:rPr>
  </w:style>
  <w:style w:type="paragraph" w:customStyle="1" w:styleId="FPText">
    <w:name w:val="FP Text"/>
    <w:basedOn w:val="Normal"/>
    <w:qFormat/>
    <w:rsid w:val="00D408B3"/>
    <w:pPr>
      <w:spacing w:before="40" w:after="40"/>
      <w:outlineLvl w:val="0"/>
    </w:pPr>
    <w:rPr>
      <w:rFonts w:eastAsia="SimSun" w:cs="Times New Roman"/>
      <w:sz w:val="22"/>
    </w:rPr>
  </w:style>
  <w:style w:type="paragraph" w:customStyle="1" w:styleId="FPDocType">
    <w:name w:val="FP Doc Type"/>
    <w:basedOn w:val="Normal"/>
    <w:qFormat/>
    <w:rsid w:val="00D408B3"/>
    <w:pPr>
      <w:keepNext/>
      <w:spacing w:before="240"/>
      <w:jc w:val="center"/>
      <w:outlineLvl w:val="0"/>
    </w:pPr>
    <w:rPr>
      <w:rFonts w:eastAsia="SimSun" w:cs="Times New Roman"/>
      <w:b/>
      <w:sz w:val="36"/>
    </w:rPr>
  </w:style>
  <w:style w:type="paragraph" w:customStyle="1" w:styleId="FPTITTLE">
    <w:name w:val="FP TITTLE"/>
    <w:basedOn w:val="Normal"/>
    <w:qFormat/>
    <w:rsid w:val="00D408B3"/>
    <w:pPr>
      <w:keepNext/>
      <w:spacing w:before="240"/>
      <w:jc w:val="center"/>
      <w:outlineLvl w:val="0"/>
    </w:pPr>
    <w:rPr>
      <w:rFonts w:eastAsia="SimSun" w:cs="Times New Roman"/>
      <w:b/>
      <w:caps/>
      <w:sz w:val="36"/>
    </w:rPr>
  </w:style>
  <w:style w:type="paragraph" w:customStyle="1" w:styleId="Bullet2">
    <w:name w:val="Bullet 2"/>
    <w:basedOn w:val="Normal"/>
    <w:rsid w:val="00D408B3"/>
    <w:pPr>
      <w:numPr>
        <w:numId w:val="3"/>
      </w:numPr>
      <w:tabs>
        <w:tab w:val="clear" w:pos="360"/>
        <w:tab w:val="num" w:pos="1134"/>
      </w:tabs>
      <w:spacing w:after="0"/>
      <w:ind w:left="1135" w:hanging="284"/>
      <w:jc w:val="both"/>
    </w:pPr>
    <w:rPr>
      <w:rFonts w:eastAsia="SimSun" w:cs="Times New Roman"/>
      <w:snapToGrid w:val="0"/>
      <w:sz w:val="21"/>
      <w:szCs w:val="21"/>
      <w:lang w:val="fr-FR"/>
    </w:rPr>
  </w:style>
  <w:style w:type="character" w:customStyle="1" w:styleId="FootnoteTextChar1">
    <w:name w:val="Footnote Text Char1"/>
    <w:uiPriority w:val="99"/>
    <w:rsid w:val="00D408B3"/>
    <w:rPr>
      <w:rFonts w:ascii="Calibri" w:eastAsia="SimSun" w:hAnsi="Calibri" w:cs="Times New Roman"/>
      <w:sz w:val="20"/>
      <w:szCs w:val="20"/>
    </w:rPr>
  </w:style>
  <w:style w:type="paragraph" w:customStyle="1" w:styleId="ESS-ListBullet">
    <w:name w:val="ESS-List Bullet"/>
    <w:uiPriority w:val="34"/>
    <w:qFormat/>
    <w:rsid w:val="00D408B3"/>
    <w:pPr>
      <w:tabs>
        <w:tab w:val="left" w:pos="992"/>
      </w:tabs>
      <w:spacing w:after="240" w:line="280" w:lineRule="atLeast"/>
      <w:ind w:left="993" w:hanging="993"/>
    </w:pPr>
    <w:rPr>
      <w:rFonts w:ascii="Calibri" w:eastAsia="Calibri" w:hAnsi="Calibri" w:cs="Times New Roman"/>
      <w:sz w:val="24"/>
      <w:lang w:val="en-GB"/>
    </w:rPr>
  </w:style>
  <w:style w:type="paragraph" w:customStyle="1" w:styleId="Bodytext">
    <w:name w:val="Bodytext"/>
    <w:basedOn w:val="Normal"/>
    <w:qFormat/>
    <w:rsid w:val="00D408B3"/>
    <w:pPr>
      <w:spacing w:before="40" w:after="40"/>
      <w:ind w:left="567"/>
      <w:jc w:val="both"/>
      <w:outlineLvl w:val="0"/>
    </w:pPr>
    <w:rPr>
      <w:rFonts w:eastAsia="SimSun" w:cs="Times New Roman"/>
      <w:sz w:val="22"/>
    </w:rPr>
  </w:style>
  <w:style w:type="paragraph" w:customStyle="1" w:styleId="Tabletitle">
    <w:name w:val="Tabletitle"/>
    <w:basedOn w:val="Normal"/>
    <w:next w:val="Bodytext"/>
    <w:qFormat/>
    <w:rsid w:val="00D408B3"/>
    <w:pPr>
      <w:keepNext/>
      <w:spacing w:before="40" w:after="40"/>
      <w:jc w:val="center"/>
      <w:outlineLvl w:val="0"/>
    </w:pPr>
    <w:rPr>
      <w:rFonts w:eastAsia="SimSun" w:cs="Times New Roman"/>
      <w:b/>
      <w:bCs/>
      <w:sz w:val="22"/>
    </w:rPr>
  </w:style>
  <w:style w:type="paragraph" w:customStyle="1" w:styleId="Tabletext">
    <w:name w:val="Tabletext"/>
    <w:basedOn w:val="Bodytext"/>
    <w:qFormat/>
    <w:rsid w:val="00D408B3"/>
    <w:pPr>
      <w:keepNext/>
      <w:spacing w:before="20" w:after="20"/>
      <w:ind w:left="0"/>
      <w:jc w:val="left"/>
      <w:outlineLvl w:val="9"/>
    </w:pPr>
  </w:style>
  <w:style w:type="character" w:customStyle="1" w:styleId="hps">
    <w:name w:val="hps"/>
    <w:basedOn w:val="DefaultParagraphFont"/>
    <w:rsid w:val="00D408B3"/>
  </w:style>
  <w:style w:type="paragraph" w:customStyle="1" w:styleId="Sub-Heading">
    <w:name w:val="Sub-Heading"/>
    <w:basedOn w:val="Heading3"/>
    <w:link w:val="Sub-HeadingChar"/>
    <w:qFormat/>
    <w:rsid w:val="00CA3DB4"/>
    <w:pPr>
      <w:numPr>
        <w:ilvl w:val="0"/>
        <w:numId w:val="0"/>
      </w:numPr>
    </w:pPr>
    <w:rPr>
      <w:rFonts w:eastAsia="MS Gothic" w:cs="Times New Roman"/>
    </w:rPr>
  </w:style>
  <w:style w:type="character" w:customStyle="1" w:styleId="Sub-HeadingChar">
    <w:name w:val="Sub-Heading Char"/>
    <w:basedOn w:val="Heading3Char"/>
    <w:link w:val="Sub-Heading"/>
    <w:rsid w:val="00D408B3"/>
    <w:rPr>
      <w:rFonts w:ascii="Calibri" w:eastAsia="MS Gothic" w:hAnsi="Calibri" w:cs="Times New Roman"/>
      <w:b/>
      <w:bCs/>
      <w:sz w:val="24"/>
      <w:lang w:val="en-GB"/>
    </w:rPr>
  </w:style>
  <w:style w:type="character" w:customStyle="1" w:styleId="FPTitle">
    <w:name w:val="FP Title"/>
    <w:rsid w:val="00D408B3"/>
    <w:rPr>
      <w:rFonts w:ascii="Calibri" w:eastAsia="MS Mincho" w:hAnsi="Calibri"/>
      <w:b/>
      <w:bCs/>
      <w:i/>
    </w:rPr>
  </w:style>
  <w:style w:type="paragraph" w:customStyle="1" w:styleId="ESS-ListNumber">
    <w:name w:val="ESS-List Number"/>
    <w:uiPriority w:val="34"/>
    <w:qFormat/>
    <w:rsid w:val="000B6006"/>
    <w:pPr>
      <w:spacing w:after="240" w:line="280" w:lineRule="atLeast"/>
      <w:ind w:left="993" w:hanging="993"/>
    </w:pPr>
    <w:rPr>
      <w:rFonts w:ascii="Calibri" w:eastAsia="Calibri" w:hAnsi="Calibri" w:cs="Times New Roman"/>
      <w:sz w:val="24"/>
      <w:lang w:val="en-GB"/>
    </w:rPr>
  </w:style>
  <w:style w:type="table" w:customStyle="1" w:styleId="TableGrid2">
    <w:name w:val="Table Grid2"/>
    <w:basedOn w:val="TableNormal"/>
    <w:next w:val="TableGrid"/>
    <w:uiPriority w:val="59"/>
    <w:rsid w:val="00A357C3"/>
    <w:pPr>
      <w:spacing w:after="0" w:line="240" w:lineRule="auto"/>
    </w:pPr>
    <w:rPr>
      <w:rFonts w:ascii="Tahoma" w:eastAsiaTheme="minorEastAsia" w:hAnsi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PDoctype0">
    <w:name w:val="FP Doc type"/>
    <w:basedOn w:val="Normal"/>
    <w:qFormat/>
    <w:rsid w:val="00496391"/>
    <w:pPr>
      <w:keepNext/>
      <w:spacing w:before="240"/>
      <w:jc w:val="center"/>
    </w:pPr>
    <w:rPr>
      <w:rFonts w:eastAsia="Times New Roman" w:cs="Times New Roman"/>
      <w:b/>
      <w:sz w:val="36"/>
      <w:szCs w:val="20"/>
      <w:lang w:eastAsia="en-GB"/>
    </w:rPr>
  </w:style>
  <w:style w:type="paragraph" w:customStyle="1" w:styleId="Annex">
    <w:name w:val="Annex"/>
    <w:next w:val="Normal"/>
    <w:link w:val="AnnexChar"/>
    <w:qFormat/>
    <w:rsid w:val="00CA3DB4"/>
    <w:pPr>
      <w:numPr>
        <w:numId w:val="1"/>
      </w:numPr>
      <w:spacing w:after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customStyle="1" w:styleId="AnnexChar">
    <w:name w:val="Annex Char"/>
    <w:basedOn w:val="Heading1Char"/>
    <w:link w:val="Annex"/>
    <w:rsid w:val="00FB74DA"/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CA3DB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374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374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46A"/>
    <w:rPr>
      <w:rFonts w:ascii="Calibri" w:hAnsi="Calibri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3746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46A"/>
    <w:rPr>
      <w:rFonts w:ascii="Calibri" w:hAnsi="Calibri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D72E1A"/>
    <w:pPr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3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7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4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2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40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0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8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275746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63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80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5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92421">
                  <w:marLeft w:val="0"/>
                  <w:marRight w:val="0"/>
                  <w:marTop w:val="0"/>
                  <w:marBottom w:val="0"/>
                  <w:divBdr>
                    <w:top w:val="single" w:sz="6" w:space="3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6211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25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0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4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vernment.se/government-policy/labour-law-and-work-environment/19771160-work-environment-act-arbetsmiljolagen/" TargetMode="External"/><Relationship Id="rId14" Type="http://schemas.openxmlformats.org/officeDocument/2006/relationships/hyperlink" Target="https://www.av.se/en/work-environment-work-and-inspections/publications/foreskrifter/" TargetMode="External"/><Relationship Id="rId15" Type="http://schemas.openxmlformats.org/officeDocument/2006/relationships/hyperlink" Target="http://www.government.se/government-policy/labour-law-and-work-environment/1999678-posting-of-workers-act/" TargetMode="External"/><Relationship Id="rId16" Type="http://schemas.openxmlformats.org/officeDocument/2006/relationships/hyperlink" Target="https://www.av.se/en/work-environment-work-and-inspections/publications/foreskrifter/building-and-civil-engineering-work-afs1999-3eng-provisions/" TargetMode="External"/><Relationship Id="rId17" Type="http://schemas.openxmlformats.org/officeDocument/2006/relationships/hyperlink" Target="mailto:logistics@esss.se" TargetMode="External"/><Relationship Id="rId18" Type="http://schemas.openxmlformats.org/officeDocument/2006/relationships/hyperlink" Target="mailto:site.reception@esss.se" TargetMode="External"/><Relationship Id="rId19" Type="http://schemas.openxmlformats.org/officeDocument/2006/relationships/hyperlink" Target="mailto:site.reception@esss.se" TargetMode="External"/><Relationship Id="rId50" Type="http://schemas.openxmlformats.org/officeDocument/2006/relationships/hyperlink" Target="https://chess.esss.lu.se/enovia/link/ESS-0095940/21308.51166.10240.25433/valid" TargetMode="External"/><Relationship Id="rId51" Type="http://schemas.openxmlformats.org/officeDocument/2006/relationships/hyperlink" Target="https://chess.esss.lu.se/enovia/link/ESS-0059903/21308.51166.41472.36648/valid" TargetMode="External"/><Relationship Id="rId52" Type="http://schemas.openxmlformats.org/officeDocument/2006/relationships/hyperlink" Target="https://chess.esss.lu.se/enovia/link/ESS-0093979/21308.51166.37376.21544/valid" TargetMode="External"/><Relationship Id="rId53" Type="http://schemas.openxmlformats.org/officeDocument/2006/relationships/hyperlink" Target="https://chess.esss.lu.se/enovia/link/ESS-0038692/21308.51166.6144.45848/valid" TargetMode="External"/><Relationship Id="rId54" Type="http://schemas.openxmlformats.org/officeDocument/2006/relationships/hyperlink" Target="https://chess.esss.lu.se/enovia/link/ESS-0044704/21308.51166.47104.12833/valid" TargetMode="External"/><Relationship Id="rId55" Type="http://schemas.openxmlformats.org/officeDocument/2006/relationships/hyperlink" Target="https://chess.esss.lu.se/enovia/link/ESS-0048472/21308.51166.39936.50546/valid" TargetMode="External"/><Relationship Id="rId56" Type="http://schemas.openxmlformats.org/officeDocument/2006/relationships/hyperlink" Target="https://chess.esss.lu.se/enovia/link/ESS-0012721/21308.51166.512.29585/valid" TargetMode="External"/><Relationship Id="rId57" Type="http://schemas.openxmlformats.org/officeDocument/2006/relationships/hyperlink" Target="https://chess.esss.lu.se/enovia/link/ESS-0147090/21308.51166.54528.59056/valid" TargetMode="External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hyperlink" Target="mailto:Michael.Plagge@esss.se" TargetMode="External"/><Relationship Id="rId41" Type="http://schemas.openxmlformats.org/officeDocument/2006/relationships/hyperlink" Target="mailto:bertil.winer@esss.se" TargetMode="External"/><Relationship Id="rId42" Type="http://schemas.openxmlformats.org/officeDocument/2006/relationships/hyperlink" Target="mailto:Edgar.Sargsyan@esss.se" TargetMode="External"/><Relationship Id="rId43" Type="http://schemas.openxmlformats.org/officeDocument/2006/relationships/hyperlink" Target="https://chess.esss.lu.se/enovia/link/ESS-0020522/21308.51166.20992.38892/valid" TargetMode="External"/><Relationship Id="rId44" Type="http://schemas.openxmlformats.org/officeDocument/2006/relationships/hyperlink" Target="https://chess.esss.lu.se/enovia/link/ESS-0062090/21308.51166.50176.57369/valid" TargetMode="External"/><Relationship Id="rId45" Type="http://schemas.openxmlformats.org/officeDocument/2006/relationships/hyperlink" Target="https://chess.esss.lu.se/enovia/link/ESS-0063375/21308.51166.55808.10849/valid" TargetMode="External"/><Relationship Id="rId46" Type="http://schemas.openxmlformats.org/officeDocument/2006/relationships/hyperlink" Target="https://chess.esss.lu.se/enovia/link/ESS-0012721/21308.51166.512.29585/valid" TargetMode="External"/><Relationship Id="rId47" Type="http://schemas.openxmlformats.org/officeDocument/2006/relationships/hyperlink" Target="https://chess.esss.lu.se/enovia/link/ESS-0064035/21308.51166.44800.46269/valid" TargetMode="External"/><Relationship Id="rId48" Type="http://schemas.openxmlformats.org/officeDocument/2006/relationships/hyperlink" Target="https://chess.esss.lu.se/enovia/link/ESS-0093892/21308.51166.4608.20308/valid" TargetMode="External"/><Relationship Id="rId49" Type="http://schemas.openxmlformats.org/officeDocument/2006/relationships/hyperlink" Target="https://chess.esss.lu.se/enovia/link/ESS-0093460/21308.51166.53504.55878/valid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30" Type="http://schemas.openxmlformats.org/officeDocument/2006/relationships/image" Target="media/image3.gif"/><Relationship Id="rId31" Type="http://schemas.openxmlformats.org/officeDocument/2006/relationships/image" Target="media/image4.gif"/><Relationship Id="rId32" Type="http://schemas.openxmlformats.org/officeDocument/2006/relationships/image" Target="media/image5.gif"/><Relationship Id="rId33" Type="http://schemas.openxmlformats.org/officeDocument/2006/relationships/image" Target="media/image6.gif"/><Relationship Id="rId34" Type="http://schemas.openxmlformats.org/officeDocument/2006/relationships/image" Target="media/image7.gif"/><Relationship Id="rId35" Type="http://schemas.openxmlformats.org/officeDocument/2006/relationships/image" Target="media/image8.png"/><Relationship Id="rId36" Type="http://schemas.openxmlformats.org/officeDocument/2006/relationships/image" Target="media/image9.png"/><Relationship Id="rId37" Type="http://schemas.openxmlformats.org/officeDocument/2006/relationships/hyperlink" Target="mailto:Oystein.Midttun@esss.se" TargetMode="External"/><Relationship Id="rId38" Type="http://schemas.openxmlformats.org/officeDocument/2006/relationships/hyperlink" Target="mailto:Dennis.deWit@esss.se" TargetMode="External"/><Relationship Id="rId39" Type="http://schemas.openxmlformats.org/officeDocument/2006/relationships/hyperlink" Target="mailto:Hakan.Danared@esss.se" TargetMode="External"/><Relationship Id="rId20" Type="http://schemas.openxmlformats.org/officeDocument/2006/relationships/hyperlink" Target="mailto:site.reception@esss.se" TargetMode="External"/><Relationship Id="rId21" Type="http://schemas.openxmlformats.org/officeDocument/2006/relationships/hyperlink" Target="mailto:site.reception@esss.se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hyperlink" Target="mailto:bertil.winer@esss.se" TargetMode="External"/><Relationship Id="rId29" Type="http://schemas.openxmlformats.org/officeDocument/2006/relationships/image" Target="media/image2.png"/><Relationship Id="rId10" Type="http://schemas.openxmlformats.org/officeDocument/2006/relationships/hyperlink" Target="mailto:Oystein.Midttun@esss.se" TargetMode="External"/><Relationship Id="rId11" Type="http://schemas.openxmlformats.org/officeDocument/2006/relationships/hyperlink" Target="mailto:Dennis.deWit@esss.se" TargetMode="External"/><Relationship Id="rId12" Type="http://schemas.openxmlformats.org/officeDocument/2006/relationships/hyperlink" Target="mailto:FirstName.LastName@esss.se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hess.esss.lu.se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true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15G</b:Tag>
    <b:SourceType>ElectronicSource</b:SourceType>
    <b:Guid>{6968D99A-F317-4A71-9A91-5CB84EEA0082}</b:Guid>
    <b:Title>Health and Safety Plan</b:Title>
    <b:City>ESS-0020522</b:City>
    <b:RefOrder>1</b:RefOrder>
  </b:Source>
  <b:Source>
    <b:Tag>Gui</b:Tag>
    <b:SourceType>ElectronicSource</b:SourceType>
    <b:Guid>{55FA0091-8167-4D47-A9D1-BDB057FDB2CF}</b:Guid>
    <b:Title>Guidelines for ESS Stakeholder Access</b:Title>
    <b:City>ESS-0062090</b:City>
    <b:RefOrder>2</b:RefOrder>
  </b:Source>
  <b:Source>
    <b:Tag>Gen1</b:Tag>
    <b:SourceType>ElectronicSource</b:SourceType>
    <b:Guid>{5F4423CC-6E06-4298-A42D-A5A362DAFA9F}</b:Guid>
    <b:Title>General conduct and safety rules - ESS Conventional Facilities Worksite</b:Title>
    <b:City>ESS-0063375</b:City>
    <b:RefOrder>3</b:RefOrder>
  </b:Source>
  <b:Source>
    <b:Tag>ESS4</b:Tag>
    <b:SourceType>ElectronicSource</b:SourceType>
    <b:Guid>{D9BF36F5-E36B-48DD-A4F4-20BC17EB5E4D}</b:Guid>
    <b:Title>ESS Rules for Electrical Safety</b:Title>
    <b:City>ESS-0012721</b:City>
    <b:RefOrder>4</b:RefOrder>
  </b:Source>
  <b:Source>
    <b:Tag>Pro</b:Tag>
    <b:SourceType>ElectronicSource</b:SourceType>
    <b:Guid>{1EB5DCEF-7F7B-4A32-A085-7FCDD158C247}</b:Guid>
    <b:Title>Procedure for authorizing work in ESS workspaces</b:Title>
    <b:City>ESS-0064035</b:City>
    <b:RefOrder>5</b:RefOrder>
  </b:Source>
  <b:Source>
    <b:Tag>Gen2</b:Tag>
    <b:SourceType>ElectronicSource</b:SourceType>
    <b:Guid>{B91BFC4E-D9C5-4E5D-A659-8445DA7F1078}</b:Guid>
    <b:Title>General information for contractors coming on the ESS site</b:Title>
    <b:City>ESS-0093892</b:City>
    <b:RefOrder>6</b:RefOrder>
  </b:Source>
  <b:Source>
    <b:Tag>Ins</b:Tag>
    <b:SourceType>ElectronicSource</b:SourceType>
    <b:Guid>{85031A4A-A124-414C-9D37-17D1BD8DB3D4}</b:Guid>
    <b:Title>Installation responsbility matrix</b:Title>
    <b:City>ESS-0093460</b:City>
    <b:RefOrder>7</b:RefOrder>
  </b:Source>
  <b:Source>
    <b:Tag>ESS8</b:Tag>
    <b:SourceType>ElectronicSource</b:SourceType>
    <b:Guid>{5B92AFB5-9261-4167-8F1B-F2F67295EC12}</b:Guid>
    <b:Title>ESS accident/incident reporting form</b:Title>
    <b:City>ESS-0095940</b:City>
    <b:RefOrder>8</b:RefOrder>
  </b:Source>
  <b:Source>
    <b:Tag>JMa</b:Tag>
    <b:SourceType>ElectronicSource</b:SourceType>
    <b:Guid>{3CC992F4-AD88-400A-8EB4-FFF130DAC6CF}</b:Guid>
    <b:Title>ESS rule for lock-out/tag-out (LOTO)</b:Title>
    <b:City>ESS-0059903</b:City>
    <b:RefOrder>9</b:RefOrder>
  </b:Source>
  <b:Source>
    <b:Tag>ESS3</b:Tag>
    <b:SourceType>ElectronicSource</b:SourceType>
    <b:Guid>{43A95C13-4137-49EB-A2CE-83A8BE026281}</b:Guid>
    <b:Title>ESS construction site layout</b:Title>
    <b:City>ESS-0093979</b:City>
    <b:RefOrder>10</b:RefOrder>
  </b:Source>
  <b:Source>
    <b:Tag>ESS5</b:Tag>
    <b:SourceType>ElectronicSource</b:SourceType>
    <b:Guid>{5CA39CAD-7EB4-4F13-AB57-6159B691C35F}</b:Guid>
    <b:Title>ESS Guideline for Oxygen Deficiency Hazard (ODH)</b:Title>
    <b:City>ESS-0038692</b:City>
    <b:RefOrder>11</b:RefOrder>
  </b:Source>
  <b:Source>
    <b:Tag>ESS6</b:Tag>
    <b:SourceType>ElectronicSource</b:SourceType>
    <b:Guid>{A92F57B2-4B5B-4467-B38B-FFD76B16D586}</b:Guid>
    <b:Title>ESS Procedure for Laser Safety</b:Title>
    <b:City>ESS-0044704</b:City>
    <b:RefOrder>12</b:RefOrder>
  </b:Source>
  <b:Source>
    <b:Tag>ESS7</b:Tag>
    <b:SourceType>ElectronicSource</b:SourceType>
    <b:Guid>{4DFAE023-A1BB-4EE1-9AD8-983263EEADAA}</b:Guid>
    <b:Title>ESS Guideline for countering stress</b:Title>
    <b:City>ESS-0048472</b:City>
    <b:RefOrder>13</b:RefOrder>
  </b:Source>
</b:Sources>
</file>

<file path=customXml/itemProps1.xml><?xml version="1.0" encoding="utf-8"?>
<ds:datastoreItem xmlns:ds="http://schemas.openxmlformats.org/officeDocument/2006/customXml" ds:itemID="{0AD53297-1E13-4D0C-ABDB-CA1557A40B7B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3ED6EBFD-6DD9-3A4B-B96D-63D2881FF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31</Pages>
  <Words>6490</Words>
  <Characters>35440</Characters>
  <Application>Microsoft Macintosh Word</Application>
  <DocSecurity>0</DocSecurity>
  <Lines>864</Lines>
  <Paragraphs>450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ÅF AB</Company>
  <LinksUpToDate>false</LinksUpToDate>
  <CharactersWithSpaces>41480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Joakim Meyer</dc:creator>
  <cp:lastModifiedBy>Øystein Midttun</cp:lastModifiedBy>
  <cp:revision>17</cp:revision>
  <cp:lastPrinted>2017-09-26T06:18:00Z</cp:lastPrinted>
  <dcterms:created xsi:type="dcterms:W3CDTF">2018-03-22T12:25:00Z</dcterms:created>
  <dcterms:modified xsi:type="dcterms:W3CDTF">2018-03-23T10:46:00Z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pWatermark">
    <vt:lpwstr>help</vt:lpwstr>
  </property>
  <property fmtid="{D5CDD505-2E9C-101B-9397-08002B2CF9AE}" pid="3" name="MXActual_state_Preliminary">
    <vt:lpwstr>Mar 13, 2018</vt:lpwstr>
  </property>
  <property fmtid="{D5CDD505-2E9C-101B-9397-08002B2CF9AE}" pid="4" name="MXActual_state_Released">
    <vt:lpwstr>N/A</vt:lpwstr>
  </property>
  <property fmtid="{D5CDD505-2E9C-101B-9397-08002B2CF9AE}" pid="5" name="MXCurrent.Localized">
    <vt:lpwstr>Preliminary</vt:lpwstr>
  </property>
  <property fmtid="{D5CDD505-2E9C-101B-9397-08002B2CF9AE}" pid="6" name="MXEmail">
    <vt:lpwstr>Oystein.Midttun@esss.se</vt:lpwstr>
  </property>
  <property fmtid="{D5CDD505-2E9C-101B-9397-08002B2CF9AE}" pid="7" name="MXFirstName">
    <vt:lpwstr>Øystein</vt:lpwstr>
  </property>
  <property fmtid="{D5CDD505-2E9C-101B-9397-08002B2CF9AE}" pid="8" name="MXLastName">
    <vt:lpwstr>Midttun</vt:lpwstr>
  </property>
  <property fmtid="{D5CDD505-2E9C-101B-9397-08002B2CF9AE}" pid="9" name="MXMiddleName">
    <vt:lpwstr/>
  </property>
  <property fmtid="{D5CDD505-2E9C-101B-9397-08002B2CF9AE}" pid="10" name="MXPolicy.Localized">
    <vt:lpwstr>Controlled Document</vt:lpwstr>
  </property>
  <property fmtid="{D5CDD505-2E9C-101B-9397-08002B2CF9AE}" pid="11" name="MXSignatures_state_Preliminary">
    <vt:lpwstr/>
  </property>
  <property fmtid="{D5CDD505-2E9C-101B-9397-08002B2CF9AE}" pid="12" name="MXSignatures_state_Released">
    <vt:lpwstr/>
  </property>
  <property fmtid="{D5CDD505-2E9C-101B-9397-08002B2CF9AE}" pid="13" name="MXTVA DTM Allowed Groups">
    <vt:lpwstr/>
  </property>
  <property fmtid="{D5CDD505-2E9C-101B-9397-08002B2CF9AE}" pid="14" name="MXTVA DTM Allowed Roles">
    <vt:lpwstr/>
  </property>
  <property fmtid="{D5CDD505-2E9C-101B-9397-08002B2CF9AE}" pid="15" name="MXTVA DTM Template Access">
    <vt:lpwstr/>
  </property>
  <property fmtid="{D5CDD505-2E9C-101B-9397-08002B2CF9AE}" pid="16" name="MXTVA DTM Template Visable">
    <vt:lpwstr>Yes</vt:lpwstr>
  </property>
  <property fmtid="{D5CDD505-2E9C-101B-9397-08002B2CF9AE}" pid="17" name="MXUser">
    <vt:lpwstr>oysteinmidttun</vt:lpwstr>
  </property>
  <property fmtid="{D5CDD505-2E9C-101B-9397-08002B2CF9AE}" pid="18" name="prpGSDName">
    <vt:lpwstr>Chess Controlled Core Word</vt:lpwstr>
  </property>
  <property fmtid="{D5CDD505-2E9C-101B-9397-08002B2CF9AE}" pid="19" name="prpGSDNo">
    <vt:lpwstr>2</vt:lpwstr>
  </property>
  <property fmtid="{D5CDD505-2E9C-101B-9397-08002B2CF9AE}" pid="20" name="prpVersion">
    <vt:lpwstr>Template Active Date: 18 Sep 2015</vt:lpwstr>
  </property>
  <property fmtid="{D5CDD505-2E9C-101B-9397-08002B2CF9AE}" pid="21" name="MXActual_state_Obsolete">
    <vt:lpwstr>N/A</vt:lpwstr>
  </property>
  <property fmtid="{D5CDD505-2E9C-101B-9397-08002B2CF9AE}" pid="22" name="MXSignatures_state_Obsolete">
    <vt:lpwstr/>
  </property>
  <property fmtid="{D5CDD505-2E9C-101B-9397-08002B2CF9AE}" pid="23" name="MXActual_state_Review">
    <vt:lpwstr>N/A</vt:lpwstr>
  </property>
  <property fmtid="{D5CDD505-2E9C-101B-9397-08002B2CF9AE}" pid="24" name="MXSignatures_state_Review">
    <vt:lpwstr/>
  </property>
  <property fmtid="{D5CDD505-2E9C-101B-9397-08002B2CF9AE}" pid="25" name="MXActual_state_Release">
    <vt:lpwstr>N/A</vt:lpwstr>
  </property>
  <property fmtid="{D5CDD505-2E9C-101B-9397-08002B2CF9AE}" pid="26" name="MXSignatures_state_Release">
    <vt:lpwstr/>
  </property>
  <property fmtid="{D5CDD505-2E9C-101B-9397-08002B2CF9AE}" pid="27" name="MXAccess Type">
    <vt:lpwstr>Inherited</vt:lpwstr>
  </property>
  <property fmtid="{D5CDD505-2E9C-101B-9397-08002B2CF9AE}" pid="28" name="MXActiveVersion">
    <vt:lpwstr>1</vt:lpwstr>
  </property>
  <property fmtid="{D5CDD505-2E9C-101B-9397-08002B2CF9AE}" pid="29" name="MXApprover">
    <vt:lpwstr/>
  </property>
  <property fmtid="{D5CDD505-2E9C-101B-9397-08002B2CF9AE}" pid="30" name="MXAuthor">
    <vt:lpwstr>Midttun, Øystein</vt:lpwstr>
  </property>
  <property fmtid="{D5CDD505-2E9C-101B-9397-08002B2CF9AE}" pid="31" name="MXCheckin Reason">
    <vt:lpwstr/>
  </property>
  <property fmtid="{D5CDD505-2E9C-101B-9397-08002B2CF9AE}" pid="32" name="MXConfidentiality">
    <vt:lpwstr>Internal</vt:lpwstr>
  </property>
  <property fmtid="{D5CDD505-2E9C-101B-9397-08002B2CF9AE}" pid="33" name="MXCurrent">
    <vt:lpwstr>Preliminary</vt:lpwstr>
  </property>
  <property fmtid="{D5CDD505-2E9C-101B-9397-08002B2CF9AE}" pid="34" name="MXDescription">
    <vt:lpwstr>This is the work and safety coordination plan for the ion source safety fence.</vt:lpwstr>
  </property>
  <property fmtid="{D5CDD505-2E9C-101B-9397-08002B2CF9AE}" pid="35" name="MXDesignated User">
    <vt:lpwstr>Unassigned</vt:lpwstr>
  </property>
  <property fmtid="{D5CDD505-2E9C-101B-9397-08002B2CF9AE}" pid="36" name="MXFile Created Date">
    <vt:lpwstr/>
  </property>
  <property fmtid="{D5CDD505-2E9C-101B-9397-08002B2CF9AE}" pid="37" name="MXFile Dimension">
    <vt:lpwstr/>
  </property>
  <property fmtid="{D5CDD505-2E9C-101B-9397-08002B2CF9AE}" pid="38" name="MXFile Duration">
    <vt:lpwstr>0.0</vt:lpwstr>
  </property>
  <property fmtid="{D5CDD505-2E9C-101B-9397-08002B2CF9AE}" pid="39" name="MXFile Modified Date">
    <vt:lpwstr/>
  </property>
  <property fmtid="{D5CDD505-2E9C-101B-9397-08002B2CF9AE}" pid="40" name="MXFile Size">
    <vt:lpwstr>0</vt:lpwstr>
  </property>
  <property fmtid="{D5CDD505-2E9C-101B-9397-08002B2CF9AE}" pid="41" name="MXFile Type">
    <vt:lpwstr/>
  </property>
  <property fmtid="{D5CDD505-2E9C-101B-9397-08002B2CF9AE}" pid="42" name="MXIs Version Object">
    <vt:lpwstr>False</vt:lpwstr>
  </property>
  <property fmtid="{D5CDD505-2E9C-101B-9397-08002B2CF9AE}" pid="43" name="MXLanguage">
    <vt:lpwstr>English</vt:lpwstr>
  </property>
  <property fmtid="{D5CDD505-2E9C-101B-9397-08002B2CF9AE}" pid="44" name="MXLatestVersion">
    <vt:lpwstr>1</vt:lpwstr>
  </property>
  <property fmtid="{D5CDD505-2E9C-101B-9397-08002B2CF9AE}" pid="45" name="MXLegacy Id">
    <vt:lpwstr/>
  </property>
  <property fmtid="{D5CDD505-2E9C-101B-9397-08002B2CF9AE}" pid="46" name="MXLink">
    <vt:lpwstr/>
  </property>
  <property fmtid="{D5CDD505-2E9C-101B-9397-08002B2CF9AE}" pid="47" name="MXMove Files To Version">
    <vt:lpwstr>False</vt:lpwstr>
  </property>
  <property fmtid="{D5CDD505-2E9C-101B-9397-08002B2CF9AE}" pid="48" name="MXName">
    <vt:lpwstr>ESS-0264814</vt:lpwstr>
  </property>
  <property fmtid="{D5CDD505-2E9C-101B-9397-08002B2CF9AE}" pid="49" name="MXOriginator">
    <vt:lpwstr>oysteinmidttun</vt:lpwstr>
  </property>
  <property fmtid="{D5CDD505-2E9C-101B-9397-08002B2CF9AE}" pid="50" name="MXPolicy">
    <vt:lpwstr>Controlled Document</vt:lpwstr>
  </property>
  <property fmtid="{D5CDD505-2E9C-101B-9397-08002B2CF9AE}" pid="51" name="MXPrinted Date">
    <vt:lpwstr>Mar 13, 2018</vt:lpwstr>
  </property>
  <property fmtid="{D5CDD505-2E9C-101B-9397-08002B2CF9AE}" pid="52" name="MXPrinted Version">
    <vt:lpwstr>(1)</vt:lpwstr>
  </property>
  <property fmtid="{D5CDD505-2E9C-101B-9397-08002B2CF9AE}" pid="53" name="MXReference">
    <vt:lpwstr/>
  </property>
  <property fmtid="{D5CDD505-2E9C-101B-9397-08002B2CF9AE}" pid="54" name="MXRev">
    <vt:lpwstr>1</vt:lpwstr>
  </property>
  <property fmtid="{D5CDD505-2E9C-101B-9397-08002B2CF9AE}" pid="55" name="MXRevision">
    <vt:lpwstr>1</vt:lpwstr>
  </property>
  <property fmtid="{D5CDD505-2E9C-101B-9397-08002B2CF9AE}" pid="56" name="MXSubmitter">
    <vt:lpwstr>Midttun, Øystein</vt:lpwstr>
  </property>
  <property fmtid="{D5CDD505-2E9C-101B-9397-08002B2CF9AE}" pid="57" name="MXSuspend Versioning">
    <vt:lpwstr>False</vt:lpwstr>
  </property>
  <property fmtid="{D5CDD505-2E9C-101B-9397-08002B2CF9AE}" pid="58" name="MXTVADummy1">
    <vt:lpwstr/>
  </property>
  <property fmtid="{D5CDD505-2E9C-101B-9397-08002B2CF9AE}" pid="59" name="MXTVADummy2">
    <vt:lpwstr/>
  </property>
  <property fmtid="{D5CDD505-2E9C-101B-9397-08002B2CF9AE}" pid="60" name="MXTVADummy3">
    <vt:lpwstr/>
  </property>
  <property fmtid="{D5CDD505-2E9C-101B-9397-08002B2CF9AE}" pid="61" name="MXTemplateName">
    <vt:lpwstr>ESS-0085649</vt:lpwstr>
  </property>
  <property fmtid="{D5CDD505-2E9C-101B-9397-08002B2CF9AE}" pid="62" name="MXTemplateReleaseDate">
    <vt:lpwstr>Oct 3, 2017</vt:lpwstr>
  </property>
  <property fmtid="{D5CDD505-2E9C-101B-9397-08002B2CF9AE}" pid="63" name="MXTemplateRev">
    <vt:lpwstr>2</vt:lpwstr>
  </property>
  <property fmtid="{D5CDD505-2E9C-101B-9397-08002B2CF9AE}" pid="64" name="MXTemplateTitle">
    <vt:lpwstr>Work and Safety Coordination Plan (WSCP)</vt:lpwstr>
  </property>
  <property fmtid="{D5CDD505-2E9C-101B-9397-08002B2CF9AE}" pid="65" name="MXTitle">
    <vt:lpwstr>WSCP ion source safety fence</vt:lpwstr>
  </property>
  <property fmtid="{D5CDD505-2E9C-101B-9397-08002B2CF9AE}" pid="66" name="MXType">
    <vt:lpwstr>dmg_InstallationPlan</vt:lpwstr>
  </property>
  <property fmtid="{D5CDD505-2E9C-101B-9397-08002B2CF9AE}" pid="67" name="MXType.Localized">
    <vt:lpwstr>Installation Plan</vt:lpwstr>
  </property>
  <property fmtid="{D5CDD505-2E9C-101B-9397-08002B2CF9AE}" pid="68" name="MXVersion">
    <vt:lpwstr>1</vt:lpwstr>
  </property>
  <property fmtid="{D5CDD505-2E9C-101B-9397-08002B2CF9AE}" pid="69" name="MXclau">
    <vt:lpwstr>False</vt:lpwstr>
  </property>
  <property fmtid="{D5CDD505-2E9C-101B-9397-08002B2CF9AE}" pid="70" name="MXcon_AccommodationCap">
    <vt:lpwstr/>
  </property>
  <property fmtid="{D5CDD505-2E9C-101B-9397-08002B2CF9AE}" pid="71" name="MXcon_AccommodationCost">
    <vt:lpwstr>False</vt:lpwstr>
  </property>
  <property fmtid="{D5CDD505-2E9C-101B-9397-08002B2CF9AE}" pid="72" name="MXcon_AdditionalSpecialConditions">
    <vt:lpwstr/>
  </property>
  <property fmtid="{D5CDD505-2E9C-101B-9397-08002B2CF9AE}" pid="73" name="MXcon_ApprovedByLineManager">
    <vt:lpwstr>False</vt:lpwstr>
  </property>
  <property fmtid="{D5CDD505-2E9C-101B-9397-08002B2CF9AE}" pid="74" name="MXcon_BackgroundInformation">
    <vt:lpwstr/>
  </property>
  <property fmtid="{D5CDD505-2E9C-101B-9397-08002B2CF9AE}" pid="75" name="MXcon_CallOffFromFrameworkAgreement">
    <vt:lpwstr>False</vt:lpwstr>
  </property>
  <property fmtid="{D5CDD505-2E9C-101B-9397-08002B2CF9AE}" pid="76" name="MXcon_CeilingPrice">
    <vt:lpwstr/>
  </property>
  <property fmtid="{D5CDD505-2E9C-101B-9397-08002B2CF9AE}" pid="77" name="MXcon_CompanyAddress">
    <vt:lpwstr/>
  </property>
  <property fmtid="{D5CDD505-2E9C-101B-9397-08002B2CF9AE}" pid="78" name="MXcon_CompanyRegistrationNumber">
    <vt:lpwstr/>
  </property>
  <property fmtid="{D5CDD505-2E9C-101B-9397-08002B2CF9AE}" pid="79" name="MXcon_CompanyType">
    <vt:lpwstr>Limited Liability company</vt:lpwstr>
  </property>
  <property fmtid="{D5CDD505-2E9C-101B-9397-08002B2CF9AE}" pid="80" name="MXcon_ConflictOfInterestOrPersonalRelationToCounterpart">
    <vt:lpwstr>False</vt:lpwstr>
  </property>
  <property fmtid="{D5CDD505-2E9C-101B-9397-08002B2CF9AE}" pid="81" name="MXcon_ConflictOrInterest">
    <vt:lpwstr/>
  </property>
  <property fmtid="{D5CDD505-2E9C-101B-9397-08002B2CF9AE}" pid="82" name="MXcon_Country">
    <vt:lpwstr>Sweden</vt:lpwstr>
  </property>
  <property fmtid="{D5CDD505-2E9C-101B-9397-08002B2CF9AE}" pid="83" name="MXcon_Currency">
    <vt:lpwstr>SEK</vt:lpwstr>
  </property>
  <property fmtid="{D5CDD505-2E9C-101B-9397-08002B2CF9AE}" pid="84" name="MXcon_DescriptionOfTheServices">
    <vt:lpwstr/>
  </property>
  <property fmtid="{D5CDD505-2E9C-101B-9397-08002B2CF9AE}" pid="85" name="MXcon_DurationEnd">
    <vt:lpwstr/>
  </property>
  <property fmtid="{D5CDD505-2E9C-101B-9397-08002B2CF9AE}" pid="86" name="MXcon_DurationStart">
    <vt:lpwstr/>
  </property>
  <property fmtid="{D5CDD505-2E9C-101B-9397-08002B2CF9AE}" pid="87" name="MXcon_ExpensesDetails">
    <vt:lpwstr/>
  </property>
  <property fmtid="{D5CDD505-2E9C-101B-9397-08002B2CF9AE}" pid="88" name="MXcon_ExternalFundsDetails">
    <vt:lpwstr/>
  </property>
  <property fmtid="{D5CDD505-2E9C-101B-9397-08002B2CF9AE}" pid="89" name="MXcon_Fee">
    <vt:lpwstr/>
  </property>
  <property fmtid="{D5CDD505-2E9C-101B-9397-08002B2CF9AE}" pid="90" name="MXcon_FeeOptions">
    <vt:lpwstr>Hourly</vt:lpwstr>
  </property>
  <property fmtid="{D5CDD505-2E9C-101B-9397-08002B2CF9AE}" pid="91" name="MXcon_FinancedByExternalFunds">
    <vt:lpwstr>False</vt:lpwstr>
  </property>
  <property fmtid="{D5CDD505-2E9C-101B-9397-08002B2CF9AE}" pid="92" name="MXcon_ITEquipment">
    <vt:lpwstr>False</vt:lpwstr>
  </property>
  <property fmtid="{D5CDD505-2E9C-101B-9397-08002B2CF9AE}" pid="93" name="MXcon_ITEquipmentDetails">
    <vt:lpwstr/>
  </property>
  <property fmtid="{D5CDD505-2E9C-101B-9397-08002B2CF9AE}" pid="94" name="MXcon_ImportantCommercialOrOther">
    <vt:lpwstr/>
  </property>
  <property fmtid="{D5CDD505-2E9C-101B-9397-08002B2CF9AE}" pid="95" name="MXcon_NameOfConsultant">
    <vt:lpwstr/>
  </property>
  <property fmtid="{D5CDD505-2E9C-101B-9397-08002B2CF9AE}" pid="96" name="MXcon_NameOfCounterpart">
    <vt:lpwstr/>
  </property>
  <property fmtid="{D5CDD505-2E9C-101B-9397-08002B2CF9AE}" pid="97" name="MXcon_NameOfLineManager">
    <vt:lpwstr/>
  </property>
  <property fmtid="{D5CDD505-2E9C-101B-9397-08002B2CF9AE}" pid="98" name="MXcon_Notified">
    <vt:lpwstr>False</vt:lpwstr>
  </property>
  <property fmtid="{D5CDD505-2E9C-101B-9397-08002B2CF9AE}" pid="99" name="MXcon_OtherExpenses">
    <vt:lpwstr>False</vt:lpwstr>
  </property>
  <property fmtid="{D5CDD505-2E9C-101B-9397-08002B2CF9AE}" pid="100" name="MXcon_OtherRelevantInformation">
    <vt:lpwstr/>
  </property>
  <property fmtid="{D5CDD505-2E9C-101B-9397-08002B2CF9AE}" pid="101" name="MXcon_OtherRelevantInformationDescription">
    <vt:lpwstr/>
  </property>
  <property fmtid="{D5CDD505-2E9C-101B-9397-08002B2CF9AE}" pid="102" name="MXcon_ReasonForExemption">
    <vt:lpwstr/>
  </property>
  <property fmtid="{D5CDD505-2E9C-101B-9397-08002B2CF9AE}" pid="103" name="MXcon_ReportingProcedure">
    <vt:lpwstr/>
  </property>
  <property fmtid="{D5CDD505-2E9C-101B-9397-08002B2CF9AE}" pid="104" name="MXcon_SubjectToProcurement">
    <vt:lpwstr>False</vt:lpwstr>
  </property>
  <property fmtid="{D5CDD505-2E9C-101B-9397-08002B2CF9AE}" pid="105" name="MXcon_TimeScheduleAndMilestonesForCompletion">
    <vt:lpwstr/>
  </property>
  <property fmtid="{D5CDD505-2E9C-101B-9397-08002B2CF9AE}" pid="106" name="MXcon_TravelCap">
    <vt:lpwstr/>
  </property>
  <property fmtid="{D5CDD505-2E9C-101B-9397-08002B2CF9AE}" pid="107" name="MXcon_TravelCost">
    <vt:lpwstr>False</vt:lpwstr>
  </property>
  <property fmtid="{D5CDD505-2E9C-101B-9397-08002B2CF9AE}" pid="108" name="MXdmg_GeneratedFrom">
    <vt:lpwstr/>
  </property>
  <property fmtid="{D5CDD505-2E9C-101B-9397-08002B2CF9AE}" pid="109" name="MXdmg_Language">
    <vt:lpwstr>en</vt:lpwstr>
  </property>
  <property fmtid="{D5CDD505-2E9C-101B-9397-08002B2CF9AE}" pid="110" name="MXdmg_LastSourceFileCheckin">
    <vt:lpwstr>Mar 13, 2018</vt:lpwstr>
  </property>
  <property fmtid="{D5CDD505-2E9C-101B-9397-08002B2CF9AE}" pid="111" name="MXdmg_SystemId">
    <vt:lpwstr/>
  </property>
  <property fmtid="{D5CDD505-2E9C-101B-9397-08002B2CF9AE}" pid="112" name="MXdmg_WorkflowType">
    <vt:lpwstr>Release</vt:lpwstr>
  </property>
  <property fmtid="{D5CDD505-2E9C-101B-9397-08002B2CF9AE}" pid="113" name="MXdmg_Stamp">
    <vt:lpwstr>No</vt:lpwstr>
  </property>
  <property fmtid="{D5CDD505-2E9C-101B-9397-08002B2CF9AE}" pid="114" name="MXess_LevelOfMaturity">
    <vt:lpwstr/>
  </property>
  <property fmtid="{D5CDD505-2E9C-101B-9397-08002B2CF9AE}" pid="115" name="MXArchiveLocation">
    <vt:lpwstr/>
  </property>
  <property fmtid="{D5CDD505-2E9C-101B-9397-08002B2CF9AE}" pid="116" name="MXdmg_OriginalFileName">
    <vt:lpwstr/>
  </property>
  <property fmtid="{D5CDD505-2E9C-101B-9397-08002B2CF9AE}" pid="117" name="MXdmg_UseStandardizedFileName">
    <vt:lpwstr>Yes</vt:lpwstr>
  </property>
</Properties>
</file>