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530133" w14:textId="77777777" w:rsidR="00F12CB4" w:rsidRPr="005457E2" w:rsidRDefault="00F12CB4" w:rsidP="00BE0788">
      <w:pPr>
        <w:spacing w:before="120"/>
      </w:pPr>
    </w:p>
    <w:tbl>
      <w:tblPr>
        <w:tblStyle w:val="TableGrid"/>
        <w:tblW w:w="5000" w:type="pct"/>
        <w:jc w:val="center"/>
        <w:tblLook w:val="04A0" w:firstRow="1" w:lastRow="0" w:firstColumn="1" w:lastColumn="0" w:noHBand="0" w:noVBand="1"/>
      </w:tblPr>
      <w:tblGrid>
        <w:gridCol w:w="9639"/>
      </w:tblGrid>
      <w:tr w:rsidR="00CC775B" w:rsidRPr="00B414C7" w14:paraId="6CD33AB3" w14:textId="77777777" w:rsidTr="005E7432">
        <w:trPr>
          <w:jc w:val="center"/>
        </w:trPr>
        <w:tc>
          <w:tcPr>
            <w:tcW w:w="5000" w:type="pct"/>
            <w:tcBorders>
              <w:top w:val="nil"/>
              <w:left w:val="nil"/>
              <w:bottom w:val="thickThinSmallGap" w:sz="24" w:space="0" w:color="auto"/>
              <w:right w:val="nil"/>
            </w:tcBorders>
          </w:tcPr>
          <w:p w14:paraId="4861D91E" w14:textId="77777777" w:rsidR="00CC775B" w:rsidRPr="00B414C7" w:rsidRDefault="00CC775B" w:rsidP="00BE0788">
            <w:pPr>
              <w:spacing w:before="120"/>
            </w:pPr>
          </w:p>
        </w:tc>
      </w:tr>
      <w:tr w:rsidR="00CC775B" w:rsidRPr="008A3FA3" w14:paraId="07008E6F" w14:textId="77777777" w:rsidTr="005E7432">
        <w:trPr>
          <w:jc w:val="center"/>
        </w:trPr>
        <w:tc>
          <w:tcPr>
            <w:tcW w:w="5000" w:type="pct"/>
            <w:tcBorders>
              <w:top w:val="thickThinSmallGap" w:sz="24" w:space="0" w:color="auto"/>
              <w:left w:val="nil"/>
              <w:bottom w:val="thickThinSmallGap" w:sz="24" w:space="0" w:color="auto"/>
              <w:right w:val="nil"/>
            </w:tcBorders>
          </w:tcPr>
          <w:p w14:paraId="7E7FC6F5" w14:textId="43F86D00" w:rsidR="00CC775B" w:rsidRPr="008A3FA3" w:rsidRDefault="00D72667" w:rsidP="00BE0788">
            <w:pPr>
              <w:pStyle w:val="Documenttitle"/>
              <w:jc w:val="left"/>
            </w:pPr>
            <w:r>
              <w:t xml:space="preserve">Report for the DMSC STAP </w:t>
            </w:r>
          </w:p>
        </w:tc>
      </w:tr>
      <w:tr w:rsidR="00CC775B" w:rsidRPr="00B414C7" w14:paraId="273E8599" w14:textId="77777777" w:rsidTr="005E7432">
        <w:trPr>
          <w:jc w:val="center"/>
        </w:trPr>
        <w:tc>
          <w:tcPr>
            <w:tcW w:w="5000" w:type="pct"/>
            <w:tcBorders>
              <w:top w:val="thickThinSmallGap" w:sz="24" w:space="0" w:color="auto"/>
              <w:left w:val="nil"/>
              <w:bottom w:val="nil"/>
              <w:right w:val="nil"/>
            </w:tcBorders>
          </w:tcPr>
          <w:p w14:paraId="3F920709" w14:textId="77777777" w:rsidR="005E7432" w:rsidRDefault="005E7432" w:rsidP="00BE0788">
            <w:pPr>
              <w:spacing w:before="120"/>
            </w:pPr>
          </w:p>
          <w:p w14:paraId="20F03848" w14:textId="6F9FD124" w:rsidR="004C4CEF" w:rsidRDefault="005E7432" w:rsidP="00BE0788">
            <w:pPr>
              <w:spacing w:before="120"/>
            </w:pPr>
            <w:r w:rsidRPr="001975EF">
              <w:rPr>
                <w:b/>
                <w:bCs/>
              </w:rPr>
              <w:t>Author</w:t>
            </w:r>
            <w:r>
              <w:t xml:space="preserve">s: </w:t>
            </w:r>
            <w:r w:rsidR="001975EF">
              <w:t>The management team at DMSC</w:t>
            </w:r>
            <w:r w:rsidR="001C12B7">
              <w:t xml:space="preserve"> </w:t>
            </w:r>
          </w:p>
          <w:p w14:paraId="3B64DB51" w14:textId="062F9C76" w:rsidR="005E7432" w:rsidRPr="00B414C7" w:rsidRDefault="004C4CEF" w:rsidP="00BE0788">
            <w:pPr>
              <w:spacing w:before="120"/>
            </w:pPr>
            <w:r>
              <w:rPr>
                <w:b/>
                <w:bCs/>
              </w:rPr>
              <w:t xml:space="preserve">Date: </w:t>
            </w:r>
            <w:r>
              <w:t xml:space="preserve">October </w:t>
            </w:r>
            <w:ins w:id="0" w:author="Thomas H. Rod" w:date="2022-10-20T10:10:00Z">
              <w:r w:rsidR="007445CD">
                <w:t>20</w:t>
              </w:r>
            </w:ins>
            <w:del w:id="1" w:author="Thomas H. Rod" w:date="2022-10-20T10:10:00Z">
              <w:r w:rsidDel="007445CD">
                <w:delText>18</w:delText>
              </w:r>
            </w:del>
            <w:r>
              <w:t>, 202</w:t>
            </w:r>
            <w:r w:rsidR="000E41A5">
              <w:t>2</w:t>
            </w:r>
          </w:p>
        </w:tc>
      </w:tr>
    </w:tbl>
    <w:p w14:paraId="2CB4BDBD" w14:textId="77777777" w:rsidR="00156192" w:rsidRPr="00156192" w:rsidRDefault="00156192" w:rsidP="00BE0788">
      <w:pPr>
        <w:pStyle w:val="TOCHeading1"/>
        <w:spacing w:before="120"/>
      </w:pPr>
      <w:r w:rsidRPr="00156192">
        <w:t>TABLE OF CONTENT</w:t>
      </w:r>
      <w:r w:rsidRPr="00156192">
        <w:tab/>
        <w:t>PAGE</w:t>
      </w:r>
    </w:p>
    <w:p w14:paraId="6BA0FDB7" w14:textId="15B16544" w:rsidR="00E41DB5" w:rsidRDefault="00AE395A">
      <w:pPr>
        <w:pStyle w:val="TOC1"/>
        <w:rPr>
          <w:rFonts w:asciiTheme="minorHAnsi" w:eastAsiaTheme="minorEastAsia" w:hAnsiTheme="minorHAnsi" w:cstheme="minorBidi"/>
          <w:caps w:val="0"/>
          <w:sz w:val="24"/>
          <w:szCs w:val="24"/>
          <w:lang w:val="en-DK" w:eastAsia="en-GB"/>
        </w:rPr>
      </w:pPr>
      <w:r>
        <w:fldChar w:fldCharType="begin"/>
      </w:r>
      <w:r>
        <w:instrText xml:space="preserve"> TOC \o "1-1" \h \z \u </w:instrText>
      </w:r>
      <w:r>
        <w:fldChar w:fldCharType="separate"/>
      </w:r>
      <w:hyperlink w:anchor="_Toc117152983" w:history="1">
        <w:r w:rsidR="00E41DB5" w:rsidRPr="006512F3">
          <w:rPr>
            <w:rStyle w:val="Hyperlink"/>
          </w:rPr>
          <w:t>1.</w:t>
        </w:r>
        <w:r w:rsidR="00E41DB5">
          <w:rPr>
            <w:rFonts w:asciiTheme="minorHAnsi" w:eastAsiaTheme="minorEastAsia" w:hAnsiTheme="minorHAnsi" w:cstheme="minorBidi"/>
            <w:caps w:val="0"/>
            <w:sz w:val="24"/>
            <w:szCs w:val="24"/>
            <w:lang w:val="en-DK" w:eastAsia="en-GB"/>
          </w:rPr>
          <w:tab/>
        </w:r>
        <w:r w:rsidR="00E41DB5" w:rsidRPr="006512F3">
          <w:rPr>
            <w:rStyle w:val="Hyperlink"/>
          </w:rPr>
          <w:t>Charge</w:t>
        </w:r>
        <w:r w:rsidR="00E41DB5">
          <w:rPr>
            <w:webHidden/>
          </w:rPr>
          <w:tab/>
        </w:r>
        <w:r w:rsidR="00E41DB5">
          <w:rPr>
            <w:webHidden/>
          </w:rPr>
          <w:fldChar w:fldCharType="begin"/>
        </w:r>
        <w:r w:rsidR="00E41DB5">
          <w:rPr>
            <w:webHidden/>
          </w:rPr>
          <w:instrText xml:space="preserve"> PAGEREF _Toc117152983 \h </w:instrText>
        </w:r>
        <w:r w:rsidR="00E41DB5">
          <w:rPr>
            <w:webHidden/>
          </w:rPr>
        </w:r>
        <w:r w:rsidR="00E41DB5">
          <w:rPr>
            <w:webHidden/>
          </w:rPr>
          <w:fldChar w:fldCharType="separate"/>
        </w:r>
        <w:r w:rsidR="00E41DB5">
          <w:rPr>
            <w:webHidden/>
          </w:rPr>
          <w:t>2</w:t>
        </w:r>
        <w:r w:rsidR="00E41DB5">
          <w:rPr>
            <w:webHidden/>
          </w:rPr>
          <w:fldChar w:fldCharType="end"/>
        </w:r>
      </w:hyperlink>
    </w:p>
    <w:p w14:paraId="1A324D4B" w14:textId="697C096C" w:rsidR="00E41DB5" w:rsidRDefault="00E41DB5">
      <w:pPr>
        <w:pStyle w:val="TOC1"/>
        <w:rPr>
          <w:rFonts w:asciiTheme="minorHAnsi" w:eastAsiaTheme="minorEastAsia" w:hAnsiTheme="minorHAnsi" w:cstheme="minorBidi"/>
          <w:caps w:val="0"/>
          <w:sz w:val="24"/>
          <w:szCs w:val="24"/>
          <w:lang w:val="en-DK" w:eastAsia="en-GB"/>
        </w:rPr>
      </w:pPr>
      <w:hyperlink w:anchor="_Toc117152984" w:history="1">
        <w:r w:rsidRPr="006512F3">
          <w:rPr>
            <w:rStyle w:val="Hyperlink"/>
          </w:rPr>
          <w:t>2.</w:t>
        </w:r>
        <w:r>
          <w:rPr>
            <w:rFonts w:asciiTheme="minorHAnsi" w:eastAsiaTheme="minorEastAsia" w:hAnsiTheme="minorHAnsi" w:cstheme="minorBidi"/>
            <w:caps w:val="0"/>
            <w:sz w:val="24"/>
            <w:szCs w:val="24"/>
            <w:lang w:val="en-DK" w:eastAsia="en-GB"/>
          </w:rPr>
          <w:tab/>
        </w:r>
        <w:r w:rsidRPr="006512F3">
          <w:rPr>
            <w:rStyle w:val="Hyperlink"/>
          </w:rPr>
          <w:t>Report from Acting HEad of DMSC</w:t>
        </w:r>
        <w:r>
          <w:rPr>
            <w:webHidden/>
          </w:rPr>
          <w:tab/>
        </w:r>
        <w:r>
          <w:rPr>
            <w:webHidden/>
          </w:rPr>
          <w:fldChar w:fldCharType="begin"/>
        </w:r>
        <w:r>
          <w:rPr>
            <w:webHidden/>
          </w:rPr>
          <w:instrText xml:space="preserve"> PAGEREF _Toc117152984 \h </w:instrText>
        </w:r>
        <w:r>
          <w:rPr>
            <w:webHidden/>
          </w:rPr>
        </w:r>
        <w:r>
          <w:rPr>
            <w:webHidden/>
          </w:rPr>
          <w:fldChar w:fldCharType="separate"/>
        </w:r>
        <w:r>
          <w:rPr>
            <w:webHidden/>
          </w:rPr>
          <w:t>2</w:t>
        </w:r>
        <w:r>
          <w:rPr>
            <w:webHidden/>
          </w:rPr>
          <w:fldChar w:fldCharType="end"/>
        </w:r>
      </w:hyperlink>
    </w:p>
    <w:p w14:paraId="16CBFACF" w14:textId="5256EFC2" w:rsidR="00E41DB5" w:rsidRDefault="00E41DB5">
      <w:pPr>
        <w:pStyle w:val="TOC1"/>
        <w:rPr>
          <w:rFonts w:asciiTheme="minorHAnsi" w:eastAsiaTheme="minorEastAsia" w:hAnsiTheme="minorHAnsi" w:cstheme="minorBidi"/>
          <w:caps w:val="0"/>
          <w:sz w:val="24"/>
          <w:szCs w:val="24"/>
          <w:lang w:val="en-DK" w:eastAsia="en-GB"/>
        </w:rPr>
      </w:pPr>
      <w:hyperlink w:anchor="_Toc117152985" w:history="1">
        <w:r w:rsidRPr="006512F3">
          <w:rPr>
            <w:rStyle w:val="Hyperlink"/>
            <w:lang w:val="en-US"/>
          </w:rPr>
          <w:t>3.</w:t>
        </w:r>
        <w:r>
          <w:rPr>
            <w:rFonts w:asciiTheme="minorHAnsi" w:eastAsiaTheme="minorEastAsia" w:hAnsiTheme="minorHAnsi" w:cstheme="minorBidi"/>
            <w:caps w:val="0"/>
            <w:sz w:val="24"/>
            <w:szCs w:val="24"/>
            <w:lang w:val="en-DK" w:eastAsia="en-GB"/>
          </w:rPr>
          <w:tab/>
        </w:r>
        <w:r w:rsidRPr="006512F3">
          <w:rPr>
            <w:rStyle w:val="Hyperlink"/>
            <w:lang w:val="en-US"/>
          </w:rPr>
          <w:t>Instrument Data Scientists</w:t>
        </w:r>
        <w:r>
          <w:rPr>
            <w:webHidden/>
          </w:rPr>
          <w:tab/>
        </w:r>
        <w:r>
          <w:rPr>
            <w:webHidden/>
          </w:rPr>
          <w:fldChar w:fldCharType="begin"/>
        </w:r>
        <w:r>
          <w:rPr>
            <w:webHidden/>
          </w:rPr>
          <w:instrText xml:space="preserve"> PAGEREF _Toc117152985 \h </w:instrText>
        </w:r>
        <w:r>
          <w:rPr>
            <w:webHidden/>
          </w:rPr>
        </w:r>
        <w:r>
          <w:rPr>
            <w:webHidden/>
          </w:rPr>
          <w:fldChar w:fldCharType="separate"/>
        </w:r>
        <w:r>
          <w:rPr>
            <w:webHidden/>
          </w:rPr>
          <w:t>15</w:t>
        </w:r>
        <w:r>
          <w:rPr>
            <w:webHidden/>
          </w:rPr>
          <w:fldChar w:fldCharType="end"/>
        </w:r>
      </w:hyperlink>
    </w:p>
    <w:p w14:paraId="2A619265" w14:textId="02BF07D1" w:rsidR="00E41DB5" w:rsidRDefault="00E41DB5">
      <w:pPr>
        <w:pStyle w:val="TOC1"/>
        <w:rPr>
          <w:rFonts w:asciiTheme="minorHAnsi" w:eastAsiaTheme="minorEastAsia" w:hAnsiTheme="minorHAnsi" w:cstheme="minorBidi"/>
          <w:caps w:val="0"/>
          <w:sz w:val="24"/>
          <w:szCs w:val="24"/>
          <w:lang w:val="en-DK" w:eastAsia="en-GB"/>
        </w:rPr>
      </w:pPr>
      <w:hyperlink w:anchor="_Toc117152986" w:history="1">
        <w:r w:rsidRPr="006512F3">
          <w:rPr>
            <w:rStyle w:val="Hyperlink"/>
          </w:rPr>
          <w:t>4.</w:t>
        </w:r>
        <w:r>
          <w:rPr>
            <w:rFonts w:asciiTheme="minorHAnsi" w:eastAsiaTheme="minorEastAsia" w:hAnsiTheme="minorHAnsi" w:cstheme="minorBidi"/>
            <w:caps w:val="0"/>
            <w:sz w:val="24"/>
            <w:szCs w:val="24"/>
            <w:lang w:val="en-DK" w:eastAsia="en-GB"/>
          </w:rPr>
          <w:tab/>
        </w:r>
        <w:r w:rsidRPr="006512F3">
          <w:rPr>
            <w:rStyle w:val="Hyperlink"/>
          </w:rPr>
          <w:t>Data Reduction, analysis, and modelling (DRAM)</w:t>
        </w:r>
        <w:r>
          <w:rPr>
            <w:webHidden/>
          </w:rPr>
          <w:tab/>
        </w:r>
        <w:r>
          <w:rPr>
            <w:webHidden/>
          </w:rPr>
          <w:fldChar w:fldCharType="begin"/>
        </w:r>
        <w:r>
          <w:rPr>
            <w:webHidden/>
          </w:rPr>
          <w:instrText xml:space="preserve"> PAGEREF _Toc117152986 \h </w:instrText>
        </w:r>
        <w:r>
          <w:rPr>
            <w:webHidden/>
          </w:rPr>
        </w:r>
        <w:r>
          <w:rPr>
            <w:webHidden/>
          </w:rPr>
          <w:fldChar w:fldCharType="separate"/>
        </w:r>
        <w:r>
          <w:rPr>
            <w:webHidden/>
          </w:rPr>
          <w:t>18</w:t>
        </w:r>
        <w:r>
          <w:rPr>
            <w:webHidden/>
          </w:rPr>
          <w:fldChar w:fldCharType="end"/>
        </w:r>
      </w:hyperlink>
    </w:p>
    <w:p w14:paraId="7C39F332" w14:textId="37182DF7" w:rsidR="00E41DB5" w:rsidRDefault="00E41DB5">
      <w:pPr>
        <w:pStyle w:val="TOC1"/>
        <w:rPr>
          <w:rFonts w:asciiTheme="minorHAnsi" w:eastAsiaTheme="minorEastAsia" w:hAnsiTheme="minorHAnsi" w:cstheme="minorBidi"/>
          <w:caps w:val="0"/>
          <w:sz w:val="24"/>
          <w:szCs w:val="24"/>
          <w:lang w:val="en-DK" w:eastAsia="en-GB"/>
        </w:rPr>
      </w:pPr>
      <w:hyperlink w:anchor="_Toc117152987" w:history="1">
        <w:r w:rsidRPr="006512F3">
          <w:rPr>
            <w:rStyle w:val="Hyperlink"/>
          </w:rPr>
          <w:t>5.</w:t>
        </w:r>
        <w:r>
          <w:rPr>
            <w:rFonts w:asciiTheme="minorHAnsi" w:eastAsiaTheme="minorEastAsia" w:hAnsiTheme="minorHAnsi" w:cstheme="minorBidi"/>
            <w:caps w:val="0"/>
            <w:sz w:val="24"/>
            <w:szCs w:val="24"/>
            <w:lang w:val="en-DK" w:eastAsia="en-GB"/>
          </w:rPr>
          <w:tab/>
        </w:r>
        <w:r w:rsidRPr="006512F3">
          <w:rPr>
            <w:rStyle w:val="Hyperlink"/>
          </w:rPr>
          <w:t>Scientific Web Applications (SWAP)</w:t>
        </w:r>
        <w:r>
          <w:rPr>
            <w:webHidden/>
          </w:rPr>
          <w:tab/>
        </w:r>
        <w:r>
          <w:rPr>
            <w:webHidden/>
          </w:rPr>
          <w:fldChar w:fldCharType="begin"/>
        </w:r>
        <w:r>
          <w:rPr>
            <w:webHidden/>
          </w:rPr>
          <w:instrText xml:space="preserve"> PAGEREF _Toc117152987 \h </w:instrText>
        </w:r>
        <w:r>
          <w:rPr>
            <w:webHidden/>
          </w:rPr>
        </w:r>
        <w:r>
          <w:rPr>
            <w:webHidden/>
          </w:rPr>
          <w:fldChar w:fldCharType="separate"/>
        </w:r>
        <w:r>
          <w:rPr>
            <w:webHidden/>
          </w:rPr>
          <w:t>26</w:t>
        </w:r>
        <w:r>
          <w:rPr>
            <w:webHidden/>
          </w:rPr>
          <w:fldChar w:fldCharType="end"/>
        </w:r>
      </w:hyperlink>
    </w:p>
    <w:p w14:paraId="5633C271" w14:textId="777C2300" w:rsidR="00E41DB5" w:rsidRDefault="00E41DB5">
      <w:pPr>
        <w:pStyle w:val="TOC1"/>
        <w:rPr>
          <w:rFonts w:asciiTheme="minorHAnsi" w:eastAsiaTheme="minorEastAsia" w:hAnsiTheme="minorHAnsi" w:cstheme="minorBidi"/>
          <w:caps w:val="0"/>
          <w:sz w:val="24"/>
          <w:szCs w:val="24"/>
          <w:lang w:val="en-DK" w:eastAsia="en-GB"/>
        </w:rPr>
      </w:pPr>
      <w:hyperlink w:anchor="_Toc117152988" w:history="1">
        <w:r w:rsidRPr="006512F3">
          <w:rPr>
            <w:rStyle w:val="Hyperlink"/>
          </w:rPr>
          <w:t>6.</w:t>
        </w:r>
        <w:r>
          <w:rPr>
            <w:rFonts w:asciiTheme="minorHAnsi" w:eastAsiaTheme="minorEastAsia" w:hAnsiTheme="minorHAnsi" w:cstheme="minorBidi"/>
            <w:caps w:val="0"/>
            <w:sz w:val="24"/>
            <w:szCs w:val="24"/>
            <w:lang w:val="en-DK" w:eastAsia="en-GB"/>
          </w:rPr>
          <w:tab/>
        </w:r>
        <w:r w:rsidRPr="006512F3">
          <w:rPr>
            <w:rStyle w:val="Hyperlink"/>
          </w:rPr>
          <w:t>Data Systems and technologies (DST)</w:t>
        </w:r>
        <w:r>
          <w:rPr>
            <w:webHidden/>
          </w:rPr>
          <w:tab/>
        </w:r>
        <w:r>
          <w:rPr>
            <w:webHidden/>
          </w:rPr>
          <w:fldChar w:fldCharType="begin"/>
        </w:r>
        <w:r>
          <w:rPr>
            <w:webHidden/>
          </w:rPr>
          <w:instrText xml:space="preserve"> PAGEREF _Toc117152988 \h </w:instrText>
        </w:r>
        <w:r>
          <w:rPr>
            <w:webHidden/>
          </w:rPr>
        </w:r>
        <w:r>
          <w:rPr>
            <w:webHidden/>
          </w:rPr>
          <w:fldChar w:fldCharType="separate"/>
        </w:r>
        <w:r>
          <w:rPr>
            <w:webHidden/>
          </w:rPr>
          <w:t>29</w:t>
        </w:r>
        <w:r>
          <w:rPr>
            <w:webHidden/>
          </w:rPr>
          <w:fldChar w:fldCharType="end"/>
        </w:r>
      </w:hyperlink>
    </w:p>
    <w:p w14:paraId="1AB75DDE" w14:textId="743584B8" w:rsidR="00E41DB5" w:rsidRDefault="00E41DB5">
      <w:pPr>
        <w:pStyle w:val="TOC1"/>
        <w:tabs>
          <w:tab w:val="left" w:pos="1497"/>
        </w:tabs>
        <w:rPr>
          <w:rFonts w:asciiTheme="minorHAnsi" w:eastAsiaTheme="minorEastAsia" w:hAnsiTheme="minorHAnsi" w:cstheme="minorBidi"/>
          <w:caps w:val="0"/>
          <w:sz w:val="24"/>
          <w:szCs w:val="24"/>
          <w:lang w:val="en-DK" w:eastAsia="en-GB"/>
        </w:rPr>
      </w:pPr>
      <w:hyperlink w:anchor="_Toc117152989" w:history="1">
        <w:r w:rsidRPr="006512F3">
          <w:rPr>
            <w:rStyle w:val="Hyperlink"/>
            <w:lang w:val="en-US"/>
          </w:rPr>
          <w:t>Appendix A.</w:t>
        </w:r>
        <w:r>
          <w:rPr>
            <w:rFonts w:asciiTheme="minorHAnsi" w:eastAsiaTheme="minorEastAsia" w:hAnsiTheme="minorHAnsi" w:cstheme="minorBidi"/>
            <w:caps w:val="0"/>
            <w:sz w:val="24"/>
            <w:szCs w:val="24"/>
            <w:lang w:val="en-DK" w:eastAsia="en-GB"/>
          </w:rPr>
          <w:tab/>
        </w:r>
        <w:r w:rsidRPr="006512F3">
          <w:rPr>
            <w:rStyle w:val="Hyperlink"/>
            <w:lang w:val="en-US"/>
          </w:rPr>
          <w:t>Risk workshop for Instrument Data Scientists</w:t>
        </w:r>
        <w:r>
          <w:rPr>
            <w:webHidden/>
          </w:rPr>
          <w:tab/>
        </w:r>
        <w:r>
          <w:rPr>
            <w:webHidden/>
          </w:rPr>
          <w:fldChar w:fldCharType="begin"/>
        </w:r>
        <w:r>
          <w:rPr>
            <w:webHidden/>
          </w:rPr>
          <w:instrText xml:space="preserve"> PAGEREF _Toc117152989 \h </w:instrText>
        </w:r>
        <w:r>
          <w:rPr>
            <w:webHidden/>
          </w:rPr>
        </w:r>
        <w:r>
          <w:rPr>
            <w:webHidden/>
          </w:rPr>
          <w:fldChar w:fldCharType="separate"/>
        </w:r>
        <w:r>
          <w:rPr>
            <w:webHidden/>
          </w:rPr>
          <w:t>36</w:t>
        </w:r>
        <w:r>
          <w:rPr>
            <w:webHidden/>
          </w:rPr>
          <w:fldChar w:fldCharType="end"/>
        </w:r>
      </w:hyperlink>
    </w:p>
    <w:p w14:paraId="0798C7F2" w14:textId="1C3F10AF" w:rsidR="00E41DB5" w:rsidRDefault="00E41DB5">
      <w:pPr>
        <w:pStyle w:val="TOC1"/>
        <w:tabs>
          <w:tab w:val="left" w:pos="1497"/>
        </w:tabs>
        <w:rPr>
          <w:rFonts w:asciiTheme="minorHAnsi" w:eastAsiaTheme="minorEastAsia" w:hAnsiTheme="minorHAnsi" w:cstheme="minorBidi"/>
          <w:caps w:val="0"/>
          <w:sz w:val="24"/>
          <w:szCs w:val="24"/>
          <w:lang w:val="en-DK" w:eastAsia="en-GB"/>
        </w:rPr>
      </w:pPr>
      <w:hyperlink w:anchor="_Toc117152990" w:history="1">
        <w:r w:rsidRPr="006512F3">
          <w:rPr>
            <w:rStyle w:val="Hyperlink"/>
            <w:lang w:val="en-US"/>
          </w:rPr>
          <w:t>Appendix A.</w:t>
        </w:r>
        <w:r>
          <w:rPr>
            <w:rFonts w:asciiTheme="minorHAnsi" w:eastAsiaTheme="minorEastAsia" w:hAnsiTheme="minorHAnsi" w:cstheme="minorBidi"/>
            <w:caps w:val="0"/>
            <w:sz w:val="24"/>
            <w:szCs w:val="24"/>
            <w:lang w:val="en-DK" w:eastAsia="en-GB"/>
          </w:rPr>
          <w:tab/>
        </w:r>
        <w:r w:rsidRPr="006512F3">
          <w:rPr>
            <w:rStyle w:val="Hyperlink"/>
            <w:lang w:val="en-US"/>
          </w:rPr>
          <w:t>Monthly report to Science sub-project leader</w:t>
        </w:r>
        <w:r>
          <w:rPr>
            <w:webHidden/>
          </w:rPr>
          <w:tab/>
        </w:r>
        <w:r>
          <w:rPr>
            <w:webHidden/>
          </w:rPr>
          <w:fldChar w:fldCharType="begin"/>
        </w:r>
        <w:r>
          <w:rPr>
            <w:webHidden/>
          </w:rPr>
          <w:instrText xml:space="preserve"> PAGEREF _Toc117152990 \h </w:instrText>
        </w:r>
        <w:r>
          <w:rPr>
            <w:webHidden/>
          </w:rPr>
        </w:r>
        <w:r>
          <w:rPr>
            <w:webHidden/>
          </w:rPr>
          <w:fldChar w:fldCharType="separate"/>
        </w:r>
        <w:r>
          <w:rPr>
            <w:webHidden/>
          </w:rPr>
          <w:t>43</w:t>
        </w:r>
        <w:r>
          <w:rPr>
            <w:webHidden/>
          </w:rPr>
          <w:fldChar w:fldCharType="end"/>
        </w:r>
      </w:hyperlink>
    </w:p>
    <w:p w14:paraId="00A77CDE" w14:textId="0B3B4E88" w:rsidR="00494D7D" w:rsidRDefault="00AE395A" w:rsidP="00BE0788">
      <w:pPr>
        <w:pStyle w:val="Heading1"/>
        <w:spacing w:before="120" w:after="120" w:line="240" w:lineRule="auto"/>
        <w:rPr>
          <w:ins w:id="2" w:author="Thomas H. Rod" w:date="2022-10-20T09:55:00Z"/>
          <w:rFonts w:eastAsiaTheme="minorHAnsi" w:cs="Times New Roman (Body CS)"/>
          <w:noProof/>
          <w:color w:val="auto"/>
          <w:sz w:val="22"/>
          <w:szCs w:val="22"/>
        </w:rPr>
      </w:pPr>
      <w:r>
        <w:rPr>
          <w:rFonts w:eastAsiaTheme="minorHAnsi" w:cs="Times New Roman (Body CS)"/>
          <w:noProof/>
          <w:color w:val="auto"/>
          <w:sz w:val="22"/>
          <w:szCs w:val="22"/>
        </w:rPr>
        <w:fldChar w:fldCharType="end"/>
      </w:r>
    </w:p>
    <w:p w14:paraId="2B3E783E" w14:textId="70E6B941" w:rsidR="00D51F53" w:rsidRDefault="00D51F53" w:rsidP="00D51F53">
      <w:pPr>
        <w:rPr>
          <w:ins w:id="3" w:author="Thomas H. Rod" w:date="2022-10-20T09:55:00Z"/>
        </w:rPr>
      </w:pPr>
    </w:p>
    <w:p w14:paraId="5E5DDC69" w14:textId="1541A2AE" w:rsidR="00D51F53" w:rsidRPr="008276F1" w:rsidRDefault="00D51F53" w:rsidP="00D51F53">
      <w:pPr>
        <w:rPr>
          <w:ins w:id="4" w:author="Thomas H. Rod" w:date="2022-10-20T09:56:00Z"/>
          <w:color w:val="C00000"/>
        </w:rPr>
      </w:pPr>
      <w:ins w:id="5" w:author="Thomas H. Rod" w:date="2022-10-20T09:56:00Z">
        <w:r w:rsidRPr="008276F1">
          <w:rPr>
            <w:color w:val="C00000"/>
          </w:rPr>
          <w:t>Updates from first version:</w:t>
        </w:r>
      </w:ins>
    </w:p>
    <w:p w14:paraId="120AA8DB" w14:textId="36E5A681" w:rsidR="00D51F53" w:rsidRPr="008276F1" w:rsidRDefault="00D51F53" w:rsidP="00D51F53">
      <w:pPr>
        <w:pStyle w:val="ListParagraph"/>
        <w:numPr>
          <w:ilvl w:val="0"/>
          <w:numId w:val="48"/>
        </w:numPr>
        <w:rPr>
          <w:ins w:id="6" w:author="Thomas H. Rod" w:date="2022-10-20T09:56:00Z"/>
          <w:color w:val="C00000"/>
        </w:rPr>
      </w:pPr>
      <w:ins w:id="7" w:author="Thomas H. Rod" w:date="2022-10-20T09:56:00Z">
        <w:r w:rsidRPr="008276F1">
          <w:rPr>
            <w:color w:val="C00000"/>
          </w:rPr>
          <w:t>Section 3 Instrument Data Scientists is completed</w:t>
        </w:r>
      </w:ins>
    </w:p>
    <w:p w14:paraId="233184F2" w14:textId="03027CF6" w:rsidR="00D51F53" w:rsidRPr="008276F1" w:rsidRDefault="00D51F53" w:rsidP="00D51F53">
      <w:pPr>
        <w:pStyle w:val="ListParagraph"/>
        <w:numPr>
          <w:ilvl w:val="0"/>
          <w:numId w:val="48"/>
        </w:numPr>
        <w:rPr>
          <w:ins w:id="8" w:author="Thomas H. Rod" w:date="2022-10-20T09:57:00Z"/>
          <w:color w:val="C00000"/>
        </w:rPr>
      </w:pPr>
      <w:ins w:id="9" w:author="Thomas H. Rod" w:date="2022-10-20T09:56:00Z">
        <w:r w:rsidRPr="008276F1">
          <w:rPr>
            <w:color w:val="C00000"/>
          </w:rPr>
          <w:t>Some text added or modified using Track Changes</w:t>
        </w:r>
      </w:ins>
      <w:ins w:id="10" w:author="Thomas H. Rod" w:date="2022-10-20T09:57:00Z">
        <w:r w:rsidRPr="008276F1">
          <w:rPr>
            <w:color w:val="C00000"/>
          </w:rPr>
          <w:t xml:space="preserve"> so that it is easily identifiable</w:t>
        </w:r>
      </w:ins>
    </w:p>
    <w:p w14:paraId="11809893" w14:textId="4D594851" w:rsidR="004747C8" w:rsidRPr="008276F1" w:rsidRDefault="004747C8" w:rsidP="008276F1">
      <w:pPr>
        <w:pStyle w:val="ListParagraph"/>
        <w:numPr>
          <w:ilvl w:val="0"/>
          <w:numId w:val="48"/>
        </w:numPr>
        <w:rPr>
          <w:color w:val="C00000"/>
        </w:rPr>
      </w:pPr>
      <w:ins w:id="11" w:author="Thomas H. Rod" w:date="2022-10-20T09:57:00Z">
        <w:r w:rsidRPr="008276F1">
          <w:rPr>
            <w:color w:val="C00000"/>
          </w:rPr>
          <w:t xml:space="preserve">Some minor typos </w:t>
        </w:r>
      </w:ins>
      <w:ins w:id="12" w:author="Thomas H. Rod" w:date="2022-10-20T09:58:00Z">
        <w:r w:rsidR="00CB753E">
          <w:rPr>
            <w:color w:val="C00000"/>
          </w:rPr>
          <w:t xml:space="preserve">have been </w:t>
        </w:r>
      </w:ins>
      <w:ins w:id="13" w:author="Thomas H. Rod" w:date="2022-10-20T09:57:00Z">
        <w:r w:rsidRPr="008276F1">
          <w:rPr>
            <w:color w:val="C00000"/>
          </w:rPr>
          <w:t>fixed or format modified without using Track Changes</w:t>
        </w:r>
      </w:ins>
    </w:p>
    <w:p w14:paraId="0FA02E66" w14:textId="4DA4D200" w:rsidR="00494D7D" w:rsidRDefault="00494D7D" w:rsidP="00BE0788">
      <w:pPr>
        <w:spacing w:before="120"/>
        <w:rPr>
          <w:rFonts w:eastAsiaTheme="majorEastAsia" w:cs="Times New Roman (Headings CS)"/>
          <w:b/>
          <w:bCs/>
          <w:caps/>
          <w:color w:val="000000" w:themeColor="text1"/>
          <w:sz w:val="26"/>
          <w:szCs w:val="28"/>
        </w:rPr>
      </w:pPr>
      <w:r>
        <w:br w:type="page"/>
      </w:r>
    </w:p>
    <w:p w14:paraId="5432A1C3" w14:textId="0EE22C89" w:rsidR="00494D7D" w:rsidRDefault="00494D7D" w:rsidP="00BE0788">
      <w:pPr>
        <w:pStyle w:val="Heading1"/>
        <w:numPr>
          <w:ilvl w:val="0"/>
          <w:numId w:val="1"/>
        </w:numPr>
        <w:spacing w:before="120" w:after="120" w:line="240" w:lineRule="auto"/>
      </w:pPr>
      <w:bookmarkStart w:id="14" w:name="_Ref117082627"/>
      <w:bookmarkStart w:id="15" w:name="_Toc117152983"/>
      <w:r>
        <w:lastRenderedPageBreak/>
        <w:t>Charge</w:t>
      </w:r>
      <w:bookmarkEnd w:id="14"/>
      <w:bookmarkEnd w:id="15"/>
    </w:p>
    <w:p w14:paraId="478E7F5C" w14:textId="16D60180" w:rsidR="00342683" w:rsidRDefault="00D40592" w:rsidP="00BE0788">
      <w:pPr>
        <w:spacing w:before="120"/>
      </w:pPr>
      <w:r>
        <w:t>T</w:t>
      </w:r>
      <w:r w:rsidR="00963EA9">
        <w:t xml:space="preserve">his report will show a lot of progress </w:t>
      </w:r>
      <w:r w:rsidR="005140D7">
        <w:t>at DMSC</w:t>
      </w:r>
      <w:r w:rsidR="00704BA8">
        <w:t>, h</w:t>
      </w:r>
      <w:r w:rsidR="00963EA9">
        <w:t xml:space="preserve">owever, it is also clear that DMSC faces a number of challenges, particularly in relation to the </w:t>
      </w:r>
      <w:proofErr w:type="spellStart"/>
      <w:r w:rsidR="00963EA9">
        <w:t>rebaselined</w:t>
      </w:r>
      <w:proofErr w:type="spellEnd"/>
      <w:r w:rsidR="00963EA9">
        <w:t xml:space="preserve"> schedule and our office situation which potentially may have a severe impact on DMSC</w:t>
      </w:r>
      <w:r w:rsidR="00C433E3">
        <w:t xml:space="preserve"> and particularly the server room. </w:t>
      </w:r>
      <w:r w:rsidR="00FE6C69">
        <w:t xml:space="preserve">We would like the STAP to engage </w:t>
      </w:r>
      <w:r w:rsidR="00342683">
        <w:t>on</w:t>
      </w:r>
      <w:r w:rsidR="00FE6C69">
        <w:t xml:space="preserve"> the following topics</w:t>
      </w:r>
      <w:r w:rsidR="00342683">
        <w:t>:</w:t>
      </w:r>
      <w:r w:rsidR="00FE6C69">
        <w:t xml:space="preserve"> </w:t>
      </w:r>
    </w:p>
    <w:p w14:paraId="40CE462E" w14:textId="075AC603" w:rsidR="004555AA" w:rsidRDefault="008A630E" w:rsidP="00A57B21">
      <w:pPr>
        <w:spacing w:before="120"/>
      </w:pPr>
      <w:r>
        <w:rPr>
          <w:b/>
          <w:bCs/>
        </w:rPr>
        <w:t>Project management</w:t>
      </w:r>
      <w:r w:rsidR="00F515E6">
        <w:rPr>
          <w:b/>
          <w:bCs/>
        </w:rPr>
        <w:t>.</w:t>
      </w:r>
      <w:r w:rsidR="00F515E6">
        <w:t xml:space="preserve"> </w:t>
      </w:r>
      <w:r w:rsidR="00C508E7">
        <w:t xml:space="preserve">We would like </w:t>
      </w:r>
      <w:r w:rsidR="00EE6000">
        <w:t>to</w:t>
      </w:r>
      <w:r w:rsidR="008409ED">
        <w:t xml:space="preserve"> continue the discussion from our last STAP meeting </w:t>
      </w:r>
      <w:r w:rsidR="00EE6000">
        <w:t>on how to best project manage a project (formally work package) like DMSC</w:t>
      </w:r>
      <w:r w:rsidR="00861E77">
        <w:t>. Comments and advice to our current process</w:t>
      </w:r>
      <w:r w:rsidR="00361B79">
        <w:t xml:space="preserve"> for improving project </w:t>
      </w:r>
      <w:r w:rsidR="000A5CC4">
        <w:t xml:space="preserve">and risk </w:t>
      </w:r>
      <w:r w:rsidR="00361B79">
        <w:t>management</w:t>
      </w:r>
      <w:r w:rsidR="000E4632">
        <w:t>, which are</w:t>
      </w:r>
      <w:r w:rsidR="00861E77">
        <w:t xml:space="preserve"> detailed in Section </w:t>
      </w:r>
      <w:r w:rsidR="00861E77">
        <w:fldChar w:fldCharType="begin"/>
      </w:r>
      <w:r w:rsidR="00861E77">
        <w:instrText xml:space="preserve"> REF _Ref117071905 \r \h </w:instrText>
      </w:r>
      <w:r w:rsidR="00861E77">
        <w:fldChar w:fldCharType="separate"/>
      </w:r>
      <w:r w:rsidR="00861E77">
        <w:t>2.3</w:t>
      </w:r>
      <w:r w:rsidR="00861E77">
        <w:fldChar w:fldCharType="end"/>
      </w:r>
      <w:r w:rsidR="000E4632">
        <w:t>,</w:t>
      </w:r>
      <w:r w:rsidR="00861E77">
        <w:t xml:space="preserve"> would be highly appreciated. See also responses in the feedback sections, particularly Section </w:t>
      </w:r>
      <w:r w:rsidR="00340C04">
        <w:fldChar w:fldCharType="begin"/>
      </w:r>
      <w:r w:rsidR="00340C04">
        <w:instrText xml:space="preserve"> REF _Ref117071964 \r \h </w:instrText>
      </w:r>
      <w:r w:rsidR="00340C04">
        <w:fldChar w:fldCharType="separate"/>
      </w:r>
      <w:r w:rsidR="00340C04">
        <w:t>2.1</w:t>
      </w:r>
      <w:r w:rsidR="00340C04">
        <w:fldChar w:fldCharType="end"/>
      </w:r>
      <w:r w:rsidR="00B42C61">
        <w:t>.</w:t>
      </w:r>
    </w:p>
    <w:p w14:paraId="22BE026A" w14:textId="7F8ACA78" w:rsidR="00D63BDA" w:rsidRDefault="00D63BDA" w:rsidP="00A57B21">
      <w:pPr>
        <w:spacing w:before="120"/>
      </w:pPr>
      <w:r>
        <w:rPr>
          <w:b/>
          <w:bCs/>
        </w:rPr>
        <w:t xml:space="preserve">Prioritization of data analysis software. </w:t>
      </w:r>
      <w:r>
        <w:t xml:space="preserve">We are constantly trying to balance the large scope and many requests for data analysis software with the resources we have available. Our mitigation strategy is to facilitate collaboration and apply for external funding (see Section </w:t>
      </w:r>
      <w:r>
        <w:fldChar w:fldCharType="begin"/>
      </w:r>
      <w:r>
        <w:instrText xml:space="preserve"> REF _Ref117072519 \r \h </w:instrText>
      </w:r>
      <w:r>
        <w:fldChar w:fldCharType="separate"/>
      </w:r>
      <w:r>
        <w:t>2.7</w:t>
      </w:r>
      <w:r>
        <w:fldChar w:fldCharType="end"/>
      </w:r>
      <w:r>
        <w:t xml:space="preserve"> &amp; </w:t>
      </w:r>
      <w:r>
        <w:fldChar w:fldCharType="begin"/>
      </w:r>
      <w:r>
        <w:instrText xml:space="preserve"> REF _Ref117066661 \r \h </w:instrText>
      </w:r>
      <w:r>
        <w:fldChar w:fldCharType="separate"/>
      </w:r>
      <w:r>
        <w:t>4.5</w:t>
      </w:r>
      <w:r>
        <w:fldChar w:fldCharType="end"/>
      </w:r>
      <w:r>
        <w:t xml:space="preserve">), but </w:t>
      </w:r>
      <w:proofErr w:type="spellStart"/>
      <w:r>
        <w:t>easyScience</w:t>
      </w:r>
      <w:proofErr w:type="spellEnd"/>
      <w:r>
        <w:t xml:space="preserve"> also plays an important part in this strategy allowing us to focus more on UX rather than already existing algorithms. We invite the STAP to comment on our current strategy and give advice on how to best prioritize between the different projects, e.g., </w:t>
      </w:r>
      <w:proofErr w:type="spellStart"/>
      <w:r>
        <w:t>easyQENS</w:t>
      </w:r>
      <w:proofErr w:type="spellEnd"/>
      <w:r>
        <w:t xml:space="preserve"> versus </w:t>
      </w:r>
      <w:proofErr w:type="spellStart"/>
      <w:r>
        <w:t>easyDiffraction</w:t>
      </w:r>
      <w:proofErr w:type="spellEnd"/>
      <w:r>
        <w:t xml:space="preserve">. </w:t>
      </w:r>
    </w:p>
    <w:p w14:paraId="34A3D958" w14:textId="77777777" w:rsidR="009A37CB" w:rsidRPr="00C92EB4" w:rsidRDefault="009A37CB" w:rsidP="009A37CB">
      <w:pPr>
        <w:spacing w:before="120"/>
        <w:rPr>
          <w:ins w:id="16" w:author="Thomas H. Rod" w:date="2022-10-19T14:42:00Z"/>
        </w:rPr>
      </w:pPr>
      <w:ins w:id="17" w:author="Thomas H. Rod" w:date="2022-10-19T14:42:00Z">
        <w:r>
          <w:rPr>
            <w:b/>
            <w:bCs/>
          </w:rPr>
          <w:t xml:space="preserve">Potential in kind contributions to DMSC. </w:t>
        </w:r>
        <w:r>
          <w:t xml:space="preserve">We would like advice on how to best leverage in kind contributions for DMSC in a manner that does not negatively impact our progress. </w:t>
        </w:r>
      </w:ins>
    </w:p>
    <w:p w14:paraId="4AD02518" w14:textId="77777777" w:rsidR="00564208" w:rsidRPr="00F87996" w:rsidRDefault="00564208" w:rsidP="00564208">
      <w:pPr>
        <w:spacing w:before="120"/>
        <w:rPr>
          <w:rFonts w:ascii="SegoeUIHistoric" w:eastAsia="Times New Roman" w:hAnsi="SegoeUIHistoric" w:cs="Times New Roman"/>
          <w:lang w:val="en-US" w:eastAsia="en-GB"/>
        </w:rPr>
      </w:pPr>
      <w:r>
        <w:rPr>
          <w:b/>
          <w:bCs/>
        </w:rPr>
        <w:t xml:space="preserve">User journey. </w:t>
      </w:r>
      <w:r w:rsidRPr="00F87996">
        <w:rPr>
          <w:rFonts w:ascii="SegoeUIHistoric" w:eastAsia="Times New Roman" w:hAnsi="SegoeUIHistoric" w:cs="Times New Roman"/>
          <w:lang w:val="en-US" w:eastAsia="en-GB"/>
        </w:rPr>
        <w:t>The SWAP team is interested in advice</w:t>
      </w:r>
      <w:r>
        <w:rPr>
          <w:rFonts w:ascii="SegoeUIHistoric" w:eastAsia="Times New Roman" w:hAnsi="SegoeUIHistoric" w:cs="Times New Roman"/>
          <w:lang w:val="en-US" w:eastAsia="en-GB"/>
        </w:rPr>
        <w:t xml:space="preserve"> regarding the proposed user and data journey. Where can it be improved and what risks exist with the current design?</w:t>
      </w:r>
    </w:p>
    <w:p w14:paraId="4034403B" w14:textId="37FC7E85" w:rsidR="001730B5" w:rsidRDefault="00E24F9F" w:rsidP="00A57B21">
      <w:pPr>
        <w:spacing w:before="120"/>
      </w:pPr>
      <w:r>
        <w:rPr>
          <w:b/>
          <w:bCs/>
        </w:rPr>
        <w:t>Office situation</w:t>
      </w:r>
      <w:r w:rsidR="00C53331">
        <w:rPr>
          <w:b/>
          <w:bCs/>
        </w:rPr>
        <w:t>.</w:t>
      </w:r>
      <w:r w:rsidR="007241DC">
        <w:t xml:space="preserve"> We would like the STAP to comment on what </w:t>
      </w:r>
      <w:r w:rsidR="003A19DB">
        <w:t xml:space="preserve">they think should be considered in relation to finding a new office </w:t>
      </w:r>
      <w:r w:rsidR="00462D7E">
        <w:t>for DMSC</w:t>
      </w:r>
      <w:r w:rsidR="00D90367">
        <w:t xml:space="preserve"> (</w:t>
      </w:r>
      <w:r w:rsidR="00392737">
        <w:t>see</w:t>
      </w:r>
      <w:r w:rsidR="00D90367">
        <w:t xml:space="preserve"> </w:t>
      </w:r>
      <w:r w:rsidR="000A4DA3">
        <w:t xml:space="preserve">discussion in Section </w:t>
      </w:r>
      <w:r w:rsidR="00630E36">
        <w:fldChar w:fldCharType="begin"/>
      </w:r>
      <w:r w:rsidR="00630E36">
        <w:instrText xml:space="preserve"> REF _Ref117072148 \r \h </w:instrText>
      </w:r>
      <w:r w:rsidR="00630E36">
        <w:fldChar w:fldCharType="separate"/>
      </w:r>
      <w:r w:rsidR="00630E36">
        <w:t>2.5</w:t>
      </w:r>
      <w:r w:rsidR="00630E36">
        <w:fldChar w:fldCharType="end"/>
      </w:r>
      <w:r w:rsidR="002F01D5">
        <w:t>).</w:t>
      </w:r>
    </w:p>
    <w:p w14:paraId="41543238" w14:textId="256837E4" w:rsidR="00FE3AA3" w:rsidRDefault="00FE3AA3" w:rsidP="00A57B21">
      <w:pPr>
        <w:spacing w:before="120"/>
      </w:pPr>
      <w:r>
        <w:rPr>
          <w:b/>
          <w:bCs/>
        </w:rPr>
        <w:t>Data policy</w:t>
      </w:r>
      <w:r w:rsidR="00AD62FF">
        <w:rPr>
          <w:b/>
          <w:bCs/>
        </w:rPr>
        <w:t>.</w:t>
      </w:r>
      <w:r w:rsidR="00AD62FF">
        <w:t xml:space="preserve"> Considerably effort has been put into updating our policy for scientific data to support the FAIR principles. </w:t>
      </w:r>
      <w:r w:rsidR="00CD56C1">
        <w:t xml:space="preserve">The updated data policy will be presented at the upcoming SAC meeting. </w:t>
      </w:r>
      <w:r w:rsidR="008008CC">
        <w:t xml:space="preserve">We invite the </w:t>
      </w:r>
      <w:r w:rsidR="005C6E16">
        <w:t xml:space="preserve">STAP to </w:t>
      </w:r>
      <w:r w:rsidR="00392737">
        <w:t>survey</w:t>
      </w:r>
      <w:r w:rsidR="00CD56C1">
        <w:t xml:space="preserve"> th</w:t>
      </w:r>
      <w:r w:rsidR="006C6103">
        <w:t>e material that will be presented at the SAC meeting</w:t>
      </w:r>
      <w:r w:rsidR="00103E15">
        <w:t xml:space="preserve"> (see </w:t>
      </w:r>
      <w:r w:rsidR="005E5E14">
        <w:t xml:space="preserve">Section </w:t>
      </w:r>
      <w:r w:rsidR="006C67D6">
        <w:fldChar w:fldCharType="begin"/>
      </w:r>
      <w:r w:rsidR="006C67D6">
        <w:instrText xml:space="preserve"> REF _Ref117060018 \r \h </w:instrText>
      </w:r>
      <w:r w:rsidR="006C67D6">
        <w:fldChar w:fldCharType="separate"/>
      </w:r>
      <w:r w:rsidR="006C67D6">
        <w:t>2.6</w:t>
      </w:r>
      <w:r w:rsidR="006C67D6">
        <w:fldChar w:fldCharType="end"/>
      </w:r>
      <w:r w:rsidR="006C67D6">
        <w:t xml:space="preserve">). </w:t>
      </w:r>
    </w:p>
    <w:p w14:paraId="22F27007" w14:textId="49C0739D" w:rsidR="00253CE4" w:rsidRDefault="00253CE4" w:rsidP="00BE0788">
      <w:pPr>
        <w:spacing w:before="120"/>
      </w:pPr>
    </w:p>
    <w:p w14:paraId="35489379" w14:textId="7C9FDB00" w:rsidR="00344175" w:rsidRDefault="00253CE4" w:rsidP="00344175">
      <w:pPr>
        <w:pStyle w:val="Heading1"/>
        <w:numPr>
          <w:ilvl w:val="0"/>
          <w:numId w:val="1"/>
        </w:numPr>
        <w:spacing w:before="120" w:after="120" w:line="240" w:lineRule="auto"/>
      </w:pPr>
      <w:bookmarkStart w:id="18" w:name="_Toc117152984"/>
      <w:r>
        <w:t>Report from Acting HEad of DMSC</w:t>
      </w:r>
      <w:bookmarkEnd w:id="18"/>
    </w:p>
    <w:p w14:paraId="6DCD3B4C" w14:textId="77777777" w:rsidR="0003193E" w:rsidRPr="00A11FA9" w:rsidRDefault="0003193E" w:rsidP="0003193E">
      <w:pPr>
        <w:pStyle w:val="Heading2"/>
        <w:rPr>
          <w:lang w:eastAsia="en-GB"/>
        </w:rPr>
      </w:pPr>
      <w:bookmarkStart w:id="19" w:name="_Ref117071964"/>
      <w:r>
        <w:rPr>
          <w:lang w:eastAsia="en-GB"/>
        </w:rPr>
        <w:t>Feedback to STAP Comments from spring 2022</w:t>
      </w:r>
      <w:bookmarkEnd w:id="19"/>
    </w:p>
    <w:p w14:paraId="25762630" w14:textId="31BB7D0B" w:rsidR="00344175" w:rsidRDefault="00BD35BF" w:rsidP="00344175">
      <w:pPr>
        <w:rPr>
          <w:lang w:val="en-US"/>
        </w:rPr>
      </w:pPr>
      <w:r>
        <w:rPr>
          <w:lang w:val="en-US"/>
        </w:rPr>
        <w:t xml:space="preserve">The readers will find that each group report has a section where they respond to the feedback from the last STAP meeting. This section focuses on the STAP feedback for all DMSC management. </w:t>
      </w:r>
      <w:r w:rsidR="004E5059">
        <w:rPr>
          <w:lang w:val="en-US"/>
        </w:rPr>
        <w:t>The STAP’s feedback is provided in italic whereas the DMSC re</w:t>
      </w:r>
      <w:r w:rsidR="0076372A">
        <w:rPr>
          <w:lang w:val="en-US"/>
        </w:rPr>
        <w:t>s</w:t>
      </w:r>
      <w:r w:rsidR="004E5059">
        <w:rPr>
          <w:lang w:val="en-US"/>
        </w:rPr>
        <w:t>ponse is in normal text</w:t>
      </w:r>
      <w:r w:rsidR="00604908">
        <w:rPr>
          <w:lang w:val="en-US"/>
        </w:rPr>
        <w:t xml:space="preserve"> immediately after the feedback.</w:t>
      </w:r>
    </w:p>
    <w:p w14:paraId="00B8EBD6" w14:textId="77777777" w:rsidR="00C13C22" w:rsidRDefault="00C13C22" w:rsidP="00344175">
      <w:pPr>
        <w:rPr>
          <w:lang w:val="en-US"/>
        </w:rPr>
      </w:pPr>
    </w:p>
    <w:p w14:paraId="36B16042" w14:textId="78058EEC" w:rsidR="00EB2D94" w:rsidRDefault="00741EAD" w:rsidP="00AD5C2F">
      <w:pPr>
        <w:ind w:left="432"/>
        <w:rPr>
          <w:i/>
          <w:iCs/>
        </w:rPr>
      </w:pPr>
      <w:r w:rsidRPr="00AD5C2F">
        <w:rPr>
          <w:i/>
          <w:iCs/>
        </w:rPr>
        <w:t>Focus hard on what absolutely has to be done, and be brutal about eliminating the unimportant, postponing what can be delayed, and not taking on external commitments that do not deliver clear value to the ESS.</w:t>
      </w:r>
    </w:p>
    <w:p w14:paraId="0009AD49" w14:textId="34F5874B" w:rsidR="0054087E" w:rsidRDefault="002D3528" w:rsidP="002D3528">
      <w:r>
        <w:t xml:space="preserve">Please see Section </w:t>
      </w:r>
      <w:r>
        <w:fldChar w:fldCharType="begin"/>
      </w:r>
      <w:r>
        <w:instrText xml:space="preserve"> REF _Ref117067905 \r \h </w:instrText>
      </w:r>
      <w:r>
        <w:fldChar w:fldCharType="separate"/>
      </w:r>
      <w:r>
        <w:t>2.3</w:t>
      </w:r>
      <w:r>
        <w:fldChar w:fldCharType="end"/>
      </w:r>
      <w:r>
        <w:t xml:space="preserve"> for a discussion on how we work on improving our risk and project management at DMSC. </w:t>
      </w:r>
      <w:r w:rsidR="0054087E">
        <w:t xml:space="preserve">Where to make the cut is not always straightforward. We are for instance often asked </w:t>
      </w:r>
      <w:r w:rsidR="00F95129">
        <w:t xml:space="preserve">about </w:t>
      </w:r>
      <w:r w:rsidR="0097701A">
        <w:t>machine learning and artific</w:t>
      </w:r>
      <w:r w:rsidR="00473F55">
        <w:t>i</w:t>
      </w:r>
      <w:r w:rsidR="0097701A">
        <w:t xml:space="preserve">al intelligence </w:t>
      </w:r>
      <w:r w:rsidR="006425BF">
        <w:t>and told we need to prioritize it</w:t>
      </w:r>
      <w:r w:rsidR="00846155">
        <w:t>, d</w:t>
      </w:r>
      <w:r w:rsidR="00B447F9">
        <w:t xml:space="preserve">espite such efforts hardly can be claimed to be important for first science compared to other activities. </w:t>
      </w:r>
      <w:r w:rsidR="00846155">
        <w:lastRenderedPageBreak/>
        <w:t>We have chosen to stay involved in this topic through externally funded activities, which consequently increases our external commitments</w:t>
      </w:r>
      <w:r w:rsidR="00473F55">
        <w:t>.</w:t>
      </w:r>
      <w:r w:rsidR="00473F55">
        <w:rPr>
          <w:rStyle w:val="FootnoteReference"/>
        </w:rPr>
        <w:footnoteReference w:id="1"/>
      </w:r>
    </w:p>
    <w:p w14:paraId="0848EC73" w14:textId="55BB8AD2" w:rsidR="002D3528" w:rsidRDefault="002D3528" w:rsidP="002D3528">
      <w:r>
        <w:t xml:space="preserve">We </w:t>
      </w:r>
      <w:r w:rsidR="006348AE">
        <w:t>have started to be more critical about external commitments and are simply forced to do so due to limited bandwidth. We have for instance in a number of cases opted for taking non-leading roles in EU funded proposals despite being asked to take leadership roles</w:t>
      </w:r>
      <w:r w:rsidR="00881FC6">
        <w:t xml:space="preserve"> for work packages and entire proposals</w:t>
      </w:r>
      <w:r w:rsidR="006348AE">
        <w:t xml:space="preserve">. We </w:t>
      </w:r>
      <w:r w:rsidR="00677F87">
        <w:t xml:space="preserve">do however </w:t>
      </w:r>
      <w:r w:rsidR="006348AE">
        <w:t xml:space="preserve">still see benefits and value to the ESS from a number of external commitments such as LENS </w:t>
      </w:r>
      <w:r w:rsidR="00887F85">
        <w:t xml:space="preserve">(and LEAPS) </w:t>
      </w:r>
      <w:r w:rsidR="006348AE">
        <w:t>and EOSC</w:t>
      </w:r>
      <w:r w:rsidR="007446B6">
        <w:t>, where the Head of DMSC represents the ESS in the EOSC association</w:t>
      </w:r>
      <w:r w:rsidR="009B14AE">
        <w:t xml:space="preserve">, as well as externally funded projects that promotes collaboration with other facilities and </w:t>
      </w:r>
      <w:r w:rsidR="002F2504">
        <w:t xml:space="preserve">with universities. </w:t>
      </w:r>
    </w:p>
    <w:p w14:paraId="4DAD5141" w14:textId="2D2C3404" w:rsidR="00AF76C0" w:rsidRDefault="00AF76C0" w:rsidP="00AF76C0"/>
    <w:p w14:paraId="13D44B15" w14:textId="2C073FA2" w:rsidR="000E568D" w:rsidRPr="000E568D" w:rsidRDefault="000E568D" w:rsidP="000E568D">
      <w:pPr>
        <w:ind w:left="432"/>
        <w:rPr>
          <w:i/>
          <w:iCs/>
        </w:rPr>
      </w:pPr>
      <w:r w:rsidRPr="000E568D">
        <w:rPr>
          <w:i/>
          <w:iCs/>
        </w:rPr>
        <w:t>Make sure that the minimum levels of functionality of all activities are agreed and clearly understood by all parties at the earliest point, to keep project-creep to a minimum.</w:t>
      </w:r>
    </w:p>
    <w:p w14:paraId="2D20E472" w14:textId="55C10E65" w:rsidR="000E568D" w:rsidRDefault="000E568D" w:rsidP="000E568D">
      <w:r>
        <w:t>This was done years ago</w:t>
      </w:r>
      <w:r w:rsidR="00C430BB">
        <w:t xml:space="preserve"> a</w:t>
      </w:r>
      <w:r w:rsidR="00A64E45">
        <w:t>s a result of technique specific workshops</w:t>
      </w:r>
      <w:r w:rsidR="00C47708">
        <w:t xml:space="preserve"> and i</w:t>
      </w:r>
      <w:r w:rsidR="0063546C">
        <w:t xml:space="preserve">t is </w:t>
      </w:r>
      <w:r w:rsidR="00A74464">
        <w:t xml:space="preserve">admittedly </w:t>
      </w:r>
      <w:r w:rsidR="0063546C">
        <w:t xml:space="preserve">time to revisit </w:t>
      </w:r>
      <w:r w:rsidR="000F2E0A">
        <w:t>thos</w:t>
      </w:r>
      <w:r w:rsidR="00A74464">
        <w:t>e</w:t>
      </w:r>
      <w:r w:rsidR="00ED44D8">
        <w:t xml:space="preserve"> because many things have changed since then. </w:t>
      </w:r>
      <w:r w:rsidR="004B78E2">
        <w:t>G</w:t>
      </w:r>
      <w:r w:rsidR="009A36D7">
        <w:t xml:space="preserve">raphical user interfaces </w:t>
      </w:r>
      <w:r w:rsidR="004B78E2">
        <w:t xml:space="preserve">for data reduction </w:t>
      </w:r>
      <w:proofErr w:type="gramStart"/>
      <w:r w:rsidR="008D21E3">
        <w:t>is</w:t>
      </w:r>
      <w:proofErr w:type="gramEnd"/>
      <w:r w:rsidR="004B78E2">
        <w:t xml:space="preserve"> still </w:t>
      </w:r>
      <w:r w:rsidR="008D21E3">
        <w:t xml:space="preserve">a topic for debate </w:t>
      </w:r>
      <w:r w:rsidR="00BF7236">
        <w:t xml:space="preserve">where </w:t>
      </w:r>
      <w:r w:rsidR="00ED44D8">
        <w:t>t</w:t>
      </w:r>
      <w:r w:rsidR="004B78E2">
        <w:t>he Instrume</w:t>
      </w:r>
      <w:r w:rsidR="002B303E">
        <w:t>n</w:t>
      </w:r>
      <w:r w:rsidR="004B78E2">
        <w:t xml:space="preserve">t Data Scientists have been tasked with </w:t>
      </w:r>
      <w:r w:rsidR="00C05EDF">
        <w:t xml:space="preserve">researching which </w:t>
      </w:r>
      <w:r w:rsidR="00C3713E">
        <w:t xml:space="preserve">(minimal) </w:t>
      </w:r>
      <w:r w:rsidR="00C05EDF">
        <w:t xml:space="preserve">solution would work for their specific instruments. </w:t>
      </w:r>
    </w:p>
    <w:p w14:paraId="592DD010" w14:textId="4D93E275" w:rsidR="00702FE2" w:rsidRDefault="00702FE2" w:rsidP="000E568D"/>
    <w:p w14:paraId="3D638AE1" w14:textId="7F0F0012" w:rsidR="00702FE2" w:rsidRDefault="00702FE2" w:rsidP="00702FE2">
      <w:pPr>
        <w:ind w:left="432"/>
        <w:rPr>
          <w:i/>
          <w:iCs/>
        </w:rPr>
      </w:pPr>
      <w:r w:rsidRPr="00702FE2">
        <w:rPr>
          <w:i/>
          <w:iCs/>
        </w:rPr>
        <w:t xml:space="preserve">Ensure that there is a clear path from necessary deliverables for the </w:t>
      </w:r>
      <w:proofErr w:type="gramStart"/>
      <w:r w:rsidRPr="00702FE2">
        <w:rPr>
          <w:i/>
          <w:iCs/>
        </w:rPr>
        <w:t>high level</w:t>
      </w:r>
      <w:proofErr w:type="gramEnd"/>
      <w:r w:rsidRPr="00702FE2">
        <w:rPr>
          <w:i/>
          <w:iCs/>
        </w:rPr>
        <w:t xml:space="preserve"> milestones (cold commissioning, hot commissioning, first science and SOUP) down to all deliverables and items of work at the finest granularity on the DMSC work plans.</w:t>
      </w:r>
    </w:p>
    <w:p w14:paraId="7D82A21B" w14:textId="059E8E6D" w:rsidR="00F21A48" w:rsidRDefault="00F21A48" w:rsidP="00F21A48">
      <w:r>
        <w:t xml:space="preserve">This is work in progress. Please see </w:t>
      </w:r>
      <w:r w:rsidR="00CF3325">
        <w:t xml:space="preserve">Section </w:t>
      </w:r>
      <w:r w:rsidR="00F23CE0">
        <w:fldChar w:fldCharType="begin"/>
      </w:r>
      <w:r w:rsidR="00F23CE0">
        <w:instrText xml:space="preserve"> REF _Ref117069836 \r \h </w:instrText>
      </w:r>
      <w:r w:rsidR="00F23CE0">
        <w:fldChar w:fldCharType="separate"/>
      </w:r>
      <w:r w:rsidR="00F23CE0">
        <w:t>2.3.2</w:t>
      </w:r>
      <w:r w:rsidR="00F23CE0">
        <w:fldChar w:fldCharType="end"/>
      </w:r>
      <w:r w:rsidR="00F23CE0">
        <w:t xml:space="preserve"> for a discussion. </w:t>
      </w:r>
    </w:p>
    <w:p w14:paraId="3C778132" w14:textId="61BD8B21" w:rsidR="00AC32CC" w:rsidRDefault="00AC32CC" w:rsidP="00F21A48"/>
    <w:p w14:paraId="3F8F655A" w14:textId="0ADD68F3" w:rsidR="0059303E" w:rsidRPr="0027657D" w:rsidRDefault="00FB54BE" w:rsidP="00FB54BE">
      <w:pPr>
        <w:ind w:left="432"/>
        <w:rPr>
          <w:i/>
          <w:iCs/>
        </w:rPr>
      </w:pPr>
      <w:r w:rsidRPr="0027657D">
        <w:rPr>
          <w:i/>
          <w:iCs/>
        </w:rPr>
        <w:t>Build resiliency into the plans: analyse the impact on the DMSC work plans of the risk of further ESS project delays or a major call on the central contingency. (Although these might arise from outside the DMSC it will still have repercussions for the DMSC).</w:t>
      </w:r>
    </w:p>
    <w:p w14:paraId="6B0FF6D6" w14:textId="694A2E66" w:rsidR="00D56013" w:rsidRDefault="00D56013" w:rsidP="00D56013">
      <w:r>
        <w:t xml:space="preserve">This is also work in progress. Please see Section </w:t>
      </w:r>
      <w:r w:rsidR="00FC48F7">
        <w:fldChar w:fldCharType="begin"/>
      </w:r>
      <w:r w:rsidR="00FC48F7">
        <w:instrText xml:space="preserve"> REF _Ref117069904 \r \h </w:instrText>
      </w:r>
      <w:r w:rsidR="00FC48F7">
        <w:fldChar w:fldCharType="separate"/>
      </w:r>
      <w:r w:rsidR="00FC48F7">
        <w:t>2.3.1</w:t>
      </w:r>
      <w:r w:rsidR="00FC48F7">
        <w:fldChar w:fldCharType="end"/>
      </w:r>
      <w:r w:rsidR="00FC48F7">
        <w:t xml:space="preserve"> for a discussion. </w:t>
      </w:r>
    </w:p>
    <w:p w14:paraId="7C5F4DF1" w14:textId="6F3E0E49" w:rsidR="00D32119" w:rsidRDefault="00D32119" w:rsidP="00D56013"/>
    <w:p w14:paraId="3AB6EA8D" w14:textId="35D0B0F2" w:rsidR="00D32119" w:rsidRDefault="00D32119" w:rsidP="00D32119">
      <w:pPr>
        <w:ind w:left="432"/>
        <w:rPr>
          <w:i/>
          <w:iCs/>
        </w:rPr>
      </w:pPr>
      <w:r w:rsidRPr="00BA1DBA">
        <w:rPr>
          <w:i/>
          <w:iCs/>
        </w:rPr>
        <w:t>Keep a clear and detailed record of how reality departs from the plans and continuously review it to catch problems as soon as they start to emerge. You’ll also be able to get your best empirical estimate the conversion factor from planned to actual resource, and rescope your longer</w:t>
      </w:r>
      <w:r w:rsidR="00CA2EC1">
        <w:rPr>
          <w:i/>
          <w:iCs/>
        </w:rPr>
        <w:t>-</w:t>
      </w:r>
      <w:r w:rsidRPr="00BA1DBA">
        <w:rPr>
          <w:i/>
          <w:iCs/>
        </w:rPr>
        <w:t>term plans accordingly</w:t>
      </w:r>
    </w:p>
    <w:p w14:paraId="71242304" w14:textId="3DAD09E1" w:rsidR="00D46827" w:rsidRDefault="00505273" w:rsidP="00D46827">
      <w:r>
        <w:t>For short term objectives</w:t>
      </w:r>
      <w:r w:rsidR="006D524D">
        <w:t xml:space="preserve"> </w:t>
      </w:r>
      <w:r w:rsidR="00BF52D8">
        <w:t xml:space="preserve">(weeks) </w:t>
      </w:r>
      <w:r w:rsidR="006D524D">
        <w:t>this is done as part of agile methodology</w:t>
      </w:r>
      <w:r w:rsidR="00CA07B3">
        <w:t xml:space="preserve"> (e.g., retrospectives). Some of the </w:t>
      </w:r>
      <w:r w:rsidR="007106ED">
        <w:t xml:space="preserve">development </w:t>
      </w:r>
      <w:r w:rsidR="00CA07B3">
        <w:t xml:space="preserve">teams, those running SCRUM, </w:t>
      </w:r>
      <w:r w:rsidR="00BF52D8">
        <w:t xml:space="preserve">also </w:t>
      </w:r>
      <w:r w:rsidR="00CA07B3">
        <w:t xml:space="preserve">operate with a conversion factor but not all. </w:t>
      </w:r>
      <w:r w:rsidR="00BF52D8">
        <w:t xml:space="preserve">How to best do this is and should be discussed at group level. For longer term objectives this should come out of P6 but due to the way activities </w:t>
      </w:r>
      <w:r w:rsidR="00B55524">
        <w:t xml:space="preserve">currently </w:t>
      </w:r>
      <w:r w:rsidR="00BF52D8">
        <w:t xml:space="preserve">are tracked in P6 this requires we change our plans in P6 to be more granular (see also discussion in Section </w:t>
      </w:r>
      <w:r w:rsidR="00BF52D8">
        <w:fldChar w:fldCharType="begin"/>
      </w:r>
      <w:r w:rsidR="00BF52D8">
        <w:instrText xml:space="preserve"> REF _Ref117069836 \r \h </w:instrText>
      </w:r>
      <w:r w:rsidR="00BF52D8">
        <w:fldChar w:fldCharType="separate"/>
      </w:r>
      <w:r w:rsidR="00BF52D8">
        <w:t>2.3.2</w:t>
      </w:r>
      <w:r w:rsidR="00BF52D8">
        <w:fldChar w:fldCharType="end"/>
      </w:r>
      <w:r w:rsidR="00BF52D8">
        <w:t>.</w:t>
      </w:r>
      <w:r w:rsidR="009542FF">
        <w:t xml:space="preserve"> In summary, this is work in progress, but it will take time and effort to get this fully implemented. </w:t>
      </w:r>
    </w:p>
    <w:p w14:paraId="2C7D7DE8" w14:textId="6553F55C" w:rsidR="00DE73CF" w:rsidRDefault="00DE73CF" w:rsidP="00D46827"/>
    <w:p w14:paraId="60F8C095" w14:textId="1B2C96EA" w:rsidR="00DE73CF" w:rsidRPr="005E210B" w:rsidRDefault="00DE73CF" w:rsidP="00DE73CF">
      <w:pPr>
        <w:ind w:left="432"/>
        <w:rPr>
          <w:i/>
          <w:iCs/>
        </w:rPr>
      </w:pPr>
      <w:r w:rsidRPr="005E210B">
        <w:rPr>
          <w:i/>
          <w:iCs/>
        </w:rPr>
        <w:lastRenderedPageBreak/>
        <w:t>I</w:t>
      </w:r>
      <w:r w:rsidRPr="005E210B">
        <w:rPr>
          <w:i/>
          <w:iCs/>
        </w:rPr>
        <w:t>nvestigate opportunities to mutualize resources to avoid single points of failure and to insure against uncertainty of how long a task will take: not just across groups within the DMSC but also with other divisions and directorates.</w:t>
      </w:r>
    </w:p>
    <w:p w14:paraId="18A64A6E" w14:textId="67CA3F5D" w:rsidR="006049C6" w:rsidRDefault="006049C6" w:rsidP="006049C6">
      <w:r>
        <w:t xml:space="preserve">Our strategy to harmonize technologies across DMSC, particularly the focus on Python, is an important strategy in this aspect. However, it has in some cases turned out to be hard to mutualize resources </w:t>
      </w:r>
      <w:r w:rsidR="002E24B9">
        <w:t xml:space="preserve">even </w:t>
      </w:r>
      <w:r>
        <w:t>within the same group</w:t>
      </w:r>
      <w:r w:rsidR="00D11294">
        <w:t xml:space="preserve"> because of the diversity in skill sets required. We do it where it is feasible</w:t>
      </w:r>
      <w:r w:rsidR="00D20F90">
        <w:t>, and are currently looking into this for the simulation domain</w:t>
      </w:r>
      <w:r w:rsidR="005E0416">
        <w:t>. Moreover, t</w:t>
      </w:r>
      <w:r w:rsidR="00D20F90">
        <w:t xml:space="preserve">here has been a significant effort to identify potential synergies between the four units at ESS which have IT activities. </w:t>
      </w:r>
      <w:r w:rsidR="005E0416">
        <w:t xml:space="preserve">These synergies may come to fruition in the newly announced </w:t>
      </w:r>
      <w:r w:rsidR="0011052C">
        <w:t>central IT Infrastructure unit</w:t>
      </w:r>
      <w:r w:rsidR="00506255">
        <w:t xml:space="preserve">, but already now there are working groups spanning all the units active in the IT domain. </w:t>
      </w:r>
    </w:p>
    <w:p w14:paraId="5EDA75C9" w14:textId="7DE58F82" w:rsidR="006049C6" w:rsidRDefault="006049C6" w:rsidP="006049C6"/>
    <w:p w14:paraId="6ABF7937" w14:textId="79D09D5C" w:rsidR="006049C6" w:rsidRDefault="005E210B" w:rsidP="005E210B">
      <w:pPr>
        <w:ind w:left="432"/>
        <w:rPr>
          <w:i/>
          <w:iCs/>
        </w:rPr>
      </w:pPr>
      <w:r w:rsidRPr="005E210B">
        <w:rPr>
          <w:i/>
          <w:iCs/>
        </w:rPr>
        <w:t>Reduce risks from staff turnover by building up a repository of developer notes (it’s not just documentation for users that is important) and other resources that share knowledge (</w:t>
      </w:r>
      <w:proofErr w:type="gramStart"/>
      <w:r w:rsidRPr="005E210B">
        <w:rPr>
          <w:i/>
          <w:iCs/>
        </w:rPr>
        <w:t>e.g.</w:t>
      </w:r>
      <w:proofErr w:type="gramEnd"/>
      <w:r w:rsidRPr="005E210B">
        <w:rPr>
          <w:i/>
          <w:iCs/>
        </w:rPr>
        <w:t xml:space="preserve"> internal technical seminars and presentations of work in progress – and record them)</w:t>
      </w:r>
    </w:p>
    <w:p w14:paraId="5331D924" w14:textId="1965EF52" w:rsidR="00246806" w:rsidRDefault="00AD36E7" w:rsidP="00246806">
      <w:r>
        <w:t>D</w:t>
      </w:r>
      <w:r w:rsidR="00246806">
        <w:t>evelopers</w:t>
      </w:r>
      <w:r w:rsidR="001B6D77">
        <w:t xml:space="preserve"> </w:t>
      </w:r>
      <w:r w:rsidR="00246806">
        <w:t xml:space="preserve">at DMSC </w:t>
      </w:r>
      <w:r>
        <w:t xml:space="preserve">generally develops code in a professional manner where they </w:t>
      </w:r>
      <w:r w:rsidR="00246806">
        <w:t>are aware of the importance of documentation</w:t>
      </w:r>
      <w:r w:rsidR="008065F6">
        <w:t xml:space="preserve"> and knowledge sharing</w:t>
      </w:r>
      <w:r w:rsidR="001B6D77">
        <w:t xml:space="preserve"> to avoid single point of failures, to reduce the entry barrier for new developers, and for their own purpose</w:t>
      </w:r>
      <w:r w:rsidR="007A18AC">
        <w:t xml:space="preserve"> when they revisit code generated in the past. </w:t>
      </w:r>
      <w:r>
        <w:t>It</w:t>
      </w:r>
      <w:r w:rsidR="00DE7E16">
        <w:t xml:space="preserve"> i</w:t>
      </w:r>
      <w:r>
        <w:t>s our impression that DMSC projects generally have a fairly high standard in this regard</w:t>
      </w:r>
      <w:r w:rsidR="003F4078">
        <w:t xml:space="preserve"> </w:t>
      </w:r>
      <w:r w:rsidR="00CD5B3C">
        <w:t>but t</w:t>
      </w:r>
      <w:r w:rsidR="00DF52BD">
        <w:t>here is obviously always room for doing better</w:t>
      </w:r>
      <w:r w:rsidR="00043935">
        <w:t>.</w:t>
      </w:r>
    </w:p>
    <w:p w14:paraId="769ACEB0" w14:textId="2BF83518" w:rsidR="00E25770" w:rsidRDefault="00E25770" w:rsidP="00246806"/>
    <w:p w14:paraId="6C1996A2" w14:textId="22246CBE" w:rsidR="00E25770" w:rsidRDefault="00E25770" w:rsidP="00E25770">
      <w:pPr>
        <w:ind w:left="432"/>
        <w:rPr>
          <w:i/>
          <w:iCs/>
        </w:rPr>
      </w:pPr>
      <w:r w:rsidRPr="00E25770">
        <w:rPr>
          <w:i/>
          <w:iCs/>
        </w:rPr>
        <w:t>Pro-actively feed into the shape of the overall ESS plans. For example, plans for integration of detectors, sample environment, and the commissioning of several instruments simultaneously are strongly coupled with those of other groups and directorates.</w:t>
      </w:r>
    </w:p>
    <w:p w14:paraId="6A6C71B7" w14:textId="1B0747CE" w:rsidR="00E25770" w:rsidRPr="00E25770" w:rsidRDefault="00E25770" w:rsidP="00E25770">
      <w:r>
        <w:t xml:space="preserve">This work is ongoing in P6, presumably across all of ESS. This will be done for DMSC in conjunction with updating our plans in P6 to make them more useful from a project management perspective. See also Section </w:t>
      </w:r>
      <w:r>
        <w:fldChar w:fldCharType="begin"/>
      </w:r>
      <w:r>
        <w:instrText xml:space="preserve"> REF _Ref117069836 \r \h </w:instrText>
      </w:r>
      <w:r>
        <w:fldChar w:fldCharType="separate"/>
      </w:r>
      <w:r>
        <w:t>2.3.2</w:t>
      </w:r>
      <w:r>
        <w:fldChar w:fldCharType="end"/>
      </w:r>
      <w:r>
        <w:t xml:space="preserve"> for a discussion on this topic. </w:t>
      </w:r>
    </w:p>
    <w:p w14:paraId="5B65B854" w14:textId="77777777" w:rsidR="000E568D" w:rsidRPr="00AF76C0" w:rsidRDefault="000E568D" w:rsidP="000E568D">
      <w:pPr>
        <w:ind w:left="432"/>
      </w:pPr>
    </w:p>
    <w:p w14:paraId="08D8DB28" w14:textId="0806EAEE" w:rsidR="00614604" w:rsidRDefault="00614604" w:rsidP="00BE0788">
      <w:pPr>
        <w:pStyle w:val="Heading2"/>
        <w:spacing w:before="120" w:line="240" w:lineRule="auto"/>
      </w:pPr>
      <w:r>
        <w:t>Organization</w:t>
      </w:r>
    </w:p>
    <w:p w14:paraId="543454CF" w14:textId="04BDF494" w:rsidR="00A62EF6" w:rsidRDefault="003F787E" w:rsidP="00BE0788">
      <w:pPr>
        <w:spacing w:before="120"/>
        <w:rPr>
          <w:lang w:val="en-US"/>
        </w:rPr>
      </w:pPr>
      <w:r>
        <w:rPr>
          <w:lang w:val="en-US"/>
        </w:rPr>
        <w:t xml:space="preserve">The DMSC organization or management situation has not changed since the last STAP meeting and will therefore not be further discussed in this report. </w:t>
      </w:r>
      <w:r w:rsidR="00E17EBF">
        <w:rPr>
          <w:lang w:val="en-US"/>
        </w:rPr>
        <w:t>Howeve</w:t>
      </w:r>
      <w:r w:rsidR="007A5745">
        <w:rPr>
          <w:lang w:val="en-US"/>
        </w:rPr>
        <w:t>r</w:t>
      </w:r>
      <w:r w:rsidR="000E7D63">
        <w:rPr>
          <w:lang w:val="en-US"/>
        </w:rPr>
        <w:t xml:space="preserve">, </w:t>
      </w:r>
      <w:r w:rsidR="00E17EBF">
        <w:rPr>
          <w:lang w:val="en-US"/>
        </w:rPr>
        <w:t>it has been</w:t>
      </w:r>
      <w:r w:rsidR="0022008A">
        <w:rPr>
          <w:lang w:val="en-US"/>
        </w:rPr>
        <w:t xml:space="preserve"> </w:t>
      </w:r>
      <w:r w:rsidR="00E17EBF">
        <w:rPr>
          <w:lang w:val="en-US"/>
        </w:rPr>
        <w:t xml:space="preserve">decided to create a </w:t>
      </w:r>
      <w:r w:rsidR="0061137F">
        <w:rPr>
          <w:lang w:val="en-US"/>
        </w:rPr>
        <w:t xml:space="preserve">new Operations and Infrastructure </w:t>
      </w:r>
      <w:r w:rsidR="00073837">
        <w:rPr>
          <w:lang w:val="en-US"/>
        </w:rPr>
        <w:t>Directorate</w:t>
      </w:r>
      <w:r w:rsidR="00E17EBF">
        <w:rPr>
          <w:lang w:val="en-US"/>
        </w:rPr>
        <w:t xml:space="preserve"> to be led by</w:t>
      </w:r>
      <w:r w:rsidR="00470FC4">
        <w:rPr>
          <w:lang w:val="en-US"/>
        </w:rPr>
        <w:t xml:space="preserve"> </w:t>
      </w:r>
      <w:r w:rsidR="00984F4A" w:rsidRPr="00984F4A">
        <w:rPr>
          <w:lang w:val="en-US"/>
        </w:rPr>
        <w:t>Carlo Bocchetta</w:t>
      </w:r>
      <w:r w:rsidR="00E17EBF">
        <w:rPr>
          <w:lang w:val="en-US"/>
        </w:rPr>
        <w:t>, who is currently Deputy Technical Director</w:t>
      </w:r>
      <w:r w:rsidR="002A7BA4">
        <w:rPr>
          <w:lang w:val="en-US"/>
        </w:rPr>
        <w:t xml:space="preserve">. </w:t>
      </w:r>
      <w:r w:rsidR="00C4567B">
        <w:rPr>
          <w:lang w:val="en-US"/>
        </w:rPr>
        <w:t>How this will affect DMSC is still to be seen.</w:t>
      </w:r>
      <w:r w:rsidR="00220C65">
        <w:rPr>
          <w:lang w:val="en-US"/>
        </w:rPr>
        <w:t xml:space="preserve"> Moreover, a new Detector Group Leader has been a</w:t>
      </w:r>
      <w:r w:rsidR="00B275CA">
        <w:rPr>
          <w:lang w:val="en-US"/>
        </w:rPr>
        <w:t>p</w:t>
      </w:r>
      <w:r w:rsidR="00220C65">
        <w:rPr>
          <w:lang w:val="en-US"/>
        </w:rPr>
        <w:t xml:space="preserve">pointed. </w:t>
      </w:r>
    </w:p>
    <w:p w14:paraId="065C7E80" w14:textId="77777777" w:rsidR="00AF76C0" w:rsidRDefault="00AF76C0" w:rsidP="00BE0788">
      <w:pPr>
        <w:spacing w:before="120"/>
        <w:rPr>
          <w:lang w:val="en-US"/>
        </w:rPr>
      </w:pPr>
    </w:p>
    <w:p w14:paraId="6420D630" w14:textId="124C2989" w:rsidR="00131C7B" w:rsidRPr="00963EA9" w:rsidRDefault="00E17EBF" w:rsidP="00BE0788">
      <w:pPr>
        <w:pStyle w:val="Heading2"/>
        <w:spacing w:before="120" w:line="240" w:lineRule="auto"/>
      </w:pPr>
      <w:bookmarkStart w:id="20" w:name="_Ref117067905"/>
      <w:bookmarkStart w:id="21" w:name="_Ref117071905"/>
      <w:r>
        <w:t>Project management</w:t>
      </w:r>
      <w:bookmarkEnd w:id="20"/>
      <w:bookmarkEnd w:id="21"/>
    </w:p>
    <w:p w14:paraId="546102B0" w14:textId="78384398" w:rsidR="002A0CD8" w:rsidRDefault="00846BCC" w:rsidP="00BE0788">
      <w:pPr>
        <w:spacing w:before="120"/>
        <w:rPr>
          <w:lang w:val="en-US"/>
        </w:rPr>
      </w:pPr>
      <w:r>
        <w:rPr>
          <w:lang w:val="en-US"/>
        </w:rPr>
        <w:t xml:space="preserve">All development teams at DMSC make use of agile methodologies using a flavor of SCRUM, SCRUMBAN, or KANBAN, and as such prioritize on a regular basis. </w:t>
      </w:r>
      <w:r w:rsidR="00F01A2C">
        <w:rPr>
          <w:lang w:val="en-US"/>
        </w:rPr>
        <w:t xml:space="preserve">However, </w:t>
      </w:r>
      <w:r w:rsidR="009F6792">
        <w:rPr>
          <w:lang w:val="en-US"/>
        </w:rPr>
        <w:t xml:space="preserve">we are still in the process of adjusting to the </w:t>
      </w:r>
      <w:r w:rsidR="00B3220D">
        <w:rPr>
          <w:lang w:val="en-US"/>
        </w:rPr>
        <w:t xml:space="preserve">new project management processes following </w:t>
      </w:r>
      <w:r w:rsidR="00BE3314">
        <w:rPr>
          <w:lang w:val="en-US"/>
        </w:rPr>
        <w:t xml:space="preserve">the </w:t>
      </w:r>
      <w:proofErr w:type="spellStart"/>
      <w:r w:rsidR="00BE3314">
        <w:rPr>
          <w:lang w:val="en-US"/>
        </w:rPr>
        <w:t>rebaselin</w:t>
      </w:r>
      <w:r w:rsidR="00A54DEB">
        <w:rPr>
          <w:lang w:val="en-US"/>
        </w:rPr>
        <w:t>i</w:t>
      </w:r>
      <w:r w:rsidR="000E673C">
        <w:rPr>
          <w:lang w:val="en-US"/>
        </w:rPr>
        <w:t>n</w:t>
      </w:r>
      <w:r w:rsidR="00A54DEB">
        <w:rPr>
          <w:lang w:val="en-US"/>
        </w:rPr>
        <w:t>g</w:t>
      </w:r>
      <w:proofErr w:type="spellEnd"/>
      <w:r w:rsidR="00EE040D">
        <w:rPr>
          <w:lang w:val="en-US"/>
        </w:rPr>
        <w:t xml:space="preserve"> </w:t>
      </w:r>
      <w:r w:rsidR="005A28F4">
        <w:rPr>
          <w:lang w:val="en-US"/>
        </w:rPr>
        <w:t>across ESS. At DMSC we are working on</w:t>
      </w:r>
      <w:r w:rsidR="000E673C">
        <w:rPr>
          <w:lang w:val="en-US"/>
        </w:rPr>
        <w:t xml:space="preserve"> </w:t>
      </w:r>
      <w:r w:rsidR="00FA52CE">
        <w:rPr>
          <w:lang w:val="en-US"/>
        </w:rPr>
        <w:t xml:space="preserve">linking our </w:t>
      </w:r>
      <w:r w:rsidR="0032086E">
        <w:rPr>
          <w:lang w:val="en-US"/>
        </w:rPr>
        <w:t xml:space="preserve">agile development methodologies to that of </w:t>
      </w:r>
      <w:r w:rsidR="006E5CDE">
        <w:rPr>
          <w:lang w:val="en-US"/>
        </w:rPr>
        <w:t>the ESS P6 project plan</w:t>
      </w:r>
      <w:r w:rsidR="005D1A02">
        <w:rPr>
          <w:lang w:val="en-US"/>
        </w:rPr>
        <w:t>. In this regard we</w:t>
      </w:r>
      <w:r w:rsidR="0022604C">
        <w:rPr>
          <w:lang w:val="en-US"/>
        </w:rPr>
        <w:t xml:space="preserve"> are working on two tracks:</w:t>
      </w:r>
    </w:p>
    <w:p w14:paraId="3C0EAC88" w14:textId="3693E16A" w:rsidR="0022604C" w:rsidRDefault="001232EA" w:rsidP="00AF76C0">
      <w:pPr>
        <w:pStyle w:val="ListParagraph"/>
        <w:numPr>
          <w:ilvl w:val="0"/>
          <w:numId w:val="19"/>
        </w:numPr>
        <w:spacing w:before="120"/>
        <w:ind w:left="714" w:hanging="357"/>
        <w:contextualSpacing w:val="0"/>
        <w:rPr>
          <w:lang w:val="en-US"/>
        </w:rPr>
      </w:pPr>
      <w:r>
        <w:rPr>
          <w:lang w:val="en-US"/>
        </w:rPr>
        <w:t xml:space="preserve">Improving </w:t>
      </w:r>
      <w:r w:rsidR="00EB4DCF">
        <w:rPr>
          <w:lang w:val="en-US"/>
        </w:rPr>
        <w:t xml:space="preserve">our </w:t>
      </w:r>
      <w:r w:rsidR="00313D38">
        <w:rPr>
          <w:lang w:val="en-US"/>
        </w:rPr>
        <w:t xml:space="preserve">risk </w:t>
      </w:r>
      <w:r w:rsidR="00176BDF">
        <w:rPr>
          <w:lang w:val="en-US"/>
        </w:rPr>
        <w:t xml:space="preserve">assessment </w:t>
      </w:r>
      <w:r w:rsidR="00A11141">
        <w:rPr>
          <w:lang w:val="en-US"/>
        </w:rPr>
        <w:t>and m</w:t>
      </w:r>
      <w:r w:rsidR="007B520F">
        <w:rPr>
          <w:lang w:val="en-US"/>
        </w:rPr>
        <w:t>anagement</w:t>
      </w:r>
    </w:p>
    <w:p w14:paraId="2642F974" w14:textId="1F84AE45" w:rsidR="002A0CD8" w:rsidRDefault="007C0CDD" w:rsidP="00AF76C0">
      <w:pPr>
        <w:pStyle w:val="ListParagraph"/>
        <w:numPr>
          <w:ilvl w:val="0"/>
          <w:numId w:val="19"/>
        </w:numPr>
        <w:spacing w:before="120"/>
        <w:ind w:left="714" w:hanging="357"/>
        <w:contextualSpacing w:val="0"/>
        <w:rPr>
          <w:lang w:val="en-US"/>
        </w:rPr>
      </w:pPr>
      <w:r>
        <w:rPr>
          <w:lang w:val="en-US"/>
        </w:rPr>
        <w:lastRenderedPageBreak/>
        <w:t xml:space="preserve">Improving our </w:t>
      </w:r>
      <w:r w:rsidR="00D85D5B">
        <w:rPr>
          <w:lang w:val="en-US"/>
        </w:rPr>
        <w:t>project plans</w:t>
      </w:r>
      <w:r w:rsidR="000A341C">
        <w:rPr>
          <w:lang w:val="en-US"/>
        </w:rPr>
        <w:t xml:space="preserve"> and </w:t>
      </w:r>
      <w:r w:rsidR="005F292A">
        <w:rPr>
          <w:lang w:val="en-US"/>
        </w:rPr>
        <w:t>management</w:t>
      </w:r>
    </w:p>
    <w:p w14:paraId="401E590B" w14:textId="77777777" w:rsidR="00AF76C0" w:rsidRPr="00AF76C0" w:rsidRDefault="00AF76C0" w:rsidP="00AF76C0">
      <w:pPr>
        <w:spacing w:before="120"/>
        <w:rPr>
          <w:lang w:val="en-US"/>
        </w:rPr>
      </w:pPr>
    </w:p>
    <w:p w14:paraId="46100FD4" w14:textId="66C34777" w:rsidR="003A4C3C" w:rsidRPr="00723593" w:rsidRDefault="00545A1B" w:rsidP="00BE0788">
      <w:pPr>
        <w:pStyle w:val="Heading3"/>
        <w:spacing w:before="120" w:after="120" w:line="240" w:lineRule="auto"/>
      </w:pPr>
      <w:r w:rsidRPr="00723593">
        <w:t xml:space="preserve"> </w:t>
      </w:r>
      <w:bookmarkStart w:id="22" w:name="_Ref117069904"/>
      <w:r w:rsidR="00DC7C40" w:rsidRPr="00723593">
        <w:t xml:space="preserve">Improving </w:t>
      </w:r>
      <w:r w:rsidR="00FA2836" w:rsidRPr="00723593">
        <w:t xml:space="preserve">risk assessment and management </w:t>
      </w:r>
      <w:r w:rsidR="000133EC" w:rsidRPr="00723593">
        <w:t>at DMSC</w:t>
      </w:r>
      <w:bookmarkEnd w:id="22"/>
    </w:p>
    <w:p w14:paraId="291363DE" w14:textId="1BE176E9" w:rsidR="00DF513A" w:rsidRDefault="00427622" w:rsidP="00BE0788">
      <w:pPr>
        <w:spacing w:before="120"/>
        <w:rPr>
          <w:lang w:val="en-US"/>
        </w:rPr>
      </w:pPr>
      <w:r>
        <w:rPr>
          <w:lang w:val="en-US"/>
        </w:rPr>
        <w:t xml:space="preserve">We have started to </w:t>
      </w:r>
      <w:r w:rsidR="0044114F">
        <w:rPr>
          <w:lang w:val="en-US"/>
        </w:rPr>
        <w:t xml:space="preserve">run workshops across all of DMSC </w:t>
      </w:r>
      <w:r w:rsidR="00380553">
        <w:rPr>
          <w:lang w:val="en-US"/>
        </w:rPr>
        <w:t>(groups reporting to Head of DMSC)</w:t>
      </w:r>
      <w:r w:rsidR="00FB3CFE">
        <w:rPr>
          <w:lang w:val="en-US"/>
        </w:rPr>
        <w:t xml:space="preserve">. A workshop </w:t>
      </w:r>
      <w:r w:rsidR="00C86974">
        <w:rPr>
          <w:lang w:val="en-US"/>
        </w:rPr>
        <w:t>has been</w:t>
      </w:r>
      <w:r w:rsidR="00FB3CFE">
        <w:rPr>
          <w:lang w:val="en-US"/>
        </w:rPr>
        <w:t xml:space="preserve"> run for each group</w:t>
      </w:r>
      <w:r w:rsidR="001919B0">
        <w:rPr>
          <w:lang w:val="en-US"/>
        </w:rPr>
        <w:t xml:space="preserve"> </w:t>
      </w:r>
      <w:r w:rsidR="002609CF">
        <w:rPr>
          <w:lang w:val="en-US"/>
        </w:rPr>
        <w:t>w</w:t>
      </w:r>
      <w:r w:rsidR="00B4273E">
        <w:rPr>
          <w:lang w:val="en-US"/>
        </w:rPr>
        <w:t>ith</w:t>
      </w:r>
      <w:r w:rsidR="002609CF">
        <w:rPr>
          <w:lang w:val="en-US"/>
        </w:rPr>
        <w:t xml:space="preserve"> </w:t>
      </w:r>
      <w:r w:rsidR="007A27EA">
        <w:rPr>
          <w:lang w:val="en-US"/>
        </w:rPr>
        <w:t>select members f</w:t>
      </w:r>
      <w:r w:rsidR="004140A6">
        <w:rPr>
          <w:lang w:val="en-US"/>
        </w:rPr>
        <w:t>ro</w:t>
      </w:r>
      <w:r w:rsidR="007A27EA">
        <w:rPr>
          <w:lang w:val="en-US"/>
        </w:rPr>
        <w:t xml:space="preserve">m other groups or stakeholders </w:t>
      </w:r>
      <w:r w:rsidR="005E3263">
        <w:rPr>
          <w:lang w:val="en-US"/>
        </w:rPr>
        <w:t>(e.g.</w:t>
      </w:r>
      <w:r w:rsidR="00230079">
        <w:rPr>
          <w:lang w:val="en-US"/>
        </w:rPr>
        <w:t>,</w:t>
      </w:r>
      <w:r w:rsidR="005E3263">
        <w:rPr>
          <w:lang w:val="en-US"/>
        </w:rPr>
        <w:t xml:space="preserve"> instrument scientists) </w:t>
      </w:r>
      <w:r w:rsidR="00C924D6">
        <w:rPr>
          <w:lang w:val="en-US"/>
        </w:rPr>
        <w:t>also participating</w:t>
      </w:r>
      <w:r w:rsidR="00A61875">
        <w:rPr>
          <w:lang w:val="en-US"/>
        </w:rPr>
        <w:t xml:space="preserve"> in order to get </w:t>
      </w:r>
      <w:r w:rsidR="003B184E">
        <w:rPr>
          <w:lang w:val="en-US"/>
        </w:rPr>
        <w:t xml:space="preserve">a more comprehensive view of the </w:t>
      </w:r>
      <w:r w:rsidR="00A61875">
        <w:rPr>
          <w:lang w:val="en-US"/>
        </w:rPr>
        <w:t>group’s activities</w:t>
      </w:r>
      <w:r w:rsidR="00C924D6">
        <w:rPr>
          <w:lang w:val="en-US"/>
        </w:rPr>
        <w:t xml:space="preserve">. </w:t>
      </w:r>
      <w:r w:rsidR="00A5392D">
        <w:rPr>
          <w:lang w:val="en-US"/>
        </w:rPr>
        <w:t>The workshops were</w:t>
      </w:r>
      <w:r w:rsidR="00E3490A">
        <w:rPr>
          <w:lang w:val="en-US"/>
        </w:rPr>
        <w:t xml:space="preserve"> chaired by </w:t>
      </w:r>
      <w:r w:rsidR="004225EF">
        <w:rPr>
          <w:lang w:val="en-US"/>
        </w:rPr>
        <w:t>the Admin GL</w:t>
      </w:r>
      <w:r w:rsidR="00234271">
        <w:rPr>
          <w:lang w:val="en-US"/>
        </w:rPr>
        <w:t xml:space="preserve"> </w:t>
      </w:r>
      <w:r w:rsidR="00F6073B">
        <w:rPr>
          <w:lang w:val="en-US"/>
        </w:rPr>
        <w:t>and result</w:t>
      </w:r>
      <w:r w:rsidR="00A01130">
        <w:rPr>
          <w:lang w:val="en-US"/>
        </w:rPr>
        <w:t>ed</w:t>
      </w:r>
      <w:r w:rsidR="00F6073B">
        <w:rPr>
          <w:lang w:val="en-US"/>
        </w:rPr>
        <w:t xml:space="preserve"> </w:t>
      </w:r>
      <w:r w:rsidR="00341497">
        <w:rPr>
          <w:lang w:val="en-US"/>
        </w:rPr>
        <w:t xml:space="preserve">in a list of risks </w:t>
      </w:r>
      <w:r w:rsidR="00732D56">
        <w:rPr>
          <w:lang w:val="en-US"/>
        </w:rPr>
        <w:t xml:space="preserve">in addition to mitigation strategies for the most serious risks. </w:t>
      </w:r>
      <w:r w:rsidR="009675D8">
        <w:rPr>
          <w:lang w:val="en-US"/>
        </w:rPr>
        <w:t xml:space="preserve">Moreover, risk owners </w:t>
      </w:r>
      <w:r w:rsidR="00FA7B53">
        <w:rPr>
          <w:lang w:val="en-US"/>
        </w:rPr>
        <w:t>were</w:t>
      </w:r>
      <w:r w:rsidR="009675D8">
        <w:rPr>
          <w:lang w:val="en-US"/>
        </w:rPr>
        <w:t xml:space="preserve"> identified</w:t>
      </w:r>
      <w:r w:rsidR="00A30DAE">
        <w:rPr>
          <w:lang w:val="en-US"/>
        </w:rPr>
        <w:t xml:space="preserve">. </w:t>
      </w:r>
      <w:r w:rsidR="0025034E">
        <w:rPr>
          <w:lang w:val="en-US"/>
        </w:rPr>
        <w:t xml:space="preserve">The next step is for management </w:t>
      </w:r>
      <w:r w:rsidR="009F030D">
        <w:rPr>
          <w:lang w:val="en-US"/>
        </w:rPr>
        <w:t xml:space="preserve">to </w:t>
      </w:r>
      <w:r w:rsidR="00A22AE2">
        <w:rPr>
          <w:lang w:val="en-US"/>
        </w:rPr>
        <w:t xml:space="preserve">review, </w:t>
      </w:r>
      <w:r w:rsidR="006B097F">
        <w:rPr>
          <w:lang w:val="en-US"/>
        </w:rPr>
        <w:t xml:space="preserve">collate and </w:t>
      </w:r>
      <w:r w:rsidR="009F030D">
        <w:rPr>
          <w:lang w:val="en-US"/>
        </w:rPr>
        <w:t xml:space="preserve">compile </w:t>
      </w:r>
      <w:r w:rsidR="009675D8">
        <w:rPr>
          <w:lang w:val="en-US"/>
        </w:rPr>
        <w:t>the</w:t>
      </w:r>
      <w:r w:rsidR="004C4A07">
        <w:rPr>
          <w:lang w:val="en-US"/>
        </w:rPr>
        <w:t>se risks</w:t>
      </w:r>
      <w:r w:rsidR="000C0895">
        <w:rPr>
          <w:lang w:val="en-US"/>
        </w:rPr>
        <w:t xml:space="preserve"> </w:t>
      </w:r>
      <w:r w:rsidR="008F6E30">
        <w:rPr>
          <w:lang w:val="en-US"/>
        </w:rPr>
        <w:t xml:space="preserve">into a DMSC wide risk </w:t>
      </w:r>
      <w:r w:rsidR="00FD7F8F">
        <w:rPr>
          <w:lang w:val="en-US"/>
        </w:rPr>
        <w:t>register</w:t>
      </w:r>
      <w:r w:rsidR="000E6530">
        <w:rPr>
          <w:lang w:val="en-US"/>
        </w:rPr>
        <w:t>, which currently is ongoing</w:t>
      </w:r>
      <w:r w:rsidR="001C4C54">
        <w:rPr>
          <w:lang w:val="en-US"/>
        </w:rPr>
        <w:t xml:space="preserve">. A select set of these </w:t>
      </w:r>
      <w:r w:rsidR="005E1565">
        <w:rPr>
          <w:lang w:val="en-US"/>
        </w:rPr>
        <w:t xml:space="preserve">risks will then </w:t>
      </w:r>
      <w:r w:rsidR="00255F90">
        <w:rPr>
          <w:lang w:val="en-US"/>
        </w:rPr>
        <w:t>be fed</w:t>
      </w:r>
      <w:r w:rsidR="005E1565">
        <w:rPr>
          <w:lang w:val="en-US"/>
        </w:rPr>
        <w:t xml:space="preserve"> into the ESS wide </w:t>
      </w:r>
      <w:r w:rsidR="00255F90">
        <w:rPr>
          <w:lang w:val="en-US"/>
        </w:rPr>
        <w:t xml:space="preserve">risk </w:t>
      </w:r>
      <w:r w:rsidR="005E2148">
        <w:rPr>
          <w:lang w:val="en-US"/>
        </w:rPr>
        <w:t>management system</w:t>
      </w:r>
      <w:r w:rsidR="00090823">
        <w:rPr>
          <w:lang w:val="en-US"/>
        </w:rPr>
        <w:t xml:space="preserve">. </w:t>
      </w:r>
      <w:r w:rsidR="00E22233">
        <w:rPr>
          <w:lang w:val="en-US"/>
        </w:rPr>
        <w:t xml:space="preserve"> Th</w:t>
      </w:r>
      <w:r w:rsidR="00500410">
        <w:rPr>
          <w:lang w:val="en-US"/>
        </w:rPr>
        <w:t xml:space="preserve">is process is illustrated in </w:t>
      </w:r>
      <w:r w:rsidR="00C12D1A">
        <w:rPr>
          <w:lang w:val="en-US"/>
        </w:rPr>
        <w:fldChar w:fldCharType="begin"/>
      </w:r>
      <w:r w:rsidR="00C12D1A">
        <w:rPr>
          <w:lang w:val="en-US"/>
        </w:rPr>
        <w:instrText xml:space="preserve"> REF _Ref116977592 \h </w:instrText>
      </w:r>
      <w:r w:rsidR="00C12D1A">
        <w:rPr>
          <w:lang w:val="en-US"/>
        </w:rPr>
      </w:r>
      <w:r w:rsidR="00C12D1A">
        <w:rPr>
          <w:lang w:val="en-US"/>
        </w:rPr>
        <w:fldChar w:fldCharType="separate"/>
      </w:r>
      <w:r w:rsidR="00C12D1A">
        <w:t xml:space="preserve">Figure </w:t>
      </w:r>
      <w:r w:rsidR="00C12D1A">
        <w:rPr>
          <w:noProof/>
        </w:rPr>
        <w:t>1</w:t>
      </w:r>
      <w:r w:rsidR="00C12D1A">
        <w:rPr>
          <w:lang w:val="en-US"/>
        </w:rPr>
        <w:fldChar w:fldCharType="end"/>
      </w:r>
      <w:r w:rsidR="00B6367A">
        <w:rPr>
          <w:lang w:val="en-US"/>
        </w:rPr>
        <w:t xml:space="preserve">. </w:t>
      </w:r>
      <w:r w:rsidR="0053771A">
        <w:rPr>
          <w:lang w:val="en-US"/>
        </w:rPr>
        <w:t xml:space="preserve">It is the plan to repeat </w:t>
      </w:r>
      <w:r w:rsidR="00666E40">
        <w:rPr>
          <w:lang w:val="en-US"/>
        </w:rPr>
        <w:t xml:space="preserve">this whole process </w:t>
      </w:r>
      <w:r w:rsidR="005F5989">
        <w:rPr>
          <w:lang w:val="en-US"/>
        </w:rPr>
        <w:t>every six or tw</w:t>
      </w:r>
      <w:r w:rsidR="00530E34">
        <w:rPr>
          <w:lang w:val="en-US"/>
        </w:rPr>
        <w:t>elve</w:t>
      </w:r>
      <w:r w:rsidR="005F5989">
        <w:rPr>
          <w:lang w:val="en-US"/>
        </w:rPr>
        <w:t xml:space="preserve"> months</w:t>
      </w:r>
      <w:r w:rsidR="004939BF">
        <w:rPr>
          <w:lang w:val="en-US"/>
        </w:rPr>
        <w:t>.</w:t>
      </w:r>
    </w:p>
    <w:p w14:paraId="1C209EDF" w14:textId="60A2EFD7" w:rsidR="00BC0D22" w:rsidRDefault="003F3B30" w:rsidP="00BE0788">
      <w:pPr>
        <w:spacing w:before="120"/>
        <w:rPr>
          <w:lang w:val="en-US"/>
        </w:rPr>
      </w:pPr>
      <w:r>
        <w:rPr>
          <w:lang w:val="en-US"/>
        </w:rPr>
        <w:t>T</w:t>
      </w:r>
      <w:r w:rsidR="0082774D">
        <w:rPr>
          <w:lang w:val="en-US"/>
        </w:rPr>
        <w:t>h</w:t>
      </w:r>
      <w:r>
        <w:rPr>
          <w:lang w:val="en-US"/>
        </w:rPr>
        <w:t xml:space="preserve">e workshops </w:t>
      </w:r>
      <w:r w:rsidR="0082774D">
        <w:rPr>
          <w:lang w:val="en-US"/>
        </w:rPr>
        <w:t>serve multiple purposes</w:t>
      </w:r>
      <w:r>
        <w:rPr>
          <w:lang w:val="en-US"/>
        </w:rPr>
        <w:t>:</w:t>
      </w:r>
    </w:p>
    <w:p w14:paraId="1E79A600" w14:textId="3C13080B" w:rsidR="0075366E" w:rsidRDefault="0075366E" w:rsidP="00BE0788">
      <w:pPr>
        <w:pStyle w:val="ListParagraph"/>
        <w:numPr>
          <w:ilvl w:val="0"/>
          <w:numId w:val="18"/>
        </w:numPr>
        <w:spacing w:before="120"/>
        <w:rPr>
          <w:lang w:val="en-US"/>
        </w:rPr>
      </w:pPr>
      <w:r>
        <w:rPr>
          <w:lang w:val="en-US"/>
        </w:rPr>
        <w:t>Identify risks</w:t>
      </w:r>
      <w:r w:rsidR="001800FC">
        <w:rPr>
          <w:lang w:val="en-US"/>
        </w:rPr>
        <w:t xml:space="preserve"> and </w:t>
      </w:r>
      <w:r w:rsidR="00235730">
        <w:rPr>
          <w:lang w:val="en-US"/>
        </w:rPr>
        <w:t>mitigate them</w:t>
      </w:r>
    </w:p>
    <w:p w14:paraId="335E0A79" w14:textId="6BE07F1F" w:rsidR="003F3B30" w:rsidRPr="0075366E" w:rsidRDefault="003F3B30" w:rsidP="00BE0788">
      <w:pPr>
        <w:pStyle w:val="ListParagraph"/>
        <w:numPr>
          <w:ilvl w:val="0"/>
          <w:numId w:val="18"/>
        </w:numPr>
        <w:spacing w:before="120"/>
        <w:rPr>
          <w:lang w:val="en-US"/>
        </w:rPr>
      </w:pPr>
      <w:r>
        <w:rPr>
          <w:lang w:val="en-US"/>
        </w:rPr>
        <w:t>Engage all staff in the management of the project</w:t>
      </w:r>
    </w:p>
    <w:p w14:paraId="5248644D" w14:textId="4C1FD5A9" w:rsidR="009402EB" w:rsidRPr="007156DE" w:rsidRDefault="002F242F" w:rsidP="00BE0788">
      <w:pPr>
        <w:pStyle w:val="ListParagraph"/>
        <w:numPr>
          <w:ilvl w:val="0"/>
          <w:numId w:val="18"/>
        </w:numPr>
        <w:spacing w:before="120"/>
        <w:rPr>
          <w:lang w:val="en-US"/>
        </w:rPr>
      </w:pPr>
      <w:r>
        <w:rPr>
          <w:lang w:val="en-US"/>
        </w:rPr>
        <w:t xml:space="preserve">Have a track record </w:t>
      </w:r>
      <w:r w:rsidR="00F16BD8">
        <w:rPr>
          <w:lang w:val="en-US"/>
        </w:rPr>
        <w:t xml:space="preserve">if </w:t>
      </w:r>
      <w:r w:rsidR="000A352C">
        <w:rPr>
          <w:lang w:val="en-US"/>
        </w:rPr>
        <w:t xml:space="preserve">we need to request access to </w:t>
      </w:r>
      <w:r w:rsidR="00250C55">
        <w:rPr>
          <w:lang w:val="en-US"/>
        </w:rPr>
        <w:t>contingency</w:t>
      </w:r>
    </w:p>
    <w:p w14:paraId="69117036" w14:textId="0FD2AECC" w:rsidR="003F63D4" w:rsidRDefault="009402EB" w:rsidP="00BE0788">
      <w:pPr>
        <w:spacing w:before="120"/>
        <w:rPr>
          <w:lang w:val="en-US"/>
        </w:rPr>
      </w:pPr>
      <w:r>
        <w:rPr>
          <w:lang w:val="en-US"/>
        </w:rPr>
        <w:t xml:space="preserve">It is the last point that prompted this more </w:t>
      </w:r>
      <w:r w:rsidR="008A13BE">
        <w:rPr>
          <w:lang w:val="en-US"/>
        </w:rPr>
        <w:t xml:space="preserve">elaborate </w:t>
      </w:r>
      <w:r w:rsidR="004D5F47">
        <w:rPr>
          <w:lang w:val="en-US"/>
        </w:rPr>
        <w:t xml:space="preserve">DMSC wide </w:t>
      </w:r>
      <w:r w:rsidR="008A13BE">
        <w:rPr>
          <w:lang w:val="en-US"/>
        </w:rPr>
        <w:t>approach</w:t>
      </w:r>
      <w:r w:rsidR="00242C1A">
        <w:rPr>
          <w:lang w:val="en-US"/>
        </w:rPr>
        <w:t xml:space="preserve"> to risk management. </w:t>
      </w:r>
    </w:p>
    <w:p w14:paraId="657DE035" w14:textId="77777777" w:rsidR="00AF76C0" w:rsidRDefault="00F940CD" w:rsidP="00BE0788">
      <w:pPr>
        <w:spacing w:before="120"/>
        <w:rPr>
          <w:lang w:val="en-US"/>
        </w:rPr>
      </w:pPr>
      <w:r>
        <w:rPr>
          <w:lang w:val="en-US"/>
        </w:rPr>
        <w:t>Whilst</w:t>
      </w:r>
      <w:r w:rsidR="006D4B4F">
        <w:rPr>
          <w:lang w:val="en-US"/>
        </w:rPr>
        <w:t xml:space="preserve"> it</w:t>
      </w:r>
      <w:r w:rsidR="003F63D4">
        <w:rPr>
          <w:lang w:val="en-US"/>
        </w:rPr>
        <w:t xml:space="preserve"> is too early </w:t>
      </w:r>
      <w:r w:rsidR="00F5670E">
        <w:rPr>
          <w:lang w:val="en-US"/>
        </w:rPr>
        <w:t xml:space="preserve">to </w:t>
      </w:r>
      <w:r w:rsidR="00F61A7A">
        <w:rPr>
          <w:lang w:val="en-US"/>
        </w:rPr>
        <w:t>come up with a final list of risks</w:t>
      </w:r>
      <w:r w:rsidR="00844A0F">
        <w:rPr>
          <w:lang w:val="en-US"/>
        </w:rPr>
        <w:t xml:space="preserve">, </w:t>
      </w:r>
      <w:r w:rsidR="007A1350">
        <w:rPr>
          <w:lang w:val="en-US"/>
        </w:rPr>
        <w:t>it is</w:t>
      </w:r>
      <w:r w:rsidR="007163EA">
        <w:rPr>
          <w:lang w:val="en-US"/>
        </w:rPr>
        <w:t xml:space="preserve"> </w:t>
      </w:r>
      <w:r w:rsidR="007A1350">
        <w:rPr>
          <w:lang w:val="en-US"/>
        </w:rPr>
        <w:t xml:space="preserve">clear </w:t>
      </w:r>
      <w:r w:rsidR="00C93205">
        <w:rPr>
          <w:lang w:val="en-US"/>
        </w:rPr>
        <w:t xml:space="preserve">that staff </w:t>
      </w:r>
      <w:r w:rsidR="00D843B4">
        <w:rPr>
          <w:lang w:val="en-US"/>
        </w:rPr>
        <w:t xml:space="preserve">across all groups </w:t>
      </w:r>
      <w:r w:rsidR="00EB10D0">
        <w:rPr>
          <w:lang w:val="en-US"/>
        </w:rPr>
        <w:t>considers</w:t>
      </w:r>
      <w:r w:rsidR="00430D63">
        <w:rPr>
          <w:lang w:val="en-US"/>
        </w:rPr>
        <w:t xml:space="preserve"> </w:t>
      </w:r>
      <w:r w:rsidR="00EB10D0">
        <w:rPr>
          <w:lang w:val="en-US"/>
        </w:rPr>
        <w:t>the potential loss of staff</w:t>
      </w:r>
      <w:r w:rsidR="005171B3">
        <w:rPr>
          <w:lang w:val="en-US"/>
        </w:rPr>
        <w:t xml:space="preserve">, either due </w:t>
      </w:r>
      <w:r w:rsidR="006F3817">
        <w:rPr>
          <w:lang w:val="en-US"/>
        </w:rPr>
        <w:t xml:space="preserve">to </w:t>
      </w:r>
      <w:r w:rsidR="005171B3">
        <w:rPr>
          <w:lang w:val="en-US"/>
        </w:rPr>
        <w:t xml:space="preserve">resignment or </w:t>
      </w:r>
      <w:r w:rsidR="008073D7">
        <w:rPr>
          <w:lang w:val="en-US"/>
        </w:rPr>
        <w:t>stress,</w:t>
      </w:r>
      <w:r w:rsidR="00EB10D0">
        <w:rPr>
          <w:lang w:val="en-US"/>
        </w:rPr>
        <w:t xml:space="preserve"> </w:t>
      </w:r>
      <w:r w:rsidR="00644019">
        <w:rPr>
          <w:lang w:val="en-US"/>
        </w:rPr>
        <w:t xml:space="preserve">to be </w:t>
      </w:r>
      <w:r w:rsidR="00EB10D0">
        <w:rPr>
          <w:lang w:val="en-US"/>
        </w:rPr>
        <w:t xml:space="preserve">a major </w:t>
      </w:r>
      <w:r w:rsidR="00E65385">
        <w:rPr>
          <w:lang w:val="en-US"/>
        </w:rPr>
        <w:t>risk</w:t>
      </w:r>
      <w:r w:rsidR="006E4417">
        <w:rPr>
          <w:lang w:val="en-US"/>
        </w:rPr>
        <w:t xml:space="preserve"> for their part of the project. </w:t>
      </w:r>
      <w:r w:rsidR="00F53406">
        <w:rPr>
          <w:lang w:val="en-US"/>
        </w:rPr>
        <w:t xml:space="preserve">A summary from the risk workshops </w:t>
      </w:r>
      <w:r w:rsidR="00A30BD3">
        <w:rPr>
          <w:lang w:val="en-US"/>
        </w:rPr>
        <w:t xml:space="preserve">with the Instrument Data Scientists are given </w:t>
      </w:r>
      <w:r w:rsidR="005C38D5">
        <w:rPr>
          <w:lang w:val="en-US"/>
        </w:rPr>
        <w:t xml:space="preserve">in </w:t>
      </w:r>
      <w:r w:rsidR="0004300C">
        <w:rPr>
          <w:lang w:val="en-US"/>
        </w:rPr>
        <w:fldChar w:fldCharType="begin"/>
      </w:r>
      <w:r w:rsidR="0004300C">
        <w:rPr>
          <w:lang w:val="en-US"/>
        </w:rPr>
        <w:instrText xml:space="preserve"> REF _Ref116939536 \r \h </w:instrText>
      </w:r>
      <w:r w:rsidR="0004300C">
        <w:rPr>
          <w:lang w:val="en-US"/>
        </w:rPr>
      </w:r>
      <w:r w:rsidR="0004300C">
        <w:rPr>
          <w:lang w:val="en-US"/>
        </w:rPr>
        <w:fldChar w:fldCharType="separate"/>
      </w:r>
      <w:r w:rsidR="0004300C">
        <w:rPr>
          <w:lang w:val="en-US"/>
        </w:rPr>
        <w:t>Appendix A</w:t>
      </w:r>
      <w:r w:rsidR="0004300C">
        <w:rPr>
          <w:lang w:val="en-US"/>
        </w:rPr>
        <w:fldChar w:fldCharType="end"/>
      </w:r>
      <w:r w:rsidR="00BC3133">
        <w:rPr>
          <w:lang w:val="en-US"/>
        </w:rPr>
        <w:t>.</w:t>
      </w:r>
    </w:p>
    <w:p w14:paraId="756E2D1C" w14:textId="19C995A0" w:rsidR="004133CF" w:rsidRPr="00723593" w:rsidRDefault="004133CF" w:rsidP="00BE0788">
      <w:pPr>
        <w:spacing w:before="120"/>
        <w:rPr>
          <w:rStyle w:val="Heading3Char"/>
        </w:rPr>
      </w:pPr>
      <w:r w:rsidRPr="00723593">
        <w:rPr>
          <w:rStyle w:val="Heading3Char"/>
          <w:noProof/>
        </w:rPr>
        <mc:AlternateContent>
          <mc:Choice Requires="wps">
            <w:drawing>
              <wp:anchor distT="0" distB="0" distL="114300" distR="114300" simplePos="0" relativeHeight="251661312" behindDoc="0" locked="0" layoutInCell="1" allowOverlap="1" wp14:anchorId="081525C0" wp14:editId="440B7C2B">
                <wp:simplePos x="0" y="0"/>
                <wp:positionH relativeFrom="margin">
                  <wp:align>center</wp:align>
                </wp:positionH>
                <wp:positionV relativeFrom="margin">
                  <wp:align>top</wp:align>
                </wp:positionV>
                <wp:extent cx="6047105" cy="3729990"/>
                <wp:effectExtent l="0" t="0" r="0" b="3810"/>
                <wp:wrapSquare wrapText="bothSides"/>
                <wp:docPr id="20" name="Text Box 20"/>
                <wp:cNvGraphicFramePr/>
                <a:graphic xmlns:a="http://schemas.openxmlformats.org/drawingml/2006/main">
                  <a:graphicData uri="http://schemas.microsoft.com/office/word/2010/wordprocessingShape">
                    <wps:wsp>
                      <wps:cNvSpPr txBox="1"/>
                      <wps:spPr>
                        <a:xfrm>
                          <a:off x="0" y="0"/>
                          <a:ext cx="6047105" cy="3729990"/>
                        </a:xfrm>
                        <a:prstGeom prst="rect">
                          <a:avLst/>
                        </a:prstGeom>
                        <a:solidFill>
                          <a:schemeClr val="lt1"/>
                        </a:solidFill>
                        <a:ln w="6350">
                          <a:noFill/>
                        </a:ln>
                      </wps:spPr>
                      <wps:txbx>
                        <w:txbxContent>
                          <w:p w14:paraId="1EC58A2D" w14:textId="77777777" w:rsidR="004133CF" w:rsidRDefault="004133CF" w:rsidP="004133CF">
                            <w:pPr>
                              <w:keepNext/>
                              <w:jc w:val="center"/>
                            </w:pPr>
                            <w:r w:rsidRPr="00E03315">
                              <w:rPr>
                                <w:noProof/>
                              </w:rPr>
                              <w:drawing>
                                <wp:inline distT="0" distB="0" distL="0" distR="0" wp14:anchorId="4F111CDE" wp14:editId="5E8D5B1F">
                                  <wp:extent cx="4798337" cy="2117725"/>
                                  <wp:effectExtent l="0" t="0" r="254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4989" t="25845" r="5548" b="11807"/>
                                          <a:stretch/>
                                        </pic:blipFill>
                                        <pic:spPr bwMode="auto">
                                          <a:xfrm>
                                            <a:off x="0" y="0"/>
                                            <a:ext cx="4800154" cy="2118527"/>
                                          </a:xfrm>
                                          <a:prstGeom prst="rect">
                                            <a:avLst/>
                                          </a:prstGeom>
                                          <a:ln>
                                            <a:noFill/>
                                          </a:ln>
                                          <a:extLst>
                                            <a:ext uri="{53640926-AAD7-44D8-BBD7-CCE9431645EC}">
                                              <a14:shadowObscured xmlns:a14="http://schemas.microsoft.com/office/drawing/2010/main"/>
                                            </a:ext>
                                          </a:extLst>
                                        </pic:spPr>
                                      </pic:pic>
                                    </a:graphicData>
                                  </a:graphic>
                                </wp:inline>
                              </w:drawing>
                            </w:r>
                          </w:p>
                          <w:p w14:paraId="1B52B5B2" w14:textId="39FAE48E" w:rsidR="004133CF" w:rsidRPr="008D5211" w:rsidRDefault="004133CF" w:rsidP="004133CF">
                            <w:pPr>
                              <w:pStyle w:val="Caption"/>
                              <w:rPr>
                                <w:b w:val="0"/>
                                <w:bCs w:val="0"/>
                              </w:rPr>
                            </w:pPr>
                            <w:bookmarkStart w:id="23" w:name="_Ref116977592"/>
                            <w:r>
                              <w:t xml:space="preserve">Figure </w:t>
                            </w:r>
                            <w:r>
                              <w:fldChar w:fldCharType="begin"/>
                            </w:r>
                            <w:r>
                              <w:instrText xml:space="preserve"> SEQ Figure \* ARABIC </w:instrText>
                            </w:r>
                            <w:r>
                              <w:fldChar w:fldCharType="separate"/>
                            </w:r>
                            <w:r w:rsidR="00830C02">
                              <w:rPr>
                                <w:noProof/>
                              </w:rPr>
                              <w:t>1</w:t>
                            </w:r>
                            <w:r>
                              <w:fldChar w:fldCharType="end"/>
                            </w:r>
                            <w:bookmarkEnd w:id="23"/>
                            <w:r>
                              <w:t xml:space="preserve">. </w:t>
                            </w:r>
                            <w:r>
                              <w:rPr>
                                <w:b w:val="0"/>
                                <w:bCs w:val="0"/>
                              </w:rPr>
                              <w:t xml:space="preserve">Illustration of how risks are collated from workshops at DMSC and fed into the ESS risk management system. Due to its size, the DRAM group was split into two that each had their </w:t>
                            </w:r>
                            <w:r w:rsidR="006A7D14">
                              <w:rPr>
                                <w:b w:val="0"/>
                                <w:bCs w:val="0"/>
                              </w:rPr>
                              <w:t>own workshop</w:t>
                            </w:r>
                            <w:r>
                              <w:rPr>
                                <w:b w:val="0"/>
                                <w:bCs w:val="0"/>
                              </w:rPr>
                              <w:t>.</w:t>
                            </w:r>
                          </w:p>
                        </w:txbxContent>
                      </wps:txbx>
                      <wps:bodyPr rot="0" spcFirstLastPara="0" vertOverflow="overflow" horzOverflow="overflow" vert="horz" wrap="square" lIns="0" tIns="46800" rIns="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81525C0" id="_x0000_t202" coordsize="21600,21600" o:spt="202" path="m,l,21600r21600,l21600,xe">
                <v:stroke joinstyle="miter"/>
                <v:path gradientshapeok="t" o:connecttype="rect"/>
              </v:shapetype>
              <v:shape id="Text Box 20" o:spid="_x0000_s1026" type="#_x0000_t202" style="position:absolute;margin-left:0;margin-top:0;width:476.15pt;height:293.7pt;z-index:251661312;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" fillcolor="white [3201]" stroked="f" strokeweight=".5pt">
                <v:textbox style="mso-fit-shape-to-text:t" inset="0,1.3mm,0">
                  <w:txbxContent>
                    <w:p w14:paraId="1EC58A2D" w14:textId="77777777" w:rsidR="004133CF" w:rsidRDefault="004133CF" w:rsidP="004133CF">
                      <w:pPr>
                        <w:keepNext/>
                        <w:jc w:val="center"/>
                      </w:pPr>
                      <w:r w:rsidRPr="00E03315">
                        <w:rPr>
                          <w:noProof/>
                        </w:rPr>
                        <w:drawing>
                          <wp:inline distT="0" distB="0" distL="0" distR="0" wp14:anchorId="4F111CDE" wp14:editId="5E8D5B1F">
                            <wp:extent cx="4798337" cy="2117725"/>
                            <wp:effectExtent l="0" t="0" r="254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4989" t="25845" r="5548" b="11807"/>
                                    <a:stretch/>
                                  </pic:blipFill>
                                  <pic:spPr bwMode="auto">
                                    <a:xfrm>
                                      <a:off x="0" y="0"/>
                                      <a:ext cx="4800154" cy="2118527"/>
                                    </a:xfrm>
                                    <a:prstGeom prst="rect">
                                      <a:avLst/>
                                    </a:prstGeom>
                                    <a:ln>
                                      <a:noFill/>
                                    </a:ln>
                                    <a:extLst>
                                      <a:ext uri="{53640926-AAD7-44D8-BBD7-CCE9431645EC}">
                                        <a14:shadowObscured xmlns:a14="http://schemas.microsoft.com/office/drawing/2010/main"/>
                                      </a:ext>
                                    </a:extLst>
                                  </pic:spPr>
                                </pic:pic>
                              </a:graphicData>
                            </a:graphic>
                          </wp:inline>
                        </w:drawing>
                      </w:r>
                    </w:p>
                    <w:p w14:paraId="1B52B5B2" w14:textId="39FAE48E" w:rsidR="004133CF" w:rsidRPr="008D5211" w:rsidRDefault="004133CF" w:rsidP="004133CF">
                      <w:pPr>
                        <w:pStyle w:val="Caption"/>
                        <w:rPr>
                          <w:b w:val="0"/>
                          <w:bCs w:val="0"/>
                        </w:rPr>
                      </w:pPr>
                      <w:bookmarkStart w:id="24" w:name="_Ref116977592"/>
                      <w:r>
                        <w:t xml:space="preserve">Figure </w:t>
                      </w:r>
                      <w:r>
                        <w:fldChar w:fldCharType="begin"/>
                      </w:r>
                      <w:r>
                        <w:instrText xml:space="preserve"> SEQ Figure \* ARABIC </w:instrText>
                      </w:r>
                      <w:r>
                        <w:fldChar w:fldCharType="separate"/>
                      </w:r>
                      <w:r w:rsidR="00830C02">
                        <w:rPr>
                          <w:noProof/>
                        </w:rPr>
                        <w:t>1</w:t>
                      </w:r>
                      <w:r>
                        <w:fldChar w:fldCharType="end"/>
                      </w:r>
                      <w:bookmarkEnd w:id="24"/>
                      <w:r>
                        <w:t xml:space="preserve">. </w:t>
                      </w:r>
                      <w:r>
                        <w:rPr>
                          <w:b w:val="0"/>
                          <w:bCs w:val="0"/>
                        </w:rPr>
                        <w:t xml:space="preserve">Illustration of how risks are collated from workshops at DMSC and fed into the ESS risk management system. Due to its size, the DRAM group was split into two that each had their </w:t>
                      </w:r>
                      <w:r w:rsidR="006A7D14">
                        <w:rPr>
                          <w:b w:val="0"/>
                          <w:bCs w:val="0"/>
                        </w:rPr>
                        <w:t>own workshop</w:t>
                      </w:r>
                      <w:r>
                        <w:rPr>
                          <w:b w:val="0"/>
                          <w:bCs w:val="0"/>
                        </w:rPr>
                        <w:t>.</w:t>
                      </w:r>
                    </w:p>
                  </w:txbxContent>
                </v:textbox>
                <w10:wrap type="square" anchorx="margin" anchory="margin"/>
              </v:shape>
            </w:pict>
          </mc:Fallback>
        </mc:AlternateContent>
      </w:r>
    </w:p>
    <w:p w14:paraId="30AA20EB" w14:textId="1D400752" w:rsidR="00B61EB6" w:rsidRPr="00723593" w:rsidRDefault="00DD208B" w:rsidP="00BE0788">
      <w:pPr>
        <w:pStyle w:val="Heading3"/>
        <w:spacing w:before="120" w:after="120" w:line="240" w:lineRule="auto"/>
      </w:pPr>
      <w:r w:rsidRPr="00723593">
        <w:t xml:space="preserve"> </w:t>
      </w:r>
      <w:bookmarkStart w:id="25" w:name="_Ref117069836"/>
      <w:r w:rsidR="00077B9D" w:rsidRPr="00723593">
        <w:t>Improving project plans and management at DMSC</w:t>
      </w:r>
      <w:bookmarkEnd w:id="25"/>
    </w:p>
    <w:p w14:paraId="6246B905" w14:textId="59BD9CAC" w:rsidR="00FD5B3C" w:rsidRDefault="00E5288D" w:rsidP="00BE0788">
      <w:pPr>
        <w:spacing w:before="120"/>
        <w:rPr>
          <w:lang w:val="en-US"/>
        </w:rPr>
      </w:pPr>
      <w:r>
        <w:rPr>
          <w:lang w:val="en-US"/>
        </w:rPr>
        <w:t xml:space="preserve">The ESS project directorate </w:t>
      </w:r>
      <w:r w:rsidR="00DE440E">
        <w:rPr>
          <w:lang w:val="en-US"/>
        </w:rPr>
        <w:t>publis</w:t>
      </w:r>
      <w:r w:rsidR="004D5BB7">
        <w:rPr>
          <w:lang w:val="en-US"/>
        </w:rPr>
        <w:t>hes</w:t>
      </w:r>
      <w:r w:rsidR="00DE440E">
        <w:rPr>
          <w:lang w:val="en-US"/>
        </w:rPr>
        <w:t xml:space="preserve"> </w:t>
      </w:r>
      <w:r w:rsidR="004D5BB7">
        <w:rPr>
          <w:lang w:val="en-US"/>
        </w:rPr>
        <w:t>an</w:t>
      </w:r>
      <w:r w:rsidR="00DE440E">
        <w:rPr>
          <w:lang w:val="en-US"/>
        </w:rPr>
        <w:t xml:space="preserve"> </w:t>
      </w:r>
      <w:r w:rsidR="000345F8">
        <w:rPr>
          <w:lang w:val="en-US"/>
        </w:rPr>
        <w:t>update</w:t>
      </w:r>
      <w:r w:rsidR="004D5BB7">
        <w:rPr>
          <w:lang w:val="en-US"/>
        </w:rPr>
        <w:t>d</w:t>
      </w:r>
      <w:r w:rsidR="000345F8">
        <w:rPr>
          <w:lang w:val="en-US"/>
        </w:rPr>
        <w:t xml:space="preserve"> </w:t>
      </w:r>
      <w:r w:rsidR="00ED0E0C">
        <w:rPr>
          <w:lang w:val="en-US"/>
        </w:rPr>
        <w:t xml:space="preserve">project dashboard </w:t>
      </w:r>
      <w:r w:rsidR="00DD0A00">
        <w:rPr>
          <w:lang w:val="en-US"/>
        </w:rPr>
        <w:t>on</w:t>
      </w:r>
      <w:r w:rsidR="002B23DF">
        <w:rPr>
          <w:lang w:val="en-US"/>
        </w:rPr>
        <w:t xml:space="preserve">ce per month. </w:t>
      </w:r>
      <w:r w:rsidR="00DD2AC2">
        <w:rPr>
          <w:lang w:val="en-US"/>
        </w:rPr>
        <w:t>All work</w:t>
      </w:r>
      <w:r w:rsidR="00E06219">
        <w:rPr>
          <w:lang w:val="en-US"/>
        </w:rPr>
        <w:t xml:space="preserve"> </w:t>
      </w:r>
      <w:r w:rsidR="00DD2AC2">
        <w:rPr>
          <w:lang w:val="en-US"/>
        </w:rPr>
        <w:t xml:space="preserve">packages, incl. DMSC, </w:t>
      </w:r>
      <w:r w:rsidR="005D6CC1">
        <w:rPr>
          <w:lang w:val="en-US"/>
        </w:rPr>
        <w:t xml:space="preserve">feeds </w:t>
      </w:r>
      <w:r w:rsidR="002D4389">
        <w:rPr>
          <w:lang w:val="en-US"/>
        </w:rPr>
        <w:t xml:space="preserve">into this dashboard. </w:t>
      </w:r>
      <w:r w:rsidR="00861BBE">
        <w:rPr>
          <w:lang w:val="en-US"/>
        </w:rPr>
        <w:t xml:space="preserve">Partly by reporting </w:t>
      </w:r>
      <w:r w:rsidR="0050249C">
        <w:rPr>
          <w:lang w:val="en-US"/>
        </w:rPr>
        <w:t xml:space="preserve">on </w:t>
      </w:r>
      <w:r w:rsidR="00DB790F">
        <w:rPr>
          <w:lang w:val="en-US"/>
        </w:rPr>
        <w:t xml:space="preserve">status of P6 activities </w:t>
      </w:r>
      <w:r w:rsidR="00063781">
        <w:rPr>
          <w:lang w:val="en-US"/>
        </w:rPr>
        <w:t xml:space="preserve">and partly by </w:t>
      </w:r>
      <w:r w:rsidR="00D560E4">
        <w:rPr>
          <w:lang w:val="en-US"/>
        </w:rPr>
        <w:t>reporting status more general</w:t>
      </w:r>
      <w:r w:rsidR="00D0320E">
        <w:rPr>
          <w:lang w:val="en-US"/>
        </w:rPr>
        <w:t xml:space="preserve">ly in terms of </w:t>
      </w:r>
      <w:r w:rsidR="009C5C59">
        <w:rPr>
          <w:lang w:val="en-US"/>
        </w:rPr>
        <w:t xml:space="preserve">a SWOT like </w:t>
      </w:r>
      <w:r w:rsidR="00302353">
        <w:rPr>
          <w:lang w:val="en-US"/>
        </w:rPr>
        <w:t xml:space="preserve">report with </w:t>
      </w:r>
      <w:r w:rsidR="001231C3">
        <w:rPr>
          <w:lang w:val="en-US"/>
        </w:rPr>
        <w:t xml:space="preserve">1) </w:t>
      </w:r>
      <w:r w:rsidR="00D0320E">
        <w:rPr>
          <w:lang w:val="en-US"/>
        </w:rPr>
        <w:t xml:space="preserve">successes / achievement, </w:t>
      </w:r>
      <w:r w:rsidR="001231C3">
        <w:rPr>
          <w:lang w:val="en-US"/>
        </w:rPr>
        <w:t xml:space="preserve">2) </w:t>
      </w:r>
      <w:r w:rsidR="005C6720">
        <w:rPr>
          <w:lang w:val="en-US"/>
        </w:rPr>
        <w:t>opportunities / acceleration measures</w:t>
      </w:r>
      <w:r w:rsidR="0054600E">
        <w:rPr>
          <w:lang w:val="en-US"/>
        </w:rPr>
        <w:t xml:space="preserve">, </w:t>
      </w:r>
      <w:r w:rsidR="001231C3">
        <w:rPr>
          <w:lang w:val="en-US"/>
        </w:rPr>
        <w:t xml:space="preserve">3) </w:t>
      </w:r>
      <w:r w:rsidR="0054600E">
        <w:rPr>
          <w:lang w:val="en-US"/>
        </w:rPr>
        <w:t>issues</w:t>
      </w:r>
      <w:r w:rsidR="00CD3A94">
        <w:rPr>
          <w:lang w:val="en-US"/>
        </w:rPr>
        <w:t xml:space="preserve">, and </w:t>
      </w:r>
      <w:r w:rsidR="004A5F8C">
        <w:rPr>
          <w:lang w:val="en-US"/>
        </w:rPr>
        <w:t xml:space="preserve">4) </w:t>
      </w:r>
      <w:r w:rsidR="002B4F5C">
        <w:rPr>
          <w:lang w:val="en-US"/>
        </w:rPr>
        <w:t>t</w:t>
      </w:r>
      <w:r w:rsidR="00625C89">
        <w:rPr>
          <w:lang w:val="en-US"/>
        </w:rPr>
        <w:t>h</w:t>
      </w:r>
      <w:r w:rsidR="002B4F5C">
        <w:rPr>
          <w:lang w:val="en-US"/>
        </w:rPr>
        <w:t>reats / risks</w:t>
      </w:r>
      <w:r w:rsidR="00625C89">
        <w:rPr>
          <w:lang w:val="en-US"/>
        </w:rPr>
        <w:t xml:space="preserve">. In practice, </w:t>
      </w:r>
      <w:r w:rsidR="000A0E07">
        <w:rPr>
          <w:lang w:val="en-US"/>
        </w:rPr>
        <w:lastRenderedPageBreak/>
        <w:t xml:space="preserve">all DMSC groups </w:t>
      </w:r>
      <w:r w:rsidR="0015058C">
        <w:rPr>
          <w:lang w:val="en-US"/>
        </w:rPr>
        <w:t>provide status upda</w:t>
      </w:r>
      <w:r w:rsidR="00AD27A4">
        <w:rPr>
          <w:lang w:val="en-US"/>
        </w:rPr>
        <w:t>t</w:t>
      </w:r>
      <w:r w:rsidR="0015058C">
        <w:rPr>
          <w:lang w:val="en-US"/>
        </w:rPr>
        <w:t>es</w:t>
      </w:r>
      <w:r w:rsidR="000A0E07">
        <w:rPr>
          <w:lang w:val="en-US"/>
        </w:rPr>
        <w:t xml:space="preserve"> to the Head of DMSC, who </w:t>
      </w:r>
      <w:r w:rsidR="00430EA1">
        <w:rPr>
          <w:lang w:val="en-US"/>
        </w:rPr>
        <w:t xml:space="preserve">then sends a collated </w:t>
      </w:r>
      <w:r w:rsidR="005214AC">
        <w:rPr>
          <w:lang w:val="en-US"/>
        </w:rPr>
        <w:t xml:space="preserve">status update </w:t>
      </w:r>
      <w:r w:rsidR="000A0E07">
        <w:rPr>
          <w:lang w:val="en-US"/>
        </w:rPr>
        <w:t>to the Science sub-project leader.</w:t>
      </w:r>
      <w:r w:rsidR="00172F52">
        <w:rPr>
          <w:lang w:val="en-US"/>
        </w:rPr>
        <w:t xml:space="preserve"> </w:t>
      </w:r>
      <w:r w:rsidR="007B7CA5">
        <w:rPr>
          <w:lang w:val="en-US"/>
        </w:rPr>
        <w:t xml:space="preserve">An example of such a collated input is given </w:t>
      </w:r>
      <w:r w:rsidR="00883140">
        <w:rPr>
          <w:lang w:val="en-US"/>
        </w:rPr>
        <w:t xml:space="preserve">in </w:t>
      </w:r>
      <w:r w:rsidR="00EF52E8">
        <w:rPr>
          <w:lang w:val="en-US"/>
        </w:rPr>
        <w:fldChar w:fldCharType="begin"/>
      </w:r>
      <w:r w:rsidR="00EF52E8">
        <w:rPr>
          <w:lang w:val="en-US"/>
        </w:rPr>
        <w:instrText xml:space="preserve"> REF _Ref116940377 \r \h </w:instrText>
      </w:r>
      <w:r w:rsidR="00EF52E8">
        <w:rPr>
          <w:lang w:val="en-US"/>
        </w:rPr>
      </w:r>
      <w:r w:rsidR="00EF52E8">
        <w:rPr>
          <w:lang w:val="en-US"/>
        </w:rPr>
        <w:fldChar w:fldCharType="separate"/>
      </w:r>
      <w:r w:rsidR="00EF52E8">
        <w:rPr>
          <w:lang w:val="en-US"/>
        </w:rPr>
        <w:t>Appendix B</w:t>
      </w:r>
      <w:r w:rsidR="00EF52E8">
        <w:rPr>
          <w:lang w:val="en-US"/>
        </w:rPr>
        <w:fldChar w:fldCharType="end"/>
      </w:r>
      <w:r w:rsidR="00EF52E8">
        <w:rPr>
          <w:lang w:val="en-US"/>
        </w:rPr>
        <w:t xml:space="preserve">. </w:t>
      </w:r>
    </w:p>
    <w:p w14:paraId="6E443D6E" w14:textId="3ED87F1B" w:rsidR="00292686" w:rsidRDefault="00B61EB6" w:rsidP="00BE0788">
      <w:pPr>
        <w:spacing w:before="120"/>
        <w:rPr>
          <w:lang w:val="en-US"/>
        </w:rPr>
      </w:pPr>
      <w:r>
        <w:rPr>
          <w:lang w:val="en-US"/>
        </w:rPr>
        <w:t xml:space="preserve">In parallel with this, all Science division heads </w:t>
      </w:r>
      <w:r w:rsidR="00357136">
        <w:rPr>
          <w:lang w:val="en-US"/>
        </w:rPr>
        <w:t xml:space="preserve">review </w:t>
      </w:r>
      <w:r w:rsidR="0056688D">
        <w:rPr>
          <w:lang w:val="en-US"/>
        </w:rPr>
        <w:t xml:space="preserve">two activities / work packages </w:t>
      </w:r>
      <w:r w:rsidR="00E00A4C">
        <w:rPr>
          <w:lang w:val="en-US"/>
        </w:rPr>
        <w:t xml:space="preserve">every two weeks. These activities / work packages are taken </w:t>
      </w:r>
      <w:r w:rsidR="0056688D">
        <w:rPr>
          <w:lang w:val="en-US"/>
        </w:rPr>
        <w:t xml:space="preserve">from </w:t>
      </w:r>
      <w:r w:rsidR="00247270">
        <w:rPr>
          <w:lang w:val="en-US"/>
        </w:rPr>
        <w:t xml:space="preserve">a </w:t>
      </w:r>
      <w:r w:rsidR="00436B7C">
        <w:rPr>
          <w:lang w:val="en-US"/>
        </w:rPr>
        <w:t xml:space="preserve">select </w:t>
      </w:r>
      <w:r w:rsidR="00F76DCF">
        <w:rPr>
          <w:lang w:val="en-US"/>
        </w:rPr>
        <w:t xml:space="preserve">set of activities </w:t>
      </w:r>
      <w:r w:rsidR="00D75825">
        <w:rPr>
          <w:lang w:val="en-US"/>
        </w:rPr>
        <w:t>/ work</w:t>
      </w:r>
      <w:r w:rsidR="00195880">
        <w:rPr>
          <w:lang w:val="en-US"/>
        </w:rPr>
        <w:t xml:space="preserve"> </w:t>
      </w:r>
      <w:r w:rsidR="00D75825">
        <w:rPr>
          <w:lang w:val="en-US"/>
        </w:rPr>
        <w:t xml:space="preserve">packages </w:t>
      </w:r>
      <w:r w:rsidR="00195880">
        <w:rPr>
          <w:lang w:val="en-US"/>
        </w:rPr>
        <w:t xml:space="preserve">spanning all </w:t>
      </w:r>
      <w:r w:rsidR="003A487B">
        <w:rPr>
          <w:lang w:val="en-US"/>
        </w:rPr>
        <w:t>division</w:t>
      </w:r>
      <w:r w:rsidR="00B87FF4">
        <w:rPr>
          <w:lang w:val="en-US"/>
        </w:rPr>
        <w:t>s</w:t>
      </w:r>
      <w:r w:rsidR="00503F17">
        <w:rPr>
          <w:lang w:val="en-US"/>
        </w:rPr>
        <w:t xml:space="preserve">. </w:t>
      </w:r>
      <w:r w:rsidR="00177E23">
        <w:rPr>
          <w:lang w:val="en-US"/>
        </w:rPr>
        <w:t>For DMSC this means that</w:t>
      </w:r>
      <w:r w:rsidR="007454EB">
        <w:rPr>
          <w:lang w:val="en-US"/>
        </w:rPr>
        <w:t xml:space="preserve"> the following two activitie</w:t>
      </w:r>
      <w:r w:rsidR="0005020E">
        <w:rPr>
          <w:lang w:val="en-US"/>
        </w:rPr>
        <w:t>s</w:t>
      </w:r>
      <w:r w:rsidR="007454EB">
        <w:rPr>
          <w:lang w:val="en-US"/>
        </w:rPr>
        <w:t xml:space="preserve"> are </w:t>
      </w:r>
      <w:r w:rsidR="00EA04B0">
        <w:rPr>
          <w:lang w:val="en-US"/>
        </w:rPr>
        <w:t>reviewed approximately every eight weeks:</w:t>
      </w:r>
      <w:r w:rsidR="00E8639E">
        <w:rPr>
          <w:lang w:val="en-US"/>
        </w:rPr>
        <w:t xml:space="preserve"> </w:t>
      </w:r>
    </w:p>
    <w:p w14:paraId="755AA0FD" w14:textId="5FB12FA3" w:rsidR="00C61CE6" w:rsidRDefault="00C61CE6" w:rsidP="00AF76C0">
      <w:pPr>
        <w:pStyle w:val="ListParagraph"/>
        <w:numPr>
          <w:ilvl w:val="0"/>
          <w:numId w:val="20"/>
        </w:numPr>
        <w:spacing w:before="120"/>
        <w:ind w:left="714" w:hanging="357"/>
        <w:contextualSpacing w:val="0"/>
        <w:rPr>
          <w:lang w:val="en-US"/>
        </w:rPr>
      </w:pPr>
      <w:r>
        <w:rPr>
          <w:lang w:val="en-US"/>
        </w:rPr>
        <w:t>Procurement and installation of hardware</w:t>
      </w:r>
      <w:r w:rsidR="00C7455D">
        <w:rPr>
          <w:lang w:val="en-US"/>
        </w:rPr>
        <w:t xml:space="preserve"> </w:t>
      </w:r>
    </w:p>
    <w:p w14:paraId="1BE55744" w14:textId="633DF790" w:rsidR="003C07D6" w:rsidRDefault="00A910F0" w:rsidP="00AF76C0">
      <w:pPr>
        <w:pStyle w:val="ListParagraph"/>
        <w:numPr>
          <w:ilvl w:val="0"/>
          <w:numId w:val="20"/>
        </w:numPr>
        <w:spacing w:before="120"/>
        <w:ind w:left="714" w:hanging="357"/>
        <w:contextualSpacing w:val="0"/>
        <w:rPr>
          <w:lang w:val="en-US"/>
        </w:rPr>
      </w:pPr>
      <w:r>
        <w:rPr>
          <w:lang w:val="en-US"/>
        </w:rPr>
        <w:t xml:space="preserve">Preparation for Hot Commissioning </w:t>
      </w:r>
      <w:r w:rsidR="00425EFB">
        <w:rPr>
          <w:lang w:val="en-US"/>
        </w:rPr>
        <w:t xml:space="preserve">for Instrument </w:t>
      </w:r>
      <w:r w:rsidR="00425EFB" w:rsidRPr="00A7600F">
        <w:rPr>
          <w:i/>
          <w:iCs/>
          <w:lang w:val="en-US"/>
        </w:rPr>
        <w:t>X</w:t>
      </w:r>
    </w:p>
    <w:p w14:paraId="454452EC" w14:textId="757A8BCD" w:rsidR="00E17331" w:rsidRDefault="007B5E2B" w:rsidP="00BE0788">
      <w:pPr>
        <w:spacing w:before="120"/>
        <w:rPr>
          <w:lang w:val="en-US"/>
        </w:rPr>
      </w:pPr>
      <w:r>
        <w:rPr>
          <w:lang w:val="en-US"/>
        </w:rPr>
        <w:t>Up till now</w:t>
      </w:r>
      <w:r w:rsidR="00641BC1">
        <w:rPr>
          <w:lang w:val="en-US"/>
        </w:rPr>
        <w:t xml:space="preserve"> </w:t>
      </w:r>
      <w:r w:rsidR="00694574">
        <w:rPr>
          <w:lang w:val="en-US"/>
        </w:rPr>
        <w:t>I</w:t>
      </w:r>
      <w:r w:rsidR="00641BC1">
        <w:rPr>
          <w:lang w:val="en-US"/>
        </w:rPr>
        <w:t xml:space="preserve">nstrument </w:t>
      </w:r>
      <w:r w:rsidR="00641BC1" w:rsidRPr="00694574">
        <w:rPr>
          <w:i/>
          <w:iCs/>
          <w:lang w:val="en-US"/>
        </w:rPr>
        <w:t>X</w:t>
      </w:r>
      <w:r w:rsidR="00641BC1">
        <w:rPr>
          <w:lang w:val="en-US"/>
        </w:rPr>
        <w:t xml:space="preserve"> </w:t>
      </w:r>
      <w:r>
        <w:rPr>
          <w:lang w:val="en-US"/>
        </w:rPr>
        <w:t>has been</w:t>
      </w:r>
      <w:r w:rsidR="00641BC1">
        <w:rPr>
          <w:lang w:val="en-US"/>
        </w:rPr>
        <w:t xml:space="preserve"> LOKI and pr</w:t>
      </w:r>
      <w:r w:rsidR="00767F20">
        <w:rPr>
          <w:lang w:val="en-US"/>
        </w:rPr>
        <w:t>esented</w:t>
      </w:r>
      <w:r w:rsidR="00641BC1">
        <w:rPr>
          <w:lang w:val="en-US"/>
        </w:rPr>
        <w:t xml:space="preserve"> by the LOKI </w:t>
      </w:r>
      <w:r w:rsidR="00197D8D">
        <w:rPr>
          <w:lang w:val="en-US"/>
        </w:rPr>
        <w:t>Instrument Data Scientists</w:t>
      </w:r>
      <w:r w:rsidR="006F4018">
        <w:rPr>
          <w:lang w:val="en-US"/>
        </w:rPr>
        <w:t xml:space="preserve">, who also </w:t>
      </w:r>
      <w:r w:rsidR="00FB0C53">
        <w:rPr>
          <w:lang w:val="en-US"/>
        </w:rPr>
        <w:t>provides</w:t>
      </w:r>
      <w:r w:rsidR="006F4018">
        <w:rPr>
          <w:lang w:val="en-US"/>
        </w:rPr>
        <w:t xml:space="preserve"> a brief update for the other instruments. </w:t>
      </w:r>
      <w:r w:rsidR="002220C3">
        <w:rPr>
          <w:lang w:val="en-US"/>
        </w:rPr>
        <w:t xml:space="preserve">However, </w:t>
      </w:r>
      <w:r w:rsidR="001A7104">
        <w:rPr>
          <w:lang w:val="en-US"/>
        </w:rPr>
        <w:t>other instruments and Instrument Data Scientists may present</w:t>
      </w:r>
      <w:r w:rsidR="003F6A1B">
        <w:rPr>
          <w:lang w:val="en-US"/>
        </w:rPr>
        <w:t xml:space="preserve"> if </w:t>
      </w:r>
      <w:r w:rsidR="002B311D">
        <w:rPr>
          <w:lang w:val="en-US"/>
        </w:rPr>
        <w:t xml:space="preserve">found </w:t>
      </w:r>
      <w:r w:rsidR="00437928">
        <w:rPr>
          <w:lang w:val="en-US"/>
        </w:rPr>
        <w:t>relevant</w:t>
      </w:r>
      <w:r w:rsidR="002B311D">
        <w:rPr>
          <w:lang w:val="en-US"/>
        </w:rPr>
        <w:t xml:space="preserve"> at the time of the review. </w:t>
      </w:r>
    </w:p>
    <w:p w14:paraId="4F3A6B2A" w14:textId="7DF021EB" w:rsidR="00C41CB3" w:rsidRDefault="008227C4" w:rsidP="00BE0788">
      <w:pPr>
        <w:spacing w:before="120"/>
        <w:rPr>
          <w:lang w:val="en-US"/>
        </w:rPr>
      </w:pPr>
      <w:r>
        <w:rPr>
          <w:lang w:val="en-US"/>
        </w:rPr>
        <w:t>The</w:t>
      </w:r>
      <w:r w:rsidR="00820199">
        <w:rPr>
          <w:lang w:val="en-US"/>
        </w:rPr>
        <w:t xml:space="preserve"> </w:t>
      </w:r>
      <w:r>
        <w:rPr>
          <w:lang w:val="en-US"/>
        </w:rPr>
        <w:t xml:space="preserve">two activities are chosen because </w:t>
      </w:r>
      <w:r w:rsidR="00410E76">
        <w:rPr>
          <w:lang w:val="en-US"/>
        </w:rPr>
        <w:t xml:space="preserve">they combined </w:t>
      </w:r>
      <w:r w:rsidR="00D20D97">
        <w:rPr>
          <w:lang w:val="en-US"/>
        </w:rPr>
        <w:t>give a good overview of the status of DMSC</w:t>
      </w:r>
      <w:r w:rsidR="00877A16">
        <w:rPr>
          <w:lang w:val="en-US"/>
        </w:rPr>
        <w:t xml:space="preserve">. </w:t>
      </w:r>
      <w:r w:rsidR="00F36BFA">
        <w:rPr>
          <w:lang w:val="en-US"/>
        </w:rPr>
        <w:t xml:space="preserve">Procurement and installation of hardware concerns </w:t>
      </w:r>
      <w:r w:rsidR="003A1C21">
        <w:rPr>
          <w:lang w:val="en-US"/>
        </w:rPr>
        <w:t xml:space="preserve">most of our non-labor activities, whereas </w:t>
      </w:r>
      <w:r w:rsidR="0045771C">
        <w:rPr>
          <w:lang w:val="en-US"/>
        </w:rPr>
        <w:t xml:space="preserve">the Preparation for Hot Commissioning activity concerns </w:t>
      </w:r>
      <w:r w:rsidR="006C7E65">
        <w:rPr>
          <w:lang w:val="en-US"/>
        </w:rPr>
        <w:t xml:space="preserve">labor intensive </w:t>
      </w:r>
      <w:r w:rsidR="0045771C">
        <w:rPr>
          <w:lang w:val="en-US"/>
        </w:rPr>
        <w:t xml:space="preserve">deliverables from all development teams. </w:t>
      </w:r>
    </w:p>
    <w:p w14:paraId="3D430598" w14:textId="72AC857F" w:rsidR="00C41CB3" w:rsidRDefault="00C41CB3" w:rsidP="00BE0788">
      <w:pPr>
        <w:spacing w:before="120"/>
        <w:rPr>
          <w:lang w:val="en-US"/>
        </w:rPr>
      </w:pPr>
      <w:r>
        <w:rPr>
          <w:lang w:val="en-US"/>
        </w:rPr>
        <w:t>The latest presentations given at these review meetings are uploaded to indico.</w:t>
      </w:r>
    </w:p>
    <w:p w14:paraId="428EE445" w14:textId="1D3A2A5F" w:rsidR="005C52D7" w:rsidRDefault="0076441A" w:rsidP="00BE0788">
      <w:pPr>
        <w:spacing w:before="120"/>
        <w:rPr>
          <w:lang w:val="en-US"/>
        </w:rPr>
      </w:pPr>
      <w:r>
        <w:rPr>
          <w:lang w:val="en-US"/>
        </w:rPr>
        <w:t xml:space="preserve">As </w:t>
      </w:r>
      <w:proofErr w:type="gramStart"/>
      <w:r>
        <w:rPr>
          <w:lang w:val="en-US"/>
        </w:rPr>
        <w:t>mentioned</w:t>
      </w:r>
      <w:proofErr w:type="gramEnd"/>
      <w:r>
        <w:rPr>
          <w:lang w:val="en-US"/>
        </w:rPr>
        <w:t xml:space="preserve"> w</w:t>
      </w:r>
      <w:r w:rsidR="00BA17A5">
        <w:rPr>
          <w:lang w:val="en-US"/>
        </w:rPr>
        <w:t xml:space="preserve">e are working on </w:t>
      </w:r>
      <w:r w:rsidR="00102BE8">
        <w:rPr>
          <w:lang w:val="en-US"/>
        </w:rPr>
        <w:t xml:space="preserve">improving our </w:t>
      </w:r>
      <w:r w:rsidR="00922DB7">
        <w:rPr>
          <w:lang w:val="en-US"/>
        </w:rPr>
        <w:t xml:space="preserve">project </w:t>
      </w:r>
      <w:r w:rsidR="00A01E13">
        <w:rPr>
          <w:lang w:val="en-US"/>
        </w:rPr>
        <w:t xml:space="preserve">monitoring </w:t>
      </w:r>
      <w:r w:rsidR="00BB6D6C">
        <w:rPr>
          <w:lang w:val="en-US"/>
        </w:rPr>
        <w:t>and linking to our P6 plans</w:t>
      </w:r>
      <w:r w:rsidR="00E1642D">
        <w:rPr>
          <w:lang w:val="en-US"/>
        </w:rPr>
        <w:t>.</w:t>
      </w:r>
      <w:r w:rsidR="00C63286">
        <w:rPr>
          <w:lang w:val="en-US"/>
        </w:rPr>
        <w:t xml:space="preserve"> </w:t>
      </w:r>
      <w:r w:rsidR="00C54E01">
        <w:rPr>
          <w:lang w:val="en-US"/>
        </w:rPr>
        <w:t>We are doing this by setting up user stories and milestones for each instrument for the associated Instrument Data Scientist to track.</w:t>
      </w:r>
      <w:r w:rsidR="00244879">
        <w:rPr>
          <w:lang w:val="en-US"/>
        </w:rPr>
        <w:t xml:space="preserve"> </w:t>
      </w:r>
      <w:r w:rsidR="00B453B7">
        <w:rPr>
          <w:lang w:val="en-US"/>
        </w:rPr>
        <w:t xml:space="preserve">These user stories </w:t>
      </w:r>
      <w:r w:rsidR="007A7E3C">
        <w:rPr>
          <w:lang w:val="en-US"/>
        </w:rPr>
        <w:t xml:space="preserve">will often depend on activities in multiple </w:t>
      </w:r>
      <w:r w:rsidR="00A427BC">
        <w:rPr>
          <w:lang w:val="en-US"/>
        </w:rPr>
        <w:t xml:space="preserve">DMSC groups or even groups at ESS outside DMSC and hence serve to ensure that nothing </w:t>
      </w:r>
      <w:r w:rsidR="000C393B">
        <w:rPr>
          <w:lang w:val="en-US"/>
        </w:rPr>
        <w:t>vanishes</w:t>
      </w:r>
      <w:r w:rsidR="00C04B54">
        <w:rPr>
          <w:lang w:val="en-US"/>
        </w:rPr>
        <w:t xml:space="preserve"> in the </w:t>
      </w:r>
      <w:r w:rsidR="005C112C">
        <w:rPr>
          <w:lang w:val="en-US"/>
        </w:rPr>
        <w:t xml:space="preserve">potential </w:t>
      </w:r>
      <w:r w:rsidR="00C04B54">
        <w:rPr>
          <w:lang w:val="en-US"/>
        </w:rPr>
        <w:t>gaps between groups</w:t>
      </w:r>
      <w:r w:rsidR="00590322">
        <w:rPr>
          <w:lang w:val="en-US"/>
        </w:rPr>
        <w:t xml:space="preserve"> and </w:t>
      </w:r>
      <w:r w:rsidR="008C2408">
        <w:rPr>
          <w:lang w:val="en-US"/>
        </w:rPr>
        <w:t xml:space="preserve">that the user perspective is properly accounted for. </w:t>
      </w:r>
      <w:r w:rsidR="00C238A4">
        <w:rPr>
          <w:lang w:val="en-US"/>
        </w:rPr>
        <w:t>The milestones can be directly linked to P6</w:t>
      </w:r>
      <w:r w:rsidR="005245F6">
        <w:rPr>
          <w:lang w:val="en-US"/>
        </w:rPr>
        <w:t xml:space="preserve"> and serves to have the DMSC work packages tracked in the ESS system.</w:t>
      </w:r>
      <w:r w:rsidR="001E0844">
        <w:rPr>
          <w:lang w:val="en-US"/>
        </w:rPr>
        <w:t xml:space="preserve"> </w:t>
      </w:r>
      <w:r w:rsidR="0083663F">
        <w:rPr>
          <w:lang w:val="en-US"/>
        </w:rPr>
        <w:t xml:space="preserve">Although these user stories and milestones are depending on activities in the development </w:t>
      </w:r>
      <w:proofErr w:type="gramStart"/>
      <w:r w:rsidR="0083663F">
        <w:rPr>
          <w:lang w:val="en-US"/>
        </w:rPr>
        <w:t>teams</w:t>
      </w:r>
      <w:proofErr w:type="gramEnd"/>
      <w:r w:rsidR="0083663F">
        <w:rPr>
          <w:lang w:val="en-US"/>
        </w:rPr>
        <w:t xml:space="preserve"> we have decided to not </w:t>
      </w:r>
      <w:r w:rsidR="00640465">
        <w:rPr>
          <w:lang w:val="en-US"/>
        </w:rPr>
        <w:t xml:space="preserve">systematically </w:t>
      </w:r>
      <w:r w:rsidR="0083663F">
        <w:rPr>
          <w:lang w:val="en-US"/>
        </w:rPr>
        <w:t xml:space="preserve">link these dependencies in </w:t>
      </w:r>
      <w:r w:rsidR="00A74651">
        <w:rPr>
          <w:lang w:val="en-US"/>
        </w:rPr>
        <w:t xml:space="preserve">our JIRA system to avoid spending more time on bookkeeping than on actually progressing. </w:t>
      </w:r>
      <w:proofErr w:type="gramStart"/>
      <w:r w:rsidR="00E61172">
        <w:rPr>
          <w:lang w:val="en-US"/>
        </w:rPr>
        <w:t>Instead</w:t>
      </w:r>
      <w:proofErr w:type="gramEnd"/>
      <w:r w:rsidR="00E61172">
        <w:rPr>
          <w:lang w:val="en-US"/>
        </w:rPr>
        <w:t xml:space="preserve"> w</w:t>
      </w:r>
      <w:r w:rsidR="00C30B0B">
        <w:rPr>
          <w:lang w:val="en-US"/>
        </w:rPr>
        <w:t xml:space="preserve">e indicate which </w:t>
      </w:r>
      <w:r w:rsidR="00B84EAB">
        <w:rPr>
          <w:lang w:val="en-US"/>
        </w:rPr>
        <w:t xml:space="preserve">group the </w:t>
      </w:r>
      <w:r w:rsidR="00782829">
        <w:rPr>
          <w:lang w:val="en-US"/>
        </w:rPr>
        <w:t>activity</w:t>
      </w:r>
      <w:r w:rsidR="00B84EAB">
        <w:rPr>
          <w:lang w:val="en-US"/>
        </w:rPr>
        <w:t xml:space="preserve"> is depending on</w:t>
      </w:r>
      <w:r w:rsidR="005B52C5">
        <w:rPr>
          <w:lang w:val="en-US"/>
        </w:rPr>
        <w:t>.</w:t>
      </w:r>
      <w:r w:rsidR="005245F6">
        <w:rPr>
          <w:lang w:val="en-US"/>
        </w:rPr>
        <w:t xml:space="preserve"> </w:t>
      </w:r>
      <w:r w:rsidR="00E655D6">
        <w:rPr>
          <w:lang w:val="en-US"/>
        </w:rPr>
        <w:t xml:space="preserve">In parallel with this, the P6 plan </w:t>
      </w:r>
      <w:r w:rsidR="006F5A39">
        <w:rPr>
          <w:lang w:val="en-US"/>
        </w:rPr>
        <w:t>for DMSC also needs to be modified to account for the way project monitoring is being do</w:t>
      </w:r>
      <w:r w:rsidR="00FB56ED">
        <w:rPr>
          <w:lang w:val="en-US"/>
        </w:rPr>
        <w:t>ne at ESS.</w:t>
      </w:r>
      <w:r w:rsidR="0032380B">
        <w:rPr>
          <w:rStyle w:val="FootnoteReference"/>
          <w:lang w:val="en-US"/>
        </w:rPr>
        <w:footnoteReference w:id="2"/>
      </w:r>
      <w:r w:rsidR="00C41CB3">
        <w:rPr>
          <w:lang w:val="en-US"/>
        </w:rPr>
        <w:t xml:space="preserve"> </w:t>
      </w:r>
    </w:p>
    <w:p w14:paraId="4663E2DD" w14:textId="3199AC26" w:rsidR="00BA2199" w:rsidRDefault="00BA2199" w:rsidP="00BE0788">
      <w:pPr>
        <w:spacing w:before="120"/>
        <w:rPr>
          <w:lang w:val="en-US"/>
        </w:rPr>
      </w:pPr>
      <w:r>
        <w:rPr>
          <w:lang w:val="en-US"/>
        </w:rPr>
        <w:t>Th</w:t>
      </w:r>
      <w:r w:rsidR="005242A5">
        <w:rPr>
          <w:lang w:val="en-US"/>
        </w:rPr>
        <w:t xml:space="preserve">e development of these user stories and milestones are still ongoing, but an example </w:t>
      </w:r>
      <w:r w:rsidR="001C6CDF">
        <w:rPr>
          <w:lang w:val="en-US"/>
        </w:rPr>
        <w:t>of how this can look</w:t>
      </w:r>
      <w:r w:rsidR="00B52971">
        <w:rPr>
          <w:lang w:val="en-US"/>
        </w:rPr>
        <w:t xml:space="preserve"> </w:t>
      </w:r>
      <w:r w:rsidR="00140635">
        <w:rPr>
          <w:lang w:val="en-US"/>
        </w:rPr>
        <w:t xml:space="preserve">like </w:t>
      </w:r>
      <w:r w:rsidR="00B52971">
        <w:rPr>
          <w:lang w:val="en-US"/>
        </w:rPr>
        <w:t xml:space="preserve">is illustrated in </w:t>
      </w:r>
      <w:r w:rsidR="00283DE8">
        <w:rPr>
          <w:lang w:val="en-US"/>
        </w:rPr>
        <w:fldChar w:fldCharType="begin"/>
      </w:r>
      <w:r w:rsidR="00283DE8">
        <w:rPr>
          <w:lang w:val="en-US"/>
        </w:rPr>
        <w:instrText xml:space="preserve"> REF _Ref116975114 \h </w:instrText>
      </w:r>
      <w:r w:rsidR="00283DE8">
        <w:rPr>
          <w:lang w:val="en-US"/>
        </w:rPr>
      </w:r>
      <w:r w:rsidR="00283DE8">
        <w:rPr>
          <w:lang w:val="en-US"/>
        </w:rPr>
        <w:fldChar w:fldCharType="separate"/>
      </w:r>
      <w:r w:rsidR="00C14B53">
        <w:t xml:space="preserve">Figure </w:t>
      </w:r>
      <w:r w:rsidR="00C14B53">
        <w:rPr>
          <w:noProof/>
        </w:rPr>
        <w:t>2</w:t>
      </w:r>
      <w:r w:rsidR="00283DE8">
        <w:rPr>
          <w:lang w:val="en-US"/>
        </w:rPr>
        <w:fldChar w:fldCharType="end"/>
      </w:r>
      <w:r w:rsidR="00283DE8">
        <w:rPr>
          <w:lang w:val="en-US"/>
        </w:rPr>
        <w:t>.</w:t>
      </w:r>
      <w:r w:rsidR="00A65CFE">
        <w:rPr>
          <w:lang w:val="en-US"/>
        </w:rPr>
        <w:t xml:space="preserve"> </w:t>
      </w:r>
      <w:proofErr w:type="spellStart"/>
      <w:r w:rsidR="00A65CFE">
        <w:rPr>
          <w:lang w:val="en-US"/>
        </w:rPr>
        <w:t>LoKI</w:t>
      </w:r>
      <w:proofErr w:type="spellEnd"/>
      <w:r w:rsidR="00A65CFE">
        <w:rPr>
          <w:lang w:val="en-US"/>
        </w:rPr>
        <w:t xml:space="preserve"> </w:t>
      </w:r>
      <w:r w:rsidR="007D4895">
        <w:rPr>
          <w:lang w:val="en-US"/>
        </w:rPr>
        <w:t xml:space="preserve">is here used as front runner, but the expectation is to have similar plans up running for the other instrument data scientists </w:t>
      </w:r>
      <w:r w:rsidR="004F2F92">
        <w:rPr>
          <w:lang w:val="en-US"/>
        </w:rPr>
        <w:t xml:space="preserve">by </w:t>
      </w:r>
      <w:r w:rsidR="009279B8">
        <w:rPr>
          <w:lang w:val="en-US"/>
        </w:rPr>
        <w:t>February 1, 2023</w:t>
      </w:r>
      <w:r w:rsidR="00E262F5">
        <w:rPr>
          <w:lang w:val="en-US"/>
        </w:rPr>
        <w:t xml:space="preserve"> including associated milestones in P6.</w:t>
      </w:r>
      <w:r w:rsidR="00360225">
        <w:rPr>
          <w:lang w:val="en-US"/>
        </w:rPr>
        <w:t xml:space="preserve"> </w:t>
      </w:r>
      <w:ins w:id="26" w:author="Thomas H. Rod" w:date="2022-10-20T10:43:00Z">
        <w:r w:rsidR="00730F9B">
          <w:rPr>
            <w:lang w:val="en-US"/>
          </w:rPr>
          <w:t xml:space="preserve">Ideally, we want </w:t>
        </w:r>
        <w:r w:rsidR="00415167">
          <w:rPr>
            <w:lang w:val="en-US"/>
          </w:rPr>
          <w:t xml:space="preserve">automated tests </w:t>
        </w:r>
        <w:r w:rsidR="00AB16FE">
          <w:rPr>
            <w:lang w:val="en-US"/>
          </w:rPr>
          <w:t>to tell us</w:t>
        </w:r>
      </w:ins>
      <w:ins w:id="27" w:author="Thomas H. Rod" w:date="2022-10-20T10:44:00Z">
        <w:r w:rsidR="00B73E50">
          <w:rPr>
            <w:lang w:val="en-US"/>
          </w:rPr>
          <w:t xml:space="preserve"> if the functionality behind a milestone or user story is broken or not. </w:t>
        </w:r>
      </w:ins>
    </w:p>
    <w:p w14:paraId="510F918C" w14:textId="370FA479" w:rsidR="006455AA" w:rsidRDefault="006455AA" w:rsidP="00BE0788">
      <w:pPr>
        <w:spacing w:before="120"/>
        <w:rPr>
          <w:lang w:val="en-US"/>
        </w:rPr>
      </w:pPr>
    </w:p>
    <w:p w14:paraId="2893A490" w14:textId="77777777" w:rsidR="00BA5987" w:rsidRPr="00E17331" w:rsidRDefault="00BA5987" w:rsidP="00BE0788">
      <w:pPr>
        <w:pStyle w:val="Heading2"/>
        <w:spacing w:before="120" w:line="240" w:lineRule="auto"/>
      </w:pPr>
      <w:bookmarkStart w:id="28" w:name="_Ref117025864"/>
      <w:r>
        <w:t>Staffing</w:t>
      </w:r>
      <w:bookmarkEnd w:id="28"/>
    </w:p>
    <w:p w14:paraId="78D401AF" w14:textId="17A355EE" w:rsidR="00431971" w:rsidRDefault="008B2915" w:rsidP="00BE0788">
      <w:pPr>
        <w:spacing w:before="120"/>
        <w:rPr>
          <w:lang w:val="en-US"/>
        </w:rPr>
      </w:pPr>
      <w:r>
        <w:rPr>
          <w:lang w:val="en-US"/>
        </w:rPr>
        <w:t>Compared to our P6 plan we are lagging behind for recruitment</w:t>
      </w:r>
      <w:r w:rsidR="00294715">
        <w:rPr>
          <w:lang w:val="en-US"/>
        </w:rPr>
        <w:t xml:space="preserve"> for SWAP, DST, and Admin group. </w:t>
      </w:r>
      <w:r w:rsidR="00206582">
        <w:rPr>
          <w:lang w:val="en-US"/>
        </w:rPr>
        <w:t xml:space="preserve">After the </w:t>
      </w:r>
      <w:proofErr w:type="spellStart"/>
      <w:r w:rsidR="00206582">
        <w:rPr>
          <w:lang w:val="en-US"/>
        </w:rPr>
        <w:t>rebaselining</w:t>
      </w:r>
      <w:proofErr w:type="spellEnd"/>
      <w:r w:rsidR="00206582">
        <w:rPr>
          <w:lang w:val="en-US"/>
        </w:rPr>
        <w:t xml:space="preserve"> t</w:t>
      </w:r>
      <w:r w:rsidR="00294715">
        <w:rPr>
          <w:lang w:val="en-US"/>
        </w:rPr>
        <w:t xml:space="preserve">his </w:t>
      </w:r>
      <w:r w:rsidR="00206582">
        <w:rPr>
          <w:lang w:val="en-US"/>
        </w:rPr>
        <w:t>has</w:t>
      </w:r>
      <w:r w:rsidR="00294715">
        <w:rPr>
          <w:lang w:val="en-US"/>
        </w:rPr>
        <w:t xml:space="preserve"> partly </w:t>
      </w:r>
      <w:r w:rsidR="00206582">
        <w:rPr>
          <w:lang w:val="en-US"/>
        </w:rPr>
        <w:t xml:space="preserve">been </w:t>
      </w:r>
      <w:r w:rsidR="00294715">
        <w:rPr>
          <w:lang w:val="en-US"/>
        </w:rPr>
        <w:t>due to a sometimes-slow approval process (SWAP and Admin) but also due to issues with finding qualified candidates</w:t>
      </w:r>
      <w:r w:rsidR="00431971">
        <w:rPr>
          <w:lang w:val="en-US"/>
        </w:rPr>
        <w:t>; f</w:t>
      </w:r>
      <w:r w:rsidR="00294715">
        <w:rPr>
          <w:lang w:val="en-US"/>
        </w:rPr>
        <w:t xml:space="preserve">or both SWAP and DST we have had to readvertise the positions. </w:t>
      </w:r>
      <w:r w:rsidR="00431971">
        <w:rPr>
          <w:lang w:val="en-US"/>
        </w:rPr>
        <w:t xml:space="preserve">While the lack of recruitment means pushing scope out in the </w:t>
      </w:r>
      <w:r w:rsidR="00431971">
        <w:rPr>
          <w:lang w:val="en-US"/>
        </w:rPr>
        <w:lastRenderedPageBreak/>
        <w:t xml:space="preserve">future for the development teams, the lack of recruitment for the </w:t>
      </w:r>
      <w:proofErr w:type="gramStart"/>
      <w:r w:rsidR="00431971">
        <w:rPr>
          <w:lang w:val="en-US"/>
        </w:rPr>
        <w:t>Admin</w:t>
      </w:r>
      <w:proofErr w:type="gramEnd"/>
      <w:r w:rsidR="00431971">
        <w:rPr>
          <w:lang w:val="en-US"/>
        </w:rPr>
        <w:t xml:space="preserve"> team means additional stress and reduced service level for the other staff with now have to spend time on tasks that usually were performed by the admin team (e.g., organizing travel and meetings). </w:t>
      </w:r>
      <w:r w:rsidR="007B153A">
        <w:rPr>
          <w:lang w:val="en-US"/>
        </w:rPr>
        <w:t xml:space="preserve">The recruitment approval process will be simplified </w:t>
      </w:r>
      <w:r w:rsidR="0059366F">
        <w:rPr>
          <w:lang w:val="en-US"/>
        </w:rPr>
        <w:t xml:space="preserve">soon by handing the approval of recruitments over to </w:t>
      </w:r>
      <w:r w:rsidR="007B153A">
        <w:rPr>
          <w:lang w:val="en-US"/>
        </w:rPr>
        <w:t>the Executive Board</w:t>
      </w:r>
      <w:r w:rsidR="0059366F">
        <w:rPr>
          <w:lang w:val="en-US"/>
        </w:rPr>
        <w:t xml:space="preserve"> at which point approval should happen semi-automatically if the positions are in P6</w:t>
      </w:r>
      <w:r w:rsidR="007B153A">
        <w:rPr>
          <w:lang w:val="en-US"/>
        </w:rPr>
        <w:t>. It also means that the Science Director will take part in approving the recruitments</w:t>
      </w:r>
      <w:r w:rsidR="007D4EEA">
        <w:rPr>
          <w:lang w:val="en-US"/>
        </w:rPr>
        <w:t xml:space="preserve"> resulting in a better information flow</w:t>
      </w:r>
      <w:r w:rsidR="007B153A">
        <w:rPr>
          <w:lang w:val="en-US"/>
        </w:rPr>
        <w:t>.</w:t>
      </w:r>
      <w:r w:rsidR="00206582">
        <w:rPr>
          <w:lang w:val="en-US"/>
        </w:rPr>
        <w:t xml:space="preserve"> Unfortunately, the ESS HR group is currently very low on resources due to a number of resignments in that group</w:t>
      </w:r>
      <w:r w:rsidR="00A65D07">
        <w:rPr>
          <w:lang w:val="en-US"/>
        </w:rPr>
        <w:t xml:space="preserve"> and has a hard time keeping up with the many ESS recruitments that currently are going on</w:t>
      </w:r>
      <w:r w:rsidR="00206582">
        <w:rPr>
          <w:lang w:val="en-US"/>
        </w:rPr>
        <w:t xml:space="preserve">. </w:t>
      </w:r>
      <w:r w:rsidR="00A65D07">
        <w:rPr>
          <w:lang w:val="en-US"/>
        </w:rPr>
        <w:t xml:space="preserve">Among the resigned HR </w:t>
      </w:r>
      <w:proofErr w:type="gramStart"/>
      <w:r w:rsidR="00A65D07">
        <w:rPr>
          <w:lang w:val="en-US"/>
        </w:rPr>
        <w:t>staff</w:t>
      </w:r>
      <w:proofErr w:type="gramEnd"/>
      <w:r w:rsidR="00A65D07">
        <w:rPr>
          <w:lang w:val="en-US"/>
        </w:rPr>
        <w:t xml:space="preserve"> we find </w:t>
      </w:r>
      <w:r w:rsidR="00206582">
        <w:rPr>
          <w:lang w:val="en-US"/>
        </w:rPr>
        <w:t xml:space="preserve">the DMSC HR business partner and the HR person who has assisted with most of the DMSC recruitments. </w:t>
      </w:r>
      <w:r w:rsidR="007D4EEA">
        <w:rPr>
          <w:lang w:val="en-US"/>
        </w:rPr>
        <w:t>We do not know yet how this will impact DMSC and its recruitments.</w:t>
      </w:r>
    </w:p>
    <w:p w14:paraId="2CC69117" w14:textId="09B025E3" w:rsidR="00431971" w:rsidRDefault="00431971" w:rsidP="00BE0788">
      <w:pPr>
        <w:spacing w:before="120"/>
        <w:rPr>
          <w:lang w:val="en-US"/>
        </w:rPr>
      </w:pPr>
      <w:r>
        <w:rPr>
          <w:lang w:val="en-US"/>
        </w:rPr>
        <w:t xml:space="preserve">For the </w:t>
      </w:r>
      <w:proofErr w:type="spellStart"/>
      <w:r>
        <w:rPr>
          <w:lang w:val="en-US"/>
        </w:rPr>
        <w:t>scipp</w:t>
      </w:r>
      <w:proofErr w:type="spellEnd"/>
      <w:r>
        <w:rPr>
          <w:lang w:val="en-US"/>
        </w:rPr>
        <w:t xml:space="preserve"> team we have recruited a new developer to begin beginning of next year, a few months later than in the P6 plan. The saved budget will be spent on recruiting the next developer earlier. Likewise, budget saved due to one of the analysis developers being on 50% paternity leave will be spen</w:t>
      </w:r>
      <w:r w:rsidR="008B00CC">
        <w:rPr>
          <w:lang w:val="en-US"/>
        </w:rPr>
        <w:t>t</w:t>
      </w:r>
      <w:r>
        <w:rPr>
          <w:lang w:val="en-US"/>
        </w:rPr>
        <w:t xml:space="preserve"> on recruiting the final developer for analysis earlier. </w:t>
      </w:r>
    </w:p>
    <w:p w14:paraId="45AA3681" w14:textId="4728659D" w:rsidR="00F27DB7" w:rsidRDefault="00F27DB7" w:rsidP="00BE0788">
      <w:pPr>
        <w:spacing w:before="120"/>
        <w:rPr>
          <w:lang w:val="en-US"/>
        </w:rPr>
      </w:pPr>
      <w:r>
        <w:rPr>
          <w:lang w:val="en-US"/>
        </w:rPr>
        <w:t xml:space="preserve">The Acting Head of DMSC is currently working on assembling instrument simulation resources at DMSC to strengthen the simulation activities which are crucial for preparing and running the Hot Commissioning phase. It is anticipated that the result of this effort can be given at the next STAP meeting Spring 2023. </w:t>
      </w:r>
    </w:p>
    <w:p w14:paraId="6E259A22" w14:textId="227ECB81" w:rsidR="00294372" w:rsidRDefault="00431971" w:rsidP="00BE0788">
      <w:pPr>
        <w:spacing w:before="120"/>
        <w:rPr>
          <w:lang w:val="en-US"/>
        </w:rPr>
      </w:pPr>
      <w:r>
        <w:rPr>
          <w:lang w:val="en-US"/>
        </w:rPr>
        <w:t xml:space="preserve">It is worth noting that recruitment of these new staff members may become complicated because of the potential for having these positions as </w:t>
      </w:r>
      <w:r w:rsidR="0013139C">
        <w:rPr>
          <w:lang w:val="en-US"/>
        </w:rPr>
        <w:t>in-kind</w:t>
      </w:r>
      <w:r>
        <w:rPr>
          <w:lang w:val="en-US"/>
        </w:rPr>
        <w:t xml:space="preserve"> contributions. On the other hand, in kind contributions potentially opens up for having some </w:t>
      </w:r>
      <w:r w:rsidR="007B153A">
        <w:rPr>
          <w:lang w:val="en-US"/>
        </w:rPr>
        <w:t>of</w:t>
      </w:r>
      <w:r>
        <w:rPr>
          <w:lang w:val="en-US"/>
        </w:rPr>
        <w:t xml:space="preserve"> these positions affiliated with universities and thus strengthening collaboration with those. However, it is the ESS standpoint that these positions</w:t>
      </w:r>
      <w:r w:rsidR="00445221">
        <w:rPr>
          <w:lang w:val="en-US"/>
        </w:rPr>
        <w:t>,</w:t>
      </w:r>
      <w:r>
        <w:rPr>
          <w:lang w:val="en-US"/>
        </w:rPr>
        <w:t xml:space="preserve"> </w:t>
      </w:r>
      <w:r w:rsidR="007B153A">
        <w:rPr>
          <w:lang w:val="en-US"/>
        </w:rPr>
        <w:t>regardless of being in kind or not</w:t>
      </w:r>
      <w:r w:rsidR="00445221">
        <w:rPr>
          <w:lang w:val="en-US"/>
        </w:rPr>
        <w:t>,</w:t>
      </w:r>
      <w:r w:rsidR="007B153A">
        <w:rPr>
          <w:lang w:val="en-US"/>
        </w:rPr>
        <w:t xml:space="preserve"> </w:t>
      </w:r>
      <w:r>
        <w:rPr>
          <w:lang w:val="en-US"/>
        </w:rPr>
        <w:t xml:space="preserve">should be located at DMSC and be members of the existing development teams. </w:t>
      </w:r>
      <w:r w:rsidR="0013139C">
        <w:rPr>
          <w:lang w:val="en-US"/>
        </w:rPr>
        <w:t xml:space="preserve">Likewise, it is not a requirement that a position is in-kind for it to be affiliated with a university. </w:t>
      </w:r>
    </w:p>
    <w:p w14:paraId="761B9049" w14:textId="1A7B46DE" w:rsidR="00294372" w:rsidRDefault="00294372" w:rsidP="00BE0788">
      <w:pPr>
        <w:spacing w:before="120"/>
        <w:rPr>
          <w:lang w:val="en-US"/>
        </w:rPr>
      </w:pPr>
    </w:p>
    <w:p w14:paraId="065A805A" w14:textId="56D15E0B" w:rsidR="00294372" w:rsidRDefault="005A014B" w:rsidP="00BE0788">
      <w:pPr>
        <w:spacing w:before="120"/>
        <w:rPr>
          <w:lang w:val="en-US"/>
        </w:rPr>
      </w:pPr>
      <w:r>
        <w:rPr>
          <w:noProof/>
          <w:lang w:val="en-US"/>
        </w:rPr>
        <w:lastRenderedPageBreak/>
        <mc:AlternateContent>
          <mc:Choice Requires="wps">
            <w:drawing>
              <wp:anchor distT="0" distB="0" distL="114300" distR="114300" simplePos="0" relativeHeight="251659264" behindDoc="0" locked="0" layoutInCell="1" allowOverlap="1" wp14:anchorId="3911B68C" wp14:editId="5F2139A4">
                <wp:simplePos x="0" y="0"/>
                <wp:positionH relativeFrom="margin">
                  <wp:align>center</wp:align>
                </wp:positionH>
                <wp:positionV relativeFrom="margin">
                  <wp:align>top</wp:align>
                </wp:positionV>
                <wp:extent cx="6292215" cy="8669655"/>
                <wp:effectExtent l="0" t="0" r="0" b="4445"/>
                <wp:wrapSquare wrapText="bothSides"/>
                <wp:docPr id="18" name="Text Box 18"/>
                <wp:cNvGraphicFramePr/>
                <a:graphic xmlns:a="http://schemas.openxmlformats.org/drawingml/2006/main">
                  <a:graphicData uri="http://schemas.microsoft.com/office/word/2010/wordprocessingShape">
                    <wps:wsp>
                      <wps:cNvSpPr txBox="1"/>
                      <wps:spPr>
                        <a:xfrm>
                          <a:off x="0" y="0"/>
                          <a:ext cx="6292215" cy="8669655"/>
                        </a:xfrm>
                        <a:prstGeom prst="rect">
                          <a:avLst/>
                        </a:prstGeom>
                        <a:solidFill>
                          <a:schemeClr val="lt1"/>
                        </a:solidFill>
                        <a:ln w="6350">
                          <a:noFill/>
                        </a:ln>
                      </wps:spPr>
                      <wps:txbx>
                        <w:txbxContent>
                          <w:p w14:paraId="0AC1060F" w14:textId="2C71A9C3" w:rsidR="005A014B" w:rsidRDefault="005A014B">
                            <w:r w:rsidRPr="006455AA">
                              <w:rPr>
                                <w:noProof/>
                                <w:lang w:val="en-US"/>
                              </w:rPr>
                              <w:drawing>
                                <wp:inline distT="0" distB="0" distL="0" distR="0" wp14:anchorId="7AC53D73" wp14:editId="0FBF499C">
                                  <wp:extent cx="6102350" cy="3432611"/>
                                  <wp:effectExtent l="38100" t="38100" r="90170" b="838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02350" cy="3432611"/>
                                          </a:xfrm>
                                          <a:prstGeom prst="rect">
                                            <a:avLst/>
                                          </a:prstGeom>
                                          <a:ln>
                                            <a:solidFill>
                                              <a:schemeClr val="tx1">
                                                <a:lumMod val="50000"/>
                                                <a:lumOff val="50000"/>
                                              </a:schemeClr>
                                            </a:solidFill>
                                          </a:ln>
                                          <a:effectLst>
                                            <a:outerShdw blurRad="50800" dist="38100" dir="2700000" algn="tl" rotWithShape="0">
                                              <a:prstClr val="black">
                                                <a:alpha val="40000"/>
                                              </a:prstClr>
                                            </a:outerShdw>
                                          </a:effectLst>
                                        </pic:spPr>
                                      </pic:pic>
                                    </a:graphicData>
                                  </a:graphic>
                                </wp:inline>
                              </w:drawing>
                            </w:r>
                          </w:p>
                          <w:p w14:paraId="279CBF6E" w14:textId="77777777" w:rsidR="0043213B" w:rsidRDefault="005A014B" w:rsidP="0043213B">
                            <w:pPr>
                              <w:keepNext/>
                            </w:pPr>
                            <w:r w:rsidRPr="00140635">
                              <w:rPr>
                                <w:noProof/>
                                <w:lang w:val="en-US"/>
                              </w:rPr>
                              <w:drawing>
                                <wp:inline distT="0" distB="0" distL="0" distR="0" wp14:anchorId="5B99E232" wp14:editId="0E0AFBF2">
                                  <wp:extent cx="6102350" cy="3432611"/>
                                  <wp:effectExtent l="38100" t="38100" r="82550" b="857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02350" cy="3432611"/>
                                          </a:xfrm>
                                          <a:prstGeom prst="rect">
                                            <a:avLst/>
                                          </a:prstGeom>
                                          <a:ln>
                                            <a:solidFill>
                                              <a:schemeClr val="tx1">
                                                <a:lumMod val="50000"/>
                                                <a:lumOff val="50000"/>
                                              </a:schemeClr>
                                            </a:solidFill>
                                          </a:ln>
                                          <a:effectLst>
                                            <a:outerShdw blurRad="50800" dist="38100" dir="2700000" algn="tl" rotWithShape="0">
                                              <a:prstClr val="black">
                                                <a:alpha val="40000"/>
                                              </a:prstClr>
                                            </a:outerShdw>
                                          </a:effectLst>
                                        </pic:spPr>
                                      </pic:pic>
                                    </a:graphicData>
                                  </a:graphic>
                                </wp:inline>
                              </w:drawing>
                            </w:r>
                          </w:p>
                          <w:p w14:paraId="3C781ADE" w14:textId="498F93FB" w:rsidR="005A014B" w:rsidRPr="00B93B79" w:rsidRDefault="0043213B" w:rsidP="00B93B79">
                            <w:pPr>
                              <w:pStyle w:val="Caption"/>
                              <w:rPr>
                                <w:b w:val="0"/>
                                <w:bCs w:val="0"/>
                              </w:rPr>
                            </w:pPr>
                            <w:bookmarkStart w:id="29" w:name="_Ref116975114"/>
                            <w:r>
                              <w:t xml:space="preserve">Figure </w:t>
                            </w:r>
                            <w:r>
                              <w:fldChar w:fldCharType="begin"/>
                            </w:r>
                            <w:r>
                              <w:instrText xml:space="preserve"> SEQ Figure \* ARABIC </w:instrText>
                            </w:r>
                            <w:r>
                              <w:fldChar w:fldCharType="separate"/>
                            </w:r>
                            <w:r w:rsidR="00830C02">
                              <w:rPr>
                                <w:noProof/>
                              </w:rPr>
                              <w:t>2</w:t>
                            </w:r>
                            <w:r>
                              <w:fldChar w:fldCharType="end"/>
                            </w:r>
                            <w:bookmarkEnd w:id="29"/>
                            <w:r>
                              <w:t xml:space="preserve">. </w:t>
                            </w:r>
                            <w:r w:rsidR="00AE1C19">
                              <w:rPr>
                                <w:b w:val="0"/>
                                <w:bCs w:val="0"/>
                              </w:rPr>
                              <w:t xml:space="preserve">Two slides </w:t>
                            </w:r>
                            <w:r w:rsidR="00405B3F">
                              <w:rPr>
                                <w:b w:val="0"/>
                                <w:bCs w:val="0"/>
                              </w:rPr>
                              <w:t>presented by</w:t>
                            </w:r>
                            <w:r w:rsidR="00AE1C19">
                              <w:rPr>
                                <w:b w:val="0"/>
                                <w:bCs w:val="0"/>
                              </w:rPr>
                              <w:t xml:space="preserve"> </w:t>
                            </w:r>
                            <w:r w:rsidR="005F4015">
                              <w:rPr>
                                <w:b w:val="0"/>
                                <w:bCs w:val="0"/>
                              </w:rPr>
                              <w:t xml:space="preserve">Wojciech </w:t>
                            </w:r>
                            <w:proofErr w:type="spellStart"/>
                            <w:r w:rsidR="005F4015">
                              <w:rPr>
                                <w:b w:val="0"/>
                                <w:bCs w:val="0"/>
                              </w:rPr>
                              <w:t>Potrzebowski</w:t>
                            </w:r>
                            <w:proofErr w:type="spellEnd"/>
                            <w:r w:rsidR="005F4015">
                              <w:rPr>
                                <w:b w:val="0"/>
                                <w:bCs w:val="0"/>
                              </w:rPr>
                              <w:t xml:space="preserve"> (</w:t>
                            </w:r>
                            <w:proofErr w:type="spellStart"/>
                            <w:r w:rsidR="005F4015">
                              <w:rPr>
                                <w:b w:val="0"/>
                                <w:bCs w:val="0"/>
                              </w:rPr>
                              <w:t>LoKI</w:t>
                            </w:r>
                            <w:proofErr w:type="spellEnd"/>
                            <w:r w:rsidR="005F4015">
                              <w:rPr>
                                <w:b w:val="0"/>
                                <w:bCs w:val="0"/>
                              </w:rPr>
                              <w:t xml:space="preserve"> Instrument Data Scientist) </w:t>
                            </w:r>
                            <w:r w:rsidR="00C151B7">
                              <w:rPr>
                                <w:b w:val="0"/>
                                <w:bCs w:val="0"/>
                              </w:rPr>
                              <w:t>at</w:t>
                            </w:r>
                            <w:r w:rsidR="005F4015">
                              <w:rPr>
                                <w:b w:val="0"/>
                                <w:bCs w:val="0"/>
                              </w:rPr>
                              <w:t xml:space="preserve"> last Science sub-project review meeting</w:t>
                            </w:r>
                            <w:r w:rsidR="002A6ABE">
                              <w:rPr>
                                <w:b w:val="0"/>
                                <w:bCs w:val="0"/>
                              </w:rPr>
                              <w:t xml:space="preserve"> of DMSC activities. </w:t>
                            </w:r>
                            <w:r w:rsidR="00AE6CD4">
                              <w:rPr>
                                <w:b w:val="0"/>
                                <w:bCs w:val="0"/>
                              </w:rPr>
                              <w:t xml:space="preserve">The top slide shows </w:t>
                            </w:r>
                            <w:r w:rsidR="00660AC3">
                              <w:rPr>
                                <w:b w:val="0"/>
                                <w:bCs w:val="0"/>
                              </w:rPr>
                              <w:t>JIRA tasks</w:t>
                            </w:r>
                            <w:r w:rsidR="00DC6727">
                              <w:rPr>
                                <w:b w:val="0"/>
                                <w:bCs w:val="0"/>
                              </w:rPr>
                              <w:t xml:space="preserve"> (milestones), which groups they depend on</w:t>
                            </w:r>
                            <w:r w:rsidR="003F7B4D">
                              <w:rPr>
                                <w:b w:val="0"/>
                                <w:bCs w:val="0"/>
                              </w:rPr>
                              <w:t>,</w:t>
                            </w:r>
                            <w:r w:rsidR="00DC6727">
                              <w:rPr>
                                <w:b w:val="0"/>
                                <w:bCs w:val="0"/>
                              </w:rPr>
                              <w:t xml:space="preserve"> </w:t>
                            </w:r>
                            <w:r w:rsidR="00CD5C51">
                              <w:rPr>
                                <w:b w:val="0"/>
                                <w:bCs w:val="0"/>
                              </w:rPr>
                              <w:t>and level of completion</w:t>
                            </w:r>
                            <w:r w:rsidR="00176593">
                              <w:rPr>
                                <w:b w:val="0"/>
                                <w:bCs w:val="0"/>
                              </w:rPr>
                              <w:t xml:space="preserve">. </w:t>
                            </w:r>
                            <w:r w:rsidR="00A035E0">
                              <w:rPr>
                                <w:b w:val="0"/>
                                <w:bCs w:val="0"/>
                              </w:rPr>
                              <w:t>The lower slide shows a Big Picture board in JIRA of the same issues</w:t>
                            </w:r>
                            <w:r w:rsidR="00A06807">
                              <w:rPr>
                                <w:b w:val="0"/>
                                <w:bCs w:val="0"/>
                              </w:rPr>
                              <w:t xml:space="preserve">, and </w:t>
                            </w:r>
                            <w:r w:rsidR="007C4F23">
                              <w:rPr>
                                <w:b w:val="0"/>
                                <w:bCs w:val="0"/>
                              </w:rPr>
                              <w:t xml:space="preserve">an example of how these are split </w:t>
                            </w:r>
                            <w:r w:rsidR="001358B7">
                              <w:rPr>
                                <w:b w:val="0"/>
                                <w:bCs w:val="0"/>
                              </w:rPr>
                              <w:t xml:space="preserve">into </w:t>
                            </w:r>
                            <w:r w:rsidR="00466AE2">
                              <w:rPr>
                                <w:b w:val="0"/>
                                <w:bCs w:val="0"/>
                              </w:rPr>
                              <w:t xml:space="preserve">user stories and the progress for those user stories. </w:t>
                            </w:r>
                            <w:r w:rsidR="00C26F9F">
                              <w:rPr>
                                <w:b w:val="0"/>
                                <w:bCs w:val="0"/>
                              </w:rPr>
                              <w:t>The level of completion is done qualitatively and manually</w:t>
                            </w:r>
                            <w:r w:rsidR="00124362">
                              <w:rPr>
                                <w:b w:val="0"/>
                                <w:bCs w:val="0"/>
                              </w:rPr>
                              <w:t xml:space="preserve"> as this is deemed </w:t>
                            </w:r>
                            <w:r w:rsidR="00865B8C">
                              <w:rPr>
                                <w:b w:val="0"/>
                                <w:bCs w:val="0"/>
                              </w:rPr>
                              <w:t xml:space="preserve">sufficient and </w:t>
                            </w:r>
                            <w:r w:rsidR="00124362">
                              <w:rPr>
                                <w:b w:val="0"/>
                                <w:bCs w:val="0"/>
                              </w:rPr>
                              <w:t xml:space="preserve">the most cost-effective way </w:t>
                            </w:r>
                            <w:r w:rsidR="00A35F72">
                              <w:rPr>
                                <w:b w:val="0"/>
                                <w:bCs w:val="0"/>
                              </w:rPr>
                              <w:t xml:space="preserve">of doing this. </w:t>
                            </w:r>
                            <w:r w:rsidR="009C2207">
                              <w:rPr>
                                <w:b w:val="0"/>
                                <w:bCs w:val="0"/>
                              </w:rPr>
                              <w:t>T</w:t>
                            </w:r>
                            <w:r w:rsidR="00797849">
                              <w:rPr>
                                <w:b w:val="0"/>
                                <w:bCs w:val="0"/>
                              </w:rPr>
                              <w:t>he completion of each of the JIRA issues can be a milestone in P6</w:t>
                            </w:r>
                            <w:r w:rsidR="00F33455">
                              <w:rPr>
                                <w:b w:val="0"/>
                                <w:bCs w:val="0"/>
                              </w:rPr>
                              <w:t xml:space="preserve"> if supplemented with a due date</w:t>
                            </w:r>
                            <w:r w:rsidR="00B21929">
                              <w:rPr>
                                <w:b w:val="0"/>
                                <w:bCs w:val="0"/>
                              </w:rPr>
                              <w:t xml:space="preserve">. </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911B68C" id="Text Box 18" o:spid="_x0000_s1027" type="#_x0000_t202" style="position:absolute;margin-left:0;margin-top:0;width:495.45pt;height:682.65pt;z-index:251659264;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" fillcolor="white [3201]" stroked="f" strokeweight=".5pt">
                <v:textbox style="mso-fit-shape-to-text:t" inset="0,,0">
                  <w:txbxContent>
                    <w:p w14:paraId="0AC1060F" w14:textId="2C71A9C3" w:rsidR="005A014B" w:rsidRDefault="005A014B">
                      <w:r w:rsidRPr="006455AA">
                        <w:rPr>
                          <w:noProof/>
                          <w:lang w:val="en-US"/>
                        </w:rPr>
                        <w:drawing>
                          <wp:inline distT="0" distB="0" distL="0" distR="0" wp14:anchorId="7AC53D73" wp14:editId="0FBF499C">
                            <wp:extent cx="6102350" cy="3432611"/>
                            <wp:effectExtent l="38100" t="38100" r="90170" b="838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02350" cy="3432611"/>
                                    </a:xfrm>
                                    <a:prstGeom prst="rect">
                                      <a:avLst/>
                                    </a:prstGeom>
                                    <a:ln>
                                      <a:solidFill>
                                        <a:schemeClr val="tx1">
                                          <a:lumMod val="50000"/>
                                          <a:lumOff val="50000"/>
                                        </a:schemeClr>
                                      </a:solidFill>
                                    </a:ln>
                                    <a:effectLst>
                                      <a:outerShdw blurRad="50800" dist="38100" dir="2700000" algn="tl" rotWithShape="0">
                                        <a:prstClr val="black">
                                          <a:alpha val="40000"/>
                                        </a:prstClr>
                                      </a:outerShdw>
                                    </a:effectLst>
                                  </pic:spPr>
                                </pic:pic>
                              </a:graphicData>
                            </a:graphic>
                          </wp:inline>
                        </w:drawing>
                      </w:r>
                    </w:p>
                    <w:p w14:paraId="279CBF6E" w14:textId="77777777" w:rsidR="0043213B" w:rsidRDefault="005A014B" w:rsidP="0043213B">
                      <w:pPr>
                        <w:keepNext/>
                      </w:pPr>
                      <w:r w:rsidRPr="00140635">
                        <w:rPr>
                          <w:noProof/>
                          <w:lang w:val="en-US"/>
                        </w:rPr>
                        <w:drawing>
                          <wp:inline distT="0" distB="0" distL="0" distR="0" wp14:anchorId="5B99E232" wp14:editId="0E0AFBF2">
                            <wp:extent cx="6102350" cy="3432611"/>
                            <wp:effectExtent l="38100" t="38100" r="82550" b="857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02350" cy="3432611"/>
                                    </a:xfrm>
                                    <a:prstGeom prst="rect">
                                      <a:avLst/>
                                    </a:prstGeom>
                                    <a:ln>
                                      <a:solidFill>
                                        <a:schemeClr val="tx1">
                                          <a:lumMod val="50000"/>
                                          <a:lumOff val="50000"/>
                                        </a:schemeClr>
                                      </a:solidFill>
                                    </a:ln>
                                    <a:effectLst>
                                      <a:outerShdw blurRad="50800" dist="38100" dir="2700000" algn="tl" rotWithShape="0">
                                        <a:prstClr val="black">
                                          <a:alpha val="40000"/>
                                        </a:prstClr>
                                      </a:outerShdw>
                                    </a:effectLst>
                                  </pic:spPr>
                                </pic:pic>
                              </a:graphicData>
                            </a:graphic>
                          </wp:inline>
                        </w:drawing>
                      </w:r>
                    </w:p>
                    <w:p w14:paraId="3C781ADE" w14:textId="498F93FB" w:rsidR="005A014B" w:rsidRPr="00B93B79" w:rsidRDefault="0043213B" w:rsidP="00B93B79">
                      <w:pPr>
                        <w:pStyle w:val="Caption"/>
                        <w:rPr>
                          <w:b w:val="0"/>
                          <w:bCs w:val="0"/>
                        </w:rPr>
                      </w:pPr>
                      <w:bookmarkStart w:id="30" w:name="_Ref116975114"/>
                      <w:r>
                        <w:t xml:space="preserve">Figure </w:t>
                      </w:r>
                      <w:r>
                        <w:fldChar w:fldCharType="begin"/>
                      </w:r>
                      <w:r>
                        <w:instrText xml:space="preserve"> SEQ Figure \* ARABIC </w:instrText>
                      </w:r>
                      <w:r>
                        <w:fldChar w:fldCharType="separate"/>
                      </w:r>
                      <w:r w:rsidR="00830C02">
                        <w:rPr>
                          <w:noProof/>
                        </w:rPr>
                        <w:t>2</w:t>
                      </w:r>
                      <w:r>
                        <w:fldChar w:fldCharType="end"/>
                      </w:r>
                      <w:bookmarkEnd w:id="30"/>
                      <w:r>
                        <w:t xml:space="preserve">. </w:t>
                      </w:r>
                      <w:r w:rsidR="00AE1C19">
                        <w:rPr>
                          <w:b w:val="0"/>
                          <w:bCs w:val="0"/>
                        </w:rPr>
                        <w:t xml:space="preserve">Two slides </w:t>
                      </w:r>
                      <w:r w:rsidR="00405B3F">
                        <w:rPr>
                          <w:b w:val="0"/>
                          <w:bCs w:val="0"/>
                        </w:rPr>
                        <w:t>presented by</w:t>
                      </w:r>
                      <w:r w:rsidR="00AE1C19">
                        <w:rPr>
                          <w:b w:val="0"/>
                          <w:bCs w:val="0"/>
                        </w:rPr>
                        <w:t xml:space="preserve"> </w:t>
                      </w:r>
                      <w:r w:rsidR="005F4015">
                        <w:rPr>
                          <w:b w:val="0"/>
                          <w:bCs w:val="0"/>
                        </w:rPr>
                        <w:t xml:space="preserve">Wojciech </w:t>
                      </w:r>
                      <w:proofErr w:type="spellStart"/>
                      <w:r w:rsidR="005F4015">
                        <w:rPr>
                          <w:b w:val="0"/>
                          <w:bCs w:val="0"/>
                        </w:rPr>
                        <w:t>Potrzebowski</w:t>
                      </w:r>
                      <w:proofErr w:type="spellEnd"/>
                      <w:r w:rsidR="005F4015">
                        <w:rPr>
                          <w:b w:val="0"/>
                          <w:bCs w:val="0"/>
                        </w:rPr>
                        <w:t xml:space="preserve"> (</w:t>
                      </w:r>
                      <w:proofErr w:type="spellStart"/>
                      <w:r w:rsidR="005F4015">
                        <w:rPr>
                          <w:b w:val="0"/>
                          <w:bCs w:val="0"/>
                        </w:rPr>
                        <w:t>LoKI</w:t>
                      </w:r>
                      <w:proofErr w:type="spellEnd"/>
                      <w:r w:rsidR="005F4015">
                        <w:rPr>
                          <w:b w:val="0"/>
                          <w:bCs w:val="0"/>
                        </w:rPr>
                        <w:t xml:space="preserve"> Instrument Data Scientist) </w:t>
                      </w:r>
                      <w:r w:rsidR="00C151B7">
                        <w:rPr>
                          <w:b w:val="0"/>
                          <w:bCs w:val="0"/>
                        </w:rPr>
                        <w:t>at</w:t>
                      </w:r>
                      <w:r w:rsidR="005F4015">
                        <w:rPr>
                          <w:b w:val="0"/>
                          <w:bCs w:val="0"/>
                        </w:rPr>
                        <w:t xml:space="preserve"> last Science sub-project review meeting</w:t>
                      </w:r>
                      <w:r w:rsidR="002A6ABE">
                        <w:rPr>
                          <w:b w:val="0"/>
                          <w:bCs w:val="0"/>
                        </w:rPr>
                        <w:t xml:space="preserve"> of DMSC activities. </w:t>
                      </w:r>
                      <w:r w:rsidR="00AE6CD4">
                        <w:rPr>
                          <w:b w:val="0"/>
                          <w:bCs w:val="0"/>
                        </w:rPr>
                        <w:t xml:space="preserve">The top slide shows </w:t>
                      </w:r>
                      <w:r w:rsidR="00660AC3">
                        <w:rPr>
                          <w:b w:val="0"/>
                          <w:bCs w:val="0"/>
                        </w:rPr>
                        <w:t>JIRA tasks</w:t>
                      </w:r>
                      <w:r w:rsidR="00DC6727">
                        <w:rPr>
                          <w:b w:val="0"/>
                          <w:bCs w:val="0"/>
                        </w:rPr>
                        <w:t xml:space="preserve"> (milestones), which groups they depend on</w:t>
                      </w:r>
                      <w:r w:rsidR="003F7B4D">
                        <w:rPr>
                          <w:b w:val="0"/>
                          <w:bCs w:val="0"/>
                        </w:rPr>
                        <w:t>,</w:t>
                      </w:r>
                      <w:r w:rsidR="00DC6727">
                        <w:rPr>
                          <w:b w:val="0"/>
                          <w:bCs w:val="0"/>
                        </w:rPr>
                        <w:t xml:space="preserve"> </w:t>
                      </w:r>
                      <w:r w:rsidR="00CD5C51">
                        <w:rPr>
                          <w:b w:val="0"/>
                          <w:bCs w:val="0"/>
                        </w:rPr>
                        <w:t>and level of completion</w:t>
                      </w:r>
                      <w:r w:rsidR="00176593">
                        <w:rPr>
                          <w:b w:val="0"/>
                          <w:bCs w:val="0"/>
                        </w:rPr>
                        <w:t xml:space="preserve">. </w:t>
                      </w:r>
                      <w:r w:rsidR="00A035E0">
                        <w:rPr>
                          <w:b w:val="0"/>
                          <w:bCs w:val="0"/>
                        </w:rPr>
                        <w:t>The lower slide shows a Big Picture board in JIRA of the same issues</w:t>
                      </w:r>
                      <w:r w:rsidR="00A06807">
                        <w:rPr>
                          <w:b w:val="0"/>
                          <w:bCs w:val="0"/>
                        </w:rPr>
                        <w:t xml:space="preserve">, and </w:t>
                      </w:r>
                      <w:r w:rsidR="007C4F23">
                        <w:rPr>
                          <w:b w:val="0"/>
                          <w:bCs w:val="0"/>
                        </w:rPr>
                        <w:t xml:space="preserve">an example of how these are split </w:t>
                      </w:r>
                      <w:r w:rsidR="001358B7">
                        <w:rPr>
                          <w:b w:val="0"/>
                          <w:bCs w:val="0"/>
                        </w:rPr>
                        <w:t xml:space="preserve">into </w:t>
                      </w:r>
                      <w:r w:rsidR="00466AE2">
                        <w:rPr>
                          <w:b w:val="0"/>
                          <w:bCs w:val="0"/>
                        </w:rPr>
                        <w:t xml:space="preserve">user stories and the progress for those user stories. </w:t>
                      </w:r>
                      <w:r w:rsidR="00C26F9F">
                        <w:rPr>
                          <w:b w:val="0"/>
                          <w:bCs w:val="0"/>
                        </w:rPr>
                        <w:t>The level of completion is done qualitatively and manually</w:t>
                      </w:r>
                      <w:r w:rsidR="00124362">
                        <w:rPr>
                          <w:b w:val="0"/>
                          <w:bCs w:val="0"/>
                        </w:rPr>
                        <w:t xml:space="preserve"> as this is deemed </w:t>
                      </w:r>
                      <w:r w:rsidR="00865B8C">
                        <w:rPr>
                          <w:b w:val="0"/>
                          <w:bCs w:val="0"/>
                        </w:rPr>
                        <w:t xml:space="preserve">sufficient and </w:t>
                      </w:r>
                      <w:r w:rsidR="00124362">
                        <w:rPr>
                          <w:b w:val="0"/>
                          <w:bCs w:val="0"/>
                        </w:rPr>
                        <w:t xml:space="preserve">the most cost-effective way </w:t>
                      </w:r>
                      <w:r w:rsidR="00A35F72">
                        <w:rPr>
                          <w:b w:val="0"/>
                          <w:bCs w:val="0"/>
                        </w:rPr>
                        <w:t xml:space="preserve">of doing this. </w:t>
                      </w:r>
                      <w:r w:rsidR="009C2207">
                        <w:rPr>
                          <w:b w:val="0"/>
                          <w:bCs w:val="0"/>
                        </w:rPr>
                        <w:t>T</w:t>
                      </w:r>
                      <w:r w:rsidR="00797849">
                        <w:rPr>
                          <w:b w:val="0"/>
                          <w:bCs w:val="0"/>
                        </w:rPr>
                        <w:t>he completion of each of the JIRA issues can be a milestone in P6</w:t>
                      </w:r>
                      <w:r w:rsidR="00F33455">
                        <w:rPr>
                          <w:b w:val="0"/>
                          <w:bCs w:val="0"/>
                        </w:rPr>
                        <w:t xml:space="preserve"> if supplemented with a due date</w:t>
                      </w:r>
                      <w:r w:rsidR="00B21929">
                        <w:rPr>
                          <w:b w:val="0"/>
                          <w:bCs w:val="0"/>
                        </w:rPr>
                        <w:t xml:space="preserve">. </w:t>
                      </w:r>
                    </w:p>
                  </w:txbxContent>
                </v:textbox>
                <w10:wrap type="square" anchorx="margin" anchory="margin"/>
              </v:shape>
            </w:pict>
          </mc:Fallback>
        </mc:AlternateContent>
      </w:r>
    </w:p>
    <w:p w14:paraId="17C20E68" w14:textId="2D9186AC" w:rsidR="00975237" w:rsidRDefault="006317F3" w:rsidP="00BE0788">
      <w:pPr>
        <w:pStyle w:val="Heading2"/>
        <w:spacing w:before="120" w:line="240" w:lineRule="auto"/>
      </w:pPr>
      <w:bookmarkStart w:id="31" w:name="_Ref117072148"/>
      <w:bookmarkStart w:id="32" w:name="_Ref117073210"/>
      <w:r>
        <w:lastRenderedPageBreak/>
        <w:t xml:space="preserve">Office </w:t>
      </w:r>
      <w:r w:rsidR="00881594">
        <w:t xml:space="preserve">and server room </w:t>
      </w:r>
      <w:r>
        <w:t>situation</w:t>
      </w:r>
      <w:bookmarkEnd w:id="31"/>
      <w:bookmarkEnd w:id="32"/>
    </w:p>
    <w:p w14:paraId="65FF3E16" w14:textId="1B868AD0" w:rsidR="00881594" w:rsidRDefault="00617906" w:rsidP="00BE0788">
      <w:pPr>
        <w:spacing w:before="120"/>
        <w:rPr>
          <w:lang w:val="en-US"/>
        </w:rPr>
      </w:pPr>
      <w:r>
        <w:rPr>
          <w:lang w:val="en-US"/>
        </w:rPr>
        <w:t>A</w:t>
      </w:r>
      <w:r w:rsidR="00243731">
        <w:rPr>
          <w:lang w:val="en-US"/>
        </w:rPr>
        <w:t>s</w:t>
      </w:r>
      <w:r>
        <w:rPr>
          <w:lang w:val="en-US"/>
        </w:rPr>
        <w:t xml:space="preserve"> discusse</w:t>
      </w:r>
      <w:r w:rsidR="00243731">
        <w:rPr>
          <w:lang w:val="en-US"/>
        </w:rPr>
        <w:t>d</w:t>
      </w:r>
      <w:r>
        <w:rPr>
          <w:lang w:val="en-US"/>
        </w:rPr>
        <w:t xml:space="preserve"> </w:t>
      </w:r>
      <w:r w:rsidR="00243731">
        <w:rPr>
          <w:lang w:val="en-US"/>
        </w:rPr>
        <w:t xml:space="preserve">in a previous STAP </w:t>
      </w:r>
      <w:proofErr w:type="gramStart"/>
      <w:r w:rsidR="00243731">
        <w:rPr>
          <w:lang w:val="en-US"/>
        </w:rPr>
        <w:t>meeting</w:t>
      </w:r>
      <w:proofErr w:type="gramEnd"/>
      <w:r w:rsidR="00243731">
        <w:rPr>
          <w:lang w:val="en-US"/>
        </w:rPr>
        <w:t xml:space="preserve"> </w:t>
      </w:r>
      <w:r>
        <w:rPr>
          <w:lang w:val="en-US"/>
        </w:rPr>
        <w:t xml:space="preserve">we will have to move out of our current Copenhagen domicile at the latest when our current lease agreement ends end of March 2024. It is likely that we will have to move internally in the COBIS building already Spring 2023 in which case we most likely will move to the ground floor in the other wing of the COBIS building. This part of the building will have been renovated at the time of moving in. </w:t>
      </w:r>
    </w:p>
    <w:p w14:paraId="019D1C80" w14:textId="33886719" w:rsidR="00617906" w:rsidRDefault="00617906" w:rsidP="00BE0788">
      <w:pPr>
        <w:spacing w:before="120"/>
        <w:rPr>
          <w:lang w:val="en-US"/>
        </w:rPr>
      </w:pPr>
      <w:r>
        <w:rPr>
          <w:lang w:val="en-US"/>
        </w:rPr>
        <w:t xml:space="preserve">In the </w:t>
      </w:r>
      <w:r w:rsidR="00243731">
        <w:rPr>
          <w:lang w:val="en-US"/>
        </w:rPr>
        <w:t>meantime,</w:t>
      </w:r>
      <w:r>
        <w:rPr>
          <w:lang w:val="en-US"/>
        </w:rPr>
        <w:t xml:space="preserve"> we are working on getting a written agreement with the Bio Innovation Institute (BII) about the server room with the terms that the server room can stay for as long as we want but </w:t>
      </w:r>
      <w:r w:rsidR="00243731">
        <w:rPr>
          <w:lang w:val="en-US"/>
        </w:rPr>
        <w:t xml:space="preserve">that we also can move the server room out whenever we find it suitable for us to do so. In addition, we would to have a few workstations (i.e., desks) for staff maintaining the server room. These are in principle terms agreed to by BII, but we still need to have a written agreement. </w:t>
      </w:r>
      <w:r w:rsidR="00E105F4">
        <w:rPr>
          <w:lang w:val="en-US"/>
        </w:rPr>
        <w:t xml:space="preserve">We have also started to look into datacenter hosting as an alternative solution, but this research is still in its infancy. </w:t>
      </w:r>
    </w:p>
    <w:p w14:paraId="286A3F55" w14:textId="0BF6C174" w:rsidR="008152DD" w:rsidRDefault="008152DD" w:rsidP="00BE0788">
      <w:pPr>
        <w:spacing w:before="120"/>
        <w:rPr>
          <w:lang w:val="en-US"/>
        </w:rPr>
      </w:pPr>
      <w:r>
        <w:rPr>
          <w:lang w:val="en-US"/>
        </w:rPr>
        <w:t xml:space="preserve">We are currently scanning the market for available office space and will evaluate the different places on different parameters, e.g., </w:t>
      </w:r>
    </w:p>
    <w:p w14:paraId="06954626" w14:textId="19BB505D" w:rsidR="008152DD" w:rsidRDefault="008152DD" w:rsidP="00BE0788">
      <w:pPr>
        <w:pStyle w:val="ListParagraph"/>
        <w:numPr>
          <w:ilvl w:val="0"/>
          <w:numId w:val="23"/>
        </w:numPr>
        <w:spacing w:before="120"/>
        <w:rPr>
          <w:lang w:val="en-US"/>
        </w:rPr>
      </w:pPr>
      <w:r w:rsidRPr="008152DD">
        <w:rPr>
          <w:lang w:val="en-US"/>
        </w:rPr>
        <w:t xml:space="preserve">interruption </w:t>
      </w:r>
      <w:r w:rsidR="00572FCC">
        <w:rPr>
          <w:lang w:val="en-US"/>
        </w:rPr>
        <w:t xml:space="preserve">and risks </w:t>
      </w:r>
      <w:r w:rsidRPr="008152DD">
        <w:rPr>
          <w:lang w:val="en-US"/>
        </w:rPr>
        <w:t xml:space="preserve">to staff </w:t>
      </w:r>
      <w:r w:rsidR="00572FCC">
        <w:rPr>
          <w:lang w:val="en-US"/>
        </w:rPr>
        <w:t xml:space="preserve">retention </w:t>
      </w:r>
      <w:r w:rsidRPr="008152DD">
        <w:rPr>
          <w:lang w:val="en-US"/>
        </w:rPr>
        <w:t>and project</w:t>
      </w:r>
    </w:p>
    <w:p w14:paraId="42D502E1" w14:textId="4206CCE3" w:rsidR="008152DD" w:rsidRDefault="008152DD" w:rsidP="00BE0788">
      <w:pPr>
        <w:pStyle w:val="ListParagraph"/>
        <w:numPr>
          <w:ilvl w:val="0"/>
          <w:numId w:val="23"/>
        </w:numPr>
        <w:spacing w:before="120"/>
        <w:rPr>
          <w:lang w:val="en-US"/>
        </w:rPr>
      </w:pPr>
      <w:r w:rsidRPr="008152DD">
        <w:rPr>
          <w:lang w:val="en-US"/>
        </w:rPr>
        <w:t>accessibility for visitors p</w:t>
      </w:r>
      <w:r>
        <w:rPr>
          <w:lang w:val="en-US"/>
        </w:rPr>
        <w:t>rimarily</w:t>
      </w:r>
      <w:r w:rsidRPr="008152DD">
        <w:rPr>
          <w:lang w:val="en-US"/>
        </w:rPr>
        <w:t xml:space="preserve"> from Lund</w:t>
      </w:r>
      <w:r>
        <w:rPr>
          <w:lang w:val="en-US"/>
        </w:rPr>
        <w:t xml:space="preserve"> and </w:t>
      </w:r>
      <w:r w:rsidRPr="008152DD">
        <w:rPr>
          <w:lang w:val="en-US"/>
        </w:rPr>
        <w:t>the airport</w:t>
      </w:r>
      <w:r>
        <w:rPr>
          <w:lang w:val="en-US"/>
        </w:rPr>
        <w:t xml:space="preserve"> but also from</w:t>
      </w:r>
      <w:r w:rsidRPr="008152DD">
        <w:rPr>
          <w:lang w:val="en-US"/>
        </w:rPr>
        <w:t xml:space="preserve"> surrounding universities (UCPH, DTU, and ITU) and existing or new server room</w:t>
      </w:r>
      <w:r>
        <w:rPr>
          <w:lang w:val="en-US"/>
        </w:rPr>
        <w:t xml:space="preserve">. Vicinity to metro or train station with direct connection to the airport is clearly added value. </w:t>
      </w:r>
    </w:p>
    <w:p w14:paraId="19EEF6C9" w14:textId="4D04F9E0" w:rsidR="00572FCC" w:rsidRDefault="00572FCC" w:rsidP="00BE0788">
      <w:pPr>
        <w:pStyle w:val="ListParagraph"/>
        <w:numPr>
          <w:ilvl w:val="0"/>
          <w:numId w:val="23"/>
        </w:numPr>
        <w:spacing w:before="120"/>
        <w:rPr>
          <w:lang w:val="en-US"/>
        </w:rPr>
      </w:pPr>
      <w:r>
        <w:rPr>
          <w:lang w:val="en-US"/>
        </w:rPr>
        <w:t>Attractiveness to staff and new recruits</w:t>
      </w:r>
    </w:p>
    <w:p w14:paraId="3BA0C65F" w14:textId="7322ADD8" w:rsidR="008152DD" w:rsidRDefault="008152DD" w:rsidP="00BE0788">
      <w:pPr>
        <w:pStyle w:val="ListParagraph"/>
        <w:numPr>
          <w:ilvl w:val="0"/>
          <w:numId w:val="23"/>
        </w:numPr>
        <w:spacing w:before="120"/>
        <w:rPr>
          <w:lang w:val="en-US"/>
        </w:rPr>
      </w:pPr>
      <w:r>
        <w:rPr>
          <w:lang w:val="en-US"/>
        </w:rPr>
        <w:t>city environment, where urban Copenhagen has turned out to be attractive for staff and visitors</w:t>
      </w:r>
    </w:p>
    <w:p w14:paraId="2407874A" w14:textId="146832C5" w:rsidR="008152DD" w:rsidRDefault="008152DD" w:rsidP="00BE0788">
      <w:pPr>
        <w:pStyle w:val="ListParagraph"/>
        <w:numPr>
          <w:ilvl w:val="0"/>
          <w:numId w:val="23"/>
        </w:numPr>
        <w:spacing w:before="120"/>
        <w:rPr>
          <w:lang w:val="en-US"/>
        </w:rPr>
      </w:pPr>
      <w:r>
        <w:rPr>
          <w:lang w:val="en-US"/>
        </w:rPr>
        <w:t>academic environment</w:t>
      </w:r>
    </w:p>
    <w:p w14:paraId="2DEC502A" w14:textId="2A714181" w:rsidR="008152DD" w:rsidRDefault="008152DD" w:rsidP="00BE0788">
      <w:pPr>
        <w:pStyle w:val="ListParagraph"/>
        <w:numPr>
          <w:ilvl w:val="0"/>
          <w:numId w:val="23"/>
        </w:numPr>
        <w:spacing w:before="120"/>
        <w:rPr>
          <w:lang w:val="en-US"/>
        </w:rPr>
      </w:pPr>
      <w:r>
        <w:rPr>
          <w:lang w:val="en-US"/>
        </w:rPr>
        <w:t xml:space="preserve">work environment </w:t>
      </w:r>
    </w:p>
    <w:p w14:paraId="55EAAE41" w14:textId="02AC2FFA" w:rsidR="006239AA" w:rsidRPr="008152DD" w:rsidRDefault="006239AA" w:rsidP="00BE0788">
      <w:pPr>
        <w:pStyle w:val="ListParagraph"/>
        <w:numPr>
          <w:ilvl w:val="0"/>
          <w:numId w:val="23"/>
        </w:numPr>
        <w:spacing w:before="120"/>
        <w:rPr>
          <w:lang w:val="en-US"/>
        </w:rPr>
      </w:pPr>
      <w:r>
        <w:rPr>
          <w:lang w:val="en-US"/>
        </w:rPr>
        <w:t>guarantees for persistent non-interrupted lease</w:t>
      </w:r>
    </w:p>
    <w:p w14:paraId="72D4BF9D" w14:textId="79523CB1" w:rsidR="00E873C8" w:rsidRDefault="008152DD" w:rsidP="00BE0788">
      <w:pPr>
        <w:spacing w:before="120"/>
        <w:rPr>
          <w:lang w:val="en-US"/>
        </w:rPr>
      </w:pPr>
      <w:r>
        <w:rPr>
          <w:lang w:val="en-US"/>
        </w:rPr>
        <w:t xml:space="preserve">For this </w:t>
      </w:r>
      <w:proofErr w:type="gramStart"/>
      <w:r>
        <w:rPr>
          <w:lang w:val="en-US"/>
        </w:rPr>
        <w:t>reason</w:t>
      </w:r>
      <w:proofErr w:type="gramEnd"/>
      <w:r>
        <w:rPr>
          <w:lang w:val="en-US"/>
        </w:rPr>
        <w:t xml:space="preserve"> we have focused on finding potential office space</w:t>
      </w:r>
      <w:r w:rsidR="004F5F33">
        <w:rPr>
          <w:lang w:val="en-US"/>
        </w:rPr>
        <w:t>s</w:t>
      </w:r>
      <w:r>
        <w:rPr>
          <w:lang w:val="en-US"/>
        </w:rPr>
        <w:t xml:space="preserve"> in </w:t>
      </w:r>
      <w:proofErr w:type="spellStart"/>
      <w:r>
        <w:rPr>
          <w:lang w:val="en-US"/>
        </w:rPr>
        <w:t>Nørrebro</w:t>
      </w:r>
      <w:proofErr w:type="spellEnd"/>
      <w:r>
        <w:rPr>
          <w:lang w:val="en-US"/>
        </w:rPr>
        <w:t xml:space="preserve"> / </w:t>
      </w:r>
      <w:proofErr w:type="spellStart"/>
      <w:r>
        <w:rPr>
          <w:lang w:val="en-US"/>
        </w:rPr>
        <w:t>Østerbro</w:t>
      </w:r>
      <w:proofErr w:type="spellEnd"/>
      <w:r>
        <w:rPr>
          <w:lang w:val="en-US"/>
        </w:rPr>
        <w:t xml:space="preserve"> close to University of Copenhagen (UCPH) where we currently are located, Technical University of Denmark (DTU), central Copenhagen, vicinity of IT University (ITU), </w:t>
      </w:r>
      <w:proofErr w:type="spellStart"/>
      <w:r>
        <w:rPr>
          <w:lang w:val="en-US"/>
        </w:rPr>
        <w:t>Ørestad</w:t>
      </w:r>
      <w:proofErr w:type="spellEnd"/>
      <w:r>
        <w:rPr>
          <w:lang w:val="en-US"/>
        </w:rPr>
        <w:t xml:space="preserve"> (central </w:t>
      </w:r>
      <w:proofErr w:type="spellStart"/>
      <w:r>
        <w:rPr>
          <w:lang w:val="en-US"/>
        </w:rPr>
        <w:t>Amager</w:t>
      </w:r>
      <w:proofErr w:type="spellEnd"/>
      <w:r>
        <w:rPr>
          <w:lang w:val="en-US"/>
        </w:rPr>
        <w:t>), and close to the airport</w:t>
      </w:r>
      <w:r w:rsidR="00E873C8">
        <w:rPr>
          <w:lang w:val="en-US"/>
        </w:rPr>
        <w:t>.</w:t>
      </w:r>
    </w:p>
    <w:p w14:paraId="62EF5101" w14:textId="77777777" w:rsidR="00D812DB" w:rsidRDefault="00D812DB" w:rsidP="00BE0788">
      <w:pPr>
        <w:spacing w:before="120"/>
        <w:rPr>
          <w:lang w:val="en-US"/>
        </w:rPr>
      </w:pPr>
    </w:p>
    <w:p w14:paraId="21E32BF2" w14:textId="249E955C" w:rsidR="00881594" w:rsidRDefault="004C3C17" w:rsidP="00BE0788">
      <w:pPr>
        <w:pStyle w:val="Heading2"/>
        <w:spacing w:before="120" w:line="240" w:lineRule="auto"/>
      </w:pPr>
      <w:bookmarkStart w:id="33" w:name="_Ref117060018"/>
      <w:r>
        <w:t>Data policy being updated to be FAIR</w:t>
      </w:r>
      <w:bookmarkEnd w:id="33"/>
    </w:p>
    <w:p w14:paraId="0C781CE8" w14:textId="0ADF42FB" w:rsidR="00FC24D8" w:rsidRDefault="00D85DB5" w:rsidP="00BE0788">
      <w:pPr>
        <w:spacing w:before="120"/>
        <w:rPr>
          <w:lang w:val="en-US"/>
        </w:rPr>
      </w:pPr>
      <w:r>
        <w:rPr>
          <w:lang w:val="en-US"/>
        </w:rPr>
        <w:t xml:space="preserve">While the current ESS data policy states that data acquired at ESS will be open it does not </w:t>
      </w:r>
      <w:r w:rsidR="00BE49B0">
        <w:rPr>
          <w:lang w:val="en-US"/>
        </w:rPr>
        <w:t xml:space="preserve">specifically </w:t>
      </w:r>
      <w:r>
        <w:rPr>
          <w:lang w:val="en-US"/>
        </w:rPr>
        <w:t xml:space="preserve">support FAIR (Findable, Accessible, Interoperable, Reusable) data as </w:t>
      </w:r>
      <w:r w:rsidR="00BE49B0">
        <w:rPr>
          <w:lang w:val="en-US"/>
        </w:rPr>
        <w:t xml:space="preserve">first </w:t>
      </w:r>
      <w:r>
        <w:rPr>
          <w:lang w:val="en-US"/>
        </w:rPr>
        <w:t>defined in Wilkinson et al, Sci</w:t>
      </w:r>
      <w:r w:rsidR="00BE49B0">
        <w:rPr>
          <w:lang w:val="en-US"/>
        </w:rPr>
        <w:t>entific</w:t>
      </w:r>
      <w:r>
        <w:rPr>
          <w:lang w:val="en-US"/>
        </w:rPr>
        <w:t xml:space="preserve"> Data </w:t>
      </w:r>
      <w:r w:rsidR="00BE49B0">
        <w:rPr>
          <w:lang w:val="en-US"/>
        </w:rPr>
        <w:t>(</w:t>
      </w:r>
      <w:r>
        <w:rPr>
          <w:lang w:val="en-US"/>
        </w:rPr>
        <w:t>2016</w:t>
      </w:r>
      <w:r w:rsidR="00BE49B0">
        <w:rPr>
          <w:lang w:val="en-US"/>
        </w:rPr>
        <w:t>).</w:t>
      </w:r>
      <w:r>
        <w:rPr>
          <w:rStyle w:val="FootnoteReference"/>
          <w:lang w:val="en-US"/>
        </w:rPr>
        <w:footnoteReference w:id="3"/>
      </w:r>
      <w:r w:rsidR="00BE49B0">
        <w:rPr>
          <w:lang w:val="en-US"/>
        </w:rPr>
        <w:t xml:space="preserve"> As part of the </w:t>
      </w:r>
      <w:proofErr w:type="spellStart"/>
      <w:r w:rsidR="00BE49B0">
        <w:rPr>
          <w:lang w:val="en-US"/>
        </w:rPr>
        <w:t>PaNOSC</w:t>
      </w:r>
      <w:proofErr w:type="spellEnd"/>
      <w:r w:rsidR="00BE49B0">
        <w:rPr>
          <w:lang w:val="en-US"/>
        </w:rPr>
        <w:t xml:space="preserve"> project, the data policy framework originating from the pan-data project has been updated (</w:t>
      </w:r>
      <w:proofErr w:type="spellStart"/>
      <w:r w:rsidR="00BE49B0">
        <w:rPr>
          <w:lang w:val="en-US"/>
        </w:rPr>
        <w:t>PaNOSC</w:t>
      </w:r>
      <w:proofErr w:type="spellEnd"/>
      <w:r w:rsidR="00BE49B0">
        <w:rPr>
          <w:lang w:val="en-US"/>
        </w:rPr>
        <w:t xml:space="preserve"> deliverable D2.1</w:t>
      </w:r>
      <w:r w:rsidR="00BE49B0">
        <w:rPr>
          <w:rStyle w:val="FootnoteReference"/>
          <w:lang w:val="en-US"/>
        </w:rPr>
        <w:footnoteReference w:id="4"/>
      </w:r>
      <w:r w:rsidR="00BE49B0">
        <w:rPr>
          <w:lang w:val="en-US"/>
        </w:rPr>
        <w:t xml:space="preserve">) and it is now up to the </w:t>
      </w:r>
      <w:proofErr w:type="spellStart"/>
      <w:r w:rsidR="00BE49B0">
        <w:rPr>
          <w:lang w:val="en-US"/>
        </w:rPr>
        <w:t>PaNOSC</w:t>
      </w:r>
      <w:proofErr w:type="spellEnd"/>
      <w:r w:rsidR="00BE49B0">
        <w:rPr>
          <w:lang w:val="en-US"/>
        </w:rPr>
        <w:t xml:space="preserve"> partner facilities to update their data policy so that it is aligned with this new framework (</w:t>
      </w:r>
      <w:proofErr w:type="spellStart"/>
      <w:r w:rsidR="00BE49B0">
        <w:rPr>
          <w:lang w:val="en-US"/>
        </w:rPr>
        <w:t>PaNOSC</w:t>
      </w:r>
      <w:proofErr w:type="spellEnd"/>
      <w:r w:rsidR="00BE49B0">
        <w:rPr>
          <w:lang w:val="en-US"/>
        </w:rPr>
        <w:t xml:space="preserve"> Task 2.3).</w:t>
      </w:r>
    </w:p>
    <w:p w14:paraId="2AAA4452" w14:textId="09A8B70F" w:rsidR="00CF2540" w:rsidRDefault="00BE49B0" w:rsidP="00BE0788">
      <w:pPr>
        <w:spacing w:before="120"/>
        <w:rPr>
          <w:lang w:val="en-US"/>
        </w:rPr>
      </w:pPr>
      <w:r>
        <w:rPr>
          <w:lang w:val="en-US"/>
        </w:rPr>
        <w:t xml:space="preserve">At ESS this work has been going on for quite some time (~2 years) but it is now at the level where the updated policy (plus associated guidelines) has been endorsed by the ESS Science </w:t>
      </w:r>
      <w:r>
        <w:rPr>
          <w:lang w:val="en-US"/>
        </w:rPr>
        <w:lastRenderedPageBreak/>
        <w:t xml:space="preserve">Management Team and the ESS Executive Board. The next step is to present the data policy for the Scientific Advisory Committee (SAC) to get their endorsement. If successful it will be presented at an upcoming Council meeting for their approval. </w:t>
      </w:r>
      <w:r w:rsidR="00CF2540">
        <w:rPr>
          <w:lang w:val="en-US"/>
        </w:rPr>
        <w:t xml:space="preserve">Once approved it will become the official ESS data policy. </w:t>
      </w:r>
    </w:p>
    <w:p w14:paraId="1E556A9B" w14:textId="3AFB786A" w:rsidR="00BE49B0" w:rsidRDefault="008D4310" w:rsidP="00BE0788">
      <w:pPr>
        <w:spacing w:before="120"/>
        <w:rPr>
          <w:lang w:val="en-US"/>
        </w:rPr>
      </w:pPr>
      <w:r>
        <w:rPr>
          <w:lang w:val="en-US"/>
        </w:rPr>
        <w:t>The material that will be presented at the next SAC meeting is uploaded to the indico page so that the STAP has an opportunity to survey the material</w:t>
      </w:r>
      <w:r w:rsidR="00387B7D">
        <w:rPr>
          <w:lang w:val="en-US"/>
        </w:rPr>
        <w:t xml:space="preserve"> beforehand. </w:t>
      </w:r>
    </w:p>
    <w:p w14:paraId="44EBAA58" w14:textId="0982B248" w:rsidR="00BE49B0" w:rsidRDefault="00BE49B0" w:rsidP="00BE0788">
      <w:pPr>
        <w:spacing w:before="120"/>
        <w:rPr>
          <w:lang w:val="en-US"/>
        </w:rPr>
      </w:pPr>
    </w:p>
    <w:p w14:paraId="75FE1F63" w14:textId="0AC250BF" w:rsidR="00703F82" w:rsidRDefault="00703F82" w:rsidP="00BE0788">
      <w:pPr>
        <w:pStyle w:val="Heading2"/>
        <w:spacing w:before="120" w:line="240" w:lineRule="auto"/>
      </w:pPr>
      <w:bookmarkStart w:id="34" w:name="_Ref117072519"/>
      <w:r>
        <w:t>Externally funded projects</w:t>
      </w:r>
      <w:bookmarkEnd w:id="34"/>
    </w:p>
    <w:p w14:paraId="5BA054A0" w14:textId="77777777" w:rsidR="00E15611" w:rsidRPr="00E15611" w:rsidRDefault="00E15611" w:rsidP="00E15611">
      <w:pPr>
        <w:rPr>
          <w:lang w:val="en-US"/>
        </w:rPr>
      </w:pPr>
    </w:p>
    <w:p w14:paraId="43237CF7" w14:textId="6AC77643" w:rsidR="00F42FF9" w:rsidRPr="00E15611" w:rsidRDefault="00D26C02" w:rsidP="00BE0788">
      <w:pPr>
        <w:pStyle w:val="Heading3"/>
        <w:spacing w:before="120" w:after="120" w:line="240" w:lineRule="auto"/>
      </w:pPr>
      <w:bookmarkStart w:id="35" w:name="_Ref117081173"/>
      <w:r w:rsidRPr="00723593">
        <w:t>Existing projects</w:t>
      </w:r>
      <w:bookmarkEnd w:id="35"/>
    </w:p>
    <w:p w14:paraId="6769BAB3" w14:textId="015C166D" w:rsidR="003A7F93" w:rsidRDefault="003A7F93" w:rsidP="00BE0788">
      <w:pPr>
        <w:spacing w:before="120"/>
        <w:rPr>
          <w:lang w:val="en-US"/>
        </w:rPr>
      </w:pPr>
      <w:r>
        <w:rPr>
          <w:lang w:val="en-US"/>
        </w:rPr>
        <w:t>DMSC is currently involved in the following externally funded projects:</w:t>
      </w:r>
    </w:p>
    <w:p w14:paraId="44D5007B" w14:textId="77777777" w:rsidR="001A1D6D" w:rsidRDefault="001A1D6D" w:rsidP="00BE0788">
      <w:pPr>
        <w:spacing w:before="120"/>
        <w:rPr>
          <w:lang w:val="en-US"/>
        </w:rPr>
      </w:pPr>
    </w:p>
    <w:tbl>
      <w:tblPr>
        <w:tblStyle w:val="PlainTable2"/>
        <w:tblW w:w="0" w:type="auto"/>
        <w:tblLook w:val="04A0" w:firstRow="1" w:lastRow="0" w:firstColumn="1" w:lastColumn="0" w:noHBand="0" w:noVBand="1"/>
      </w:tblPr>
      <w:tblGrid>
        <w:gridCol w:w="3541"/>
        <w:gridCol w:w="2882"/>
        <w:gridCol w:w="1579"/>
        <w:gridCol w:w="1637"/>
      </w:tblGrid>
      <w:tr w:rsidR="00F10CE6" w14:paraId="7A8B36C6" w14:textId="77777777" w:rsidTr="006C2F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auto"/>
              <w:bottom w:val="single" w:sz="12" w:space="0" w:color="auto"/>
            </w:tcBorders>
          </w:tcPr>
          <w:p w14:paraId="434B3AA9" w14:textId="7DDBD012" w:rsidR="00136995" w:rsidRDefault="00136995" w:rsidP="00BE0788">
            <w:pPr>
              <w:spacing w:before="120"/>
              <w:rPr>
                <w:lang w:val="en-US"/>
              </w:rPr>
            </w:pPr>
            <w:r>
              <w:rPr>
                <w:lang w:val="en-US"/>
              </w:rPr>
              <w:t>Title / description</w:t>
            </w:r>
          </w:p>
        </w:tc>
        <w:tc>
          <w:tcPr>
            <w:tcW w:w="0" w:type="auto"/>
            <w:tcBorders>
              <w:top w:val="single" w:sz="8" w:space="0" w:color="auto"/>
              <w:bottom w:val="single" w:sz="12" w:space="0" w:color="auto"/>
            </w:tcBorders>
          </w:tcPr>
          <w:p w14:paraId="5AA85485" w14:textId="0DCF70B9" w:rsidR="00136995" w:rsidRDefault="00136995" w:rsidP="00BE0788">
            <w:pPr>
              <w:spacing w:before="120"/>
              <w:cnfStyle w:val="100000000000" w:firstRow="1" w:lastRow="0" w:firstColumn="0" w:lastColumn="0" w:oddVBand="0" w:evenVBand="0" w:oddHBand="0" w:evenHBand="0" w:firstRowFirstColumn="0" w:firstRowLastColumn="0" w:lastRowFirstColumn="0" w:lastRowLastColumn="0"/>
              <w:rPr>
                <w:lang w:val="en-US"/>
              </w:rPr>
            </w:pPr>
            <w:r>
              <w:rPr>
                <w:lang w:val="en-US"/>
              </w:rPr>
              <w:t>DMSC role</w:t>
            </w:r>
          </w:p>
        </w:tc>
        <w:tc>
          <w:tcPr>
            <w:tcW w:w="0" w:type="auto"/>
            <w:tcBorders>
              <w:top w:val="single" w:sz="8" w:space="0" w:color="auto"/>
              <w:bottom w:val="single" w:sz="12" w:space="0" w:color="auto"/>
            </w:tcBorders>
          </w:tcPr>
          <w:p w14:paraId="06BF517B" w14:textId="478466EC" w:rsidR="00136995" w:rsidRDefault="00136995" w:rsidP="00BE0788">
            <w:pPr>
              <w:spacing w:before="120"/>
              <w:cnfStyle w:val="100000000000" w:firstRow="1" w:lastRow="0" w:firstColumn="0" w:lastColumn="0" w:oddVBand="0" w:evenVBand="0" w:oddHBand="0" w:evenHBand="0" w:firstRowFirstColumn="0" w:firstRowLastColumn="0" w:lastRowFirstColumn="0" w:lastRowLastColumn="0"/>
              <w:rPr>
                <w:lang w:val="en-US"/>
              </w:rPr>
            </w:pPr>
            <w:r>
              <w:rPr>
                <w:lang w:val="en-US"/>
              </w:rPr>
              <w:t>PI</w:t>
            </w:r>
          </w:p>
        </w:tc>
        <w:tc>
          <w:tcPr>
            <w:tcW w:w="0" w:type="auto"/>
            <w:tcBorders>
              <w:top w:val="single" w:sz="8" w:space="0" w:color="auto"/>
              <w:bottom w:val="single" w:sz="12" w:space="0" w:color="auto"/>
            </w:tcBorders>
          </w:tcPr>
          <w:p w14:paraId="0CA03E85" w14:textId="484BFD4B" w:rsidR="00136995" w:rsidRDefault="00136995" w:rsidP="00BE0788">
            <w:pPr>
              <w:spacing w:before="120"/>
              <w:cnfStyle w:val="100000000000" w:firstRow="1" w:lastRow="0" w:firstColumn="0" w:lastColumn="0" w:oddVBand="0" w:evenVBand="0" w:oddHBand="0" w:evenHBand="0" w:firstRowFirstColumn="0" w:firstRowLastColumn="0" w:lastRowFirstColumn="0" w:lastRowLastColumn="0"/>
              <w:rPr>
                <w:lang w:val="en-US"/>
              </w:rPr>
            </w:pPr>
            <w:r>
              <w:rPr>
                <w:lang w:val="en-US"/>
              </w:rPr>
              <w:t>Funding</w:t>
            </w:r>
          </w:p>
        </w:tc>
      </w:tr>
      <w:tr w:rsidR="00F10CE6" w14:paraId="2EDFC5A2" w14:textId="77777777" w:rsidTr="006C2F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12" w:space="0" w:color="auto"/>
            </w:tcBorders>
          </w:tcPr>
          <w:p w14:paraId="4A2E1F54" w14:textId="70B789A1" w:rsidR="00136995" w:rsidRPr="006C2FC9" w:rsidRDefault="006A1CFB" w:rsidP="00BE0788">
            <w:pPr>
              <w:spacing w:before="120"/>
              <w:rPr>
                <w:b w:val="0"/>
                <w:bCs w:val="0"/>
              </w:rPr>
            </w:pPr>
            <w:r w:rsidRPr="006A1CFB">
              <w:rPr>
                <w:b w:val="0"/>
                <w:bCs w:val="0"/>
              </w:rPr>
              <w:t xml:space="preserve">Framework for </w:t>
            </w:r>
            <w:proofErr w:type="spellStart"/>
            <w:r w:rsidRPr="006A1CFB">
              <w:rPr>
                <w:b w:val="0"/>
                <w:bCs w:val="0"/>
              </w:rPr>
              <w:t>modeling</w:t>
            </w:r>
            <w:proofErr w:type="spellEnd"/>
            <w:r w:rsidRPr="006A1CFB">
              <w:rPr>
                <w:b w:val="0"/>
                <w:bCs w:val="0"/>
              </w:rPr>
              <w:t xml:space="preserve"> neutron spectra of liquid chromophores</w:t>
            </w:r>
          </w:p>
        </w:tc>
        <w:tc>
          <w:tcPr>
            <w:tcW w:w="0" w:type="auto"/>
            <w:tcBorders>
              <w:top w:val="single" w:sz="12" w:space="0" w:color="auto"/>
            </w:tcBorders>
          </w:tcPr>
          <w:p w14:paraId="49C14E8D" w14:textId="0F63BC47" w:rsidR="00136995" w:rsidRDefault="00D26322" w:rsidP="00BE0788">
            <w:pPr>
              <w:spacing w:before="120"/>
              <w:cnfStyle w:val="000000100000" w:firstRow="0" w:lastRow="0" w:firstColumn="0" w:lastColumn="0" w:oddVBand="0" w:evenVBand="0" w:oddHBand="1" w:evenHBand="0" w:firstRowFirstColumn="0" w:firstRowLastColumn="0" w:lastRowFirstColumn="0" w:lastRowLastColumn="0"/>
              <w:rPr>
                <w:lang w:val="en-US"/>
              </w:rPr>
            </w:pPr>
            <w:proofErr w:type="spellStart"/>
            <w:r>
              <w:rPr>
                <w:lang w:val="en-US"/>
              </w:rPr>
              <w:t>easyScience</w:t>
            </w:r>
            <w:proofErr w:type="spellEnd"/>
            <w:r>
              <w:rPr>
                <w:lang w:val="en-US"/>
              </w:rPr>
              <w:t xml:space="preserve"> team c</w:t>
            </w:r>
            <w:r w:rsidR="00136995">
              <w:rPr>
                <w:lang w:val="en-US"/>
              </w:rPr>
              <w:t>o-supervis</w:t>
            </w:r>
            <w:r>
              <w:rPr>
                <w:lang w:val="en-US"/>
              </w:rPr>
              <w:t>es</w:t>
            </w:r>
            <w:r w:rsidR="00136995">
              <w:rPr>
                <w:lang w:val="en-US"/>
              </w:rPr>
              <w:t xml:space="preserve"> PhD student at Chalmers</w:t>
            </w:r>
          </w:p>
        </w:tc>
        <w:tc>
          <w:tcPr>
            <w:tcW w:w="0" w:type="auto"/>
            <w:tcBorders>
              <w:top w:val="single" w:sz="12" w:space="0" w:color="auto"/>
            </w:tcBorders>
          </w:tcPr>
          <w:p w14:paraId="17EF648C" w14:textId="2584E2D3" w:rsidR="00136995" w:rsidRDefault="00136995" w:rsidP="00BE0788">
            <w:pPr>
              <w:spacing w:before="120"/>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Paul </w:t>
            </w:r>
            <w:proofErr w:type="spellStart"/>
            <w:r>
              <w:rPr>
                <w:lang w:val="en-US"/>
              </w:rPr>
              <w:t>Erhart</w:t>
            </w:r>
            <w:proofErr w:type="spellEnd"/>
            <w:r>
              <w:rPr>
                <w:lang w:val="en-US"/>
              </w:rPr>
              <w:t>, Chalmers University of Technology</w:t>
            </w:r>
          </w:p>
        </w:tc>
        <w:tc>
          <w:tcPr>
            <w:tcW w:w="0" w:type="auto"/>
            <w:tcBorders>
              <w:top w:val="single" w:sz="12" w:space="0" w:color="auto"/>
            </w:tcBorders>
          </w:tcPr>
          <w:p w14:paraId="1A078E03" w14:textId="46AA9F9E" w:rsidR="00136995" w:rsidRDefault="00043FDF" w:rsidP="00BE0788">
            <w:pPr>
              <w:spacing w:before="120"/>
              <w:cnfStyle w:val="000000100000" w:firstRow="0" w:lastRow="0" w:firstColumn="0" w:lastColumn="0" w:oddVBand="0" w:evenVBand="0" w:oddHBand="1" w:evenHBand="0" w:firstRowFirstColumn="0" w:firstRowLastColumn="0" w:lastRowFirstColumn="0" w:lastRowLastColumn="0"/>
              <w:rPr>
                <w:lang w:val="en-US"/>
              </w:rPr>
            </w:pPr>
            <w:r w:rsidRPr="00043FDF">
              <w:t>Swedish Foundation for Strategic Research</w:t>
            </w:r>
          </w:p>
        </w:tc>
      </w:tr>
      <w:tr w:rsidR="00F10CE6" w14:paraId="44DE82CB" w14:textId="77777777" w:rsidTr="006C2FC9">
        <w:tc>
          <w:tcPr>
            <w:cnfStyle w:val="001000000000" w:firstRow="0" w:lastRow="0" w:firstColumn="1" w:lastColumn="0" w:oddVBand="0" w:evenVBand="0" w:oddHBand="0" w:evenHBand="0" w:firstRowFirstColumn="0" w:firstRowLastColumn="0" w:lastRowFirstColumn="0" w:lastRowLastColumn="0"/>
            <w:tcW w:w="0" w:type="auto"/>
          </w:tcPr>
          <w:p w14:paraId="2695B5C9" w14:textId="7796C8CC" w:rsidR="006C2FC9" w:rsidRPr="006C2FC9" w:rsidRDefault="006C2FC9" w:rsidP="00BE0788">
            <w:pPr>
              <w:spacing w:before="120"/>
              <w:rPr>
                <w:b w:val="0"/>
                <w:bCs w:val="0"/>
                <w:lang w:val="en-US"/>
              </w:rPr>
            </w:pPr>
            <w:r w:rsidRPr="006C2FC9">
              <w:rPr>
                <w:b w:val="0"/>
                <w:bCs w:val="0"/>
              </w:rPr>
              <w:t>Statistical learning for X-ray and neutron diffraction</w:t>
            </w:r>
          </w:p>
        </w:tc>
        <w:tc>
          <w:tcPr>
            <w:tcW w:w="0" w:type="auto"/>
          </w:tcPr>
          <w:p w14:paraId="59ADA8B3" w14:textId="5592B268" w:rsidR="006C2FC9" w:rsidRDefault="00D26322" w:rsidP="00BE0788">
            <w:pPr>
              <w:spacing w:before="120"/>
              <w:cnfStyle w:val="000000000000" w:firstRow="0" w:lastRow="0" w:firstColumn="0" w:lastColumn="0" w:oddVBand="0" w:evenVBand="0" w:oddHBand="0" w:evenHBand="0" w:firstRowFirstColumn="0" w:firstRowLastColumn="0" w:lastRowFirstColumn="0" w:lastRowLastColumn="0"/>
              <w:rPr>
                <w:lang w:val="en-US"/>
              </w:rPr>
            </w:pPr>
            <w:proofErr w:type="spellStart"/>
            <w:r>
              <w:rPr>
                <w:lang w:val="en-US"/>
              </w:rPr>
              <w:t>easyScience</w:t>
            </w:r>
            <w:proofErr w:type="spellEnd"/>
            <w:r>
              <w:rPr>
                <w:lang w:val="en-US"/>
              </w:rPr>
              <w:t xml:space="preserve"> team c</w:t>
            </w:r>
            <w:r w:rsidR="006C2FC9">
              <w:rPr>
                <w:lang w:val="en-US"/>
              </w:rPr>
              <w:t>o-supervis</w:t>
            </w:r>
            <w:r>
              <w:rPr>
                <w:lang w:val="en-US"/>
              </w:rPr>
              <w:t>es</w:t>
            </w:r>
            <w:r w:rsidR="006C2FC9">
              <w:rPr>
                <w:lang w:val="en-US"/>
              </w:rPr>
              <w:t xml:space="preserve"> Post Doc at Chalmers</w:t>
            </w:r>
          </w:p>
        </w:tc>
        <w:tc>
          <w:tcPr>
            <w:tcW w:w="0" w:type="auto"/>
          </w:tcPr>
          <w:p w14:paraId="762DB47D" w14:textId="08B2BA36" w:rsidR="006C2FC9" w:rsidRDefault="006C2FC9" w:rsidP="00BE0788">
            <w:pPr>
              <w:spacing w:before="120"/>
              <w:cnfStyle w:val="000000000000" w:firstRow="0" w:lastRow="0" w:firstColumn="0" w:lastColumn="0" w:oddVBand="0" w:evenVBand="0" w:oddHBand="0" w:evenHBand="0" w:firstRowFirstColumn="0" w:firstRowLastColumn="0" w:lastRowFirstColumn="0" w:lastRowLastColumn="0"/>
              <w:rPr>
                <w:lang w:val="en-US"/>
              </w:rPr>
            </w:pPr>
            <w:r>
              <w:rPr>
                <w:lang w:val="en-US"/>
              </w:rPr>
              <w:t xml:space="preserve">Paul </w:t>
            </w:r>
            <w:proofErr w:type="spellStart"/>
            <w:r>
              <w:rPr>
                <w:lang w:val="en-US"/>
              </w:rPr>
              <w:t>Erhart</w:t>
            </w:r>
            <w:proofErr w:type="spellEnd"/>
            <w:r>
              <w:rPr>
                <w:lang w:val="en-US"/>
              </w:rPr>
              <w:t>, Chalmers University of Technology</w:t>
            </w:r>
          </w:p>
        </w:tc>
        <w:tc>
          <w:tcPr>
            <w:tcW w:w="0" w:type="auto"/>
          </w:tcPr>
          <w:p w14:paraId="7E8163CC" w14:textId="2CF73314" w:rsidR="006C2FC9" w:rsidRDefault="006C2FC9" w:rsidP="00BE0788">
            <w:pPr>
              <w:spacing w:before="120"/>
              <w:cnfStyle w:val="000000000000" w:firstRow="0" w:lastRow="0" w:firstColumn="0" w:lastColumn="0" w:oddVBand="0" w:evenVBand="0" w:oddHBand="0" w:evenHBand="0" w:firstRowFirstColumn="0" w:firstRowLastColumn="0" w:lastRowFirstColumn="0" w:lastRowLastColumn="0"/>
              <w:rPr>
                <w:lang w:val="en-US"/>
              </w:rPr>
            </w:pPr>
            <w:r>
              <w:rPr>
                <w:lang w:val="en-US"/>
              </w:rPr>
              <w:t>Chalmers University of Technology</w:t>
            </w:r>
          </w:p>
        </w:tc>
      </w:tr>
      <w:tr w:rsidR="00F10CE6" w14:paraId="666CB5D2" w14:textId="77777777" w:rsidTr="006C2F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24B3DB5" w14:textId="195324FF" w:rsidR="006C2FC9" w:rsidRPr="006C2FC9" w:rsidRDefault="006C2FC9" w:rsidP="00BE0788">
            <w:pPr>
              <w:spacing w:before="120"/>
              <w:rPr>
                <w:b w:val="0"/>
                <w:bCs w:val="0"/>
                <w:lang w:val="en-US"/>
              </w:rPr>
            </w:pPr>
            <w:r w:rsidRPr="006C2FC9">
              <w:rPr>
                <w:b w:val="0"/>
                <w:bCs w:val="0"/>
              </w:rPr>
              <w:t>Making neutron crystallography easy and precise – a software pipeline for realising the full potential of the NMX diffractometer at ESS</w:t>
            </w:r>
          </w:p>
        </w:tc>
        <w:tc>
          <w:tcPr>
            <w:tcW w:w="0" w:type="auto"/>
          </w:tcPr>
          <w:p w14:paraId="638F7CED" w14:textId="12441203" w:rsidR="006C2FC9" w:rsidRDefault="006C2FC9" w:rsidP="00BE0788">
            <w:pPr>
              <w:spacing w:before="120"/>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Post doc and part time seconded professor from Lund University working at DMSC </w:t>
            </w:r>
          </w:p>
        </w:tc>
        <w:tc>
          <w:tcPr>
            <w:tcW w:w="0" w:type="auto"/>
          </w:tcPr>
          <w:p w14:paraId="12B87302" w14:textId="6591CBBB" w:rsidR="006C2FC9" w:rsidRDefault="006C2FC9" w:rsidP="00BE0788">
            <w:pPr>
              <w:spacing w:before="120"/>
              <w:cnfStyle w:val="000000100000" w:firstRow="0" w:lastRow="0" w:firstColumn="0" w:lastColumn="0" w:oddVBand="0" w:evenVBand="0" w:oddHBand="1" w:evenHBand="0" w:firstRowFirstColumn="0" w:firstRowLastColumn="0" w:lastRowFirstColumn="0" w:lastRowLastColumn="0"/>
              <w:rPr>
                <w:lang w:val="en-US"/>
              </w:rPr>
            </w:pPr>
            <w:r>
              <w:rPr>
                <w:lang w:val="en-US"/>
              </w:rPr>
              <w:t>Ulf Ryde, Lund University</w:t>
            </w:r>
          </w:p>
        </w:tc>
        <w:tc>
          <w:tcPr>
            <w:tcW w:w="0" w:type="auto"/>
          </w:tcPr>
          <w:p w14:paraId="082DF716" w14:textId="5E7D5727" w:rsidR="006C2FC9" w:rsidRDefault="006C2FC9" w:rsidP="00BE0788">
            <w:pPr>
              <w:spacing w:before="120"/>
              <w:cnfStyle w:val="000000100000" w:firstRow="0" w:lastRow="0" w:firstColumn="0" w:lastColumn="0" w:oddVBand="0" w:evenVBand="0" w:oddHBand="1" w:evenHBand="0" w:firstRowFirstColumn="0" w:firstRowLastColumn="0" w:lastRowFirstColumn="0" w:lastRowLastColumn="0"/>
              <w:rPr>
                <w:lang w:val="en-US"/>
              </w:rPr>
            </w:pPr>
            <w:r>
              <w:rPr>
                <w:lang w:val="en-US"/>
              </w:rPr>
              <w:t>Swedish Research Council</w:t>
            </w:r>
          </w:p>
        </w:tc>
      </w:tr>
      <w:tr w:rsidR="001F1630" w14:paraId="5BA8ADF3" w14:textId="77777777" w:rsidTr="006C2FC9">
        <w:tc>
          <w:tcPr>
            <w:cnfStyle w:val="001000000000" w:firstRow="0" w:lastRow="0" w:firstColumn="1" w:lastColumn="0" w:oddVBand="0" w:evenVBand="0" w:oddHBand="0" w:evenHBand="0" w:firstRowFirstColumn="0" w:firstRowLastColumn="0" w:lastRowFirstColumn="0" w:lastRowLastColumn="0"/>
            <w:tcW w:w="0" w:type="auto"/>
          </w:tcPr>
          <w:p w14:paraId="5E832CED" w14:textId="5632BA0E" w:rsidR="001F1630" w:rsidRPr="00D7040F" w:rsidRDefault="001F1630" w:rsidP="001F1630">
            <w:pPr>
              <w:spacing w:before="120"/>
              <w:rPr>
                <w:b w:val="0"/>
                <w:bCs w:val="0"/>
              </w:rPr>
            </w:pPr>
            <w:r>
              <w:rPr>
                <w:b w:val="0"/>
                <w:bCs w:val="0"/>
              </w:rPr>
              <w:t>Fast processes studied with neutrons</w:t>
            </w:r>
          </w:p>
        </w:tc>
        <w:tc>
          <w:tcPr>
            <w:tcW w:w="0" w:type="auto"/>
          </w:tcPr>
          <w:p w14:paraId="695F6BEB" w14:textId="3FE35B9A" w:rsidR="001F1630" w:rsidRDefault="001F1630" w:rsidP="001F1630">
            <w:pPr>
              <w:spacing w:before="120"/>
              <w:cnfStyle w:val="000000000000" w:firstRow="0" w:lastRow="0" w:firstColumn="0" w:lastColumn="0" w:oddVBand="0" w:evenVBand="0" w:oddHBand="0" w:evenHBand="0" w:firstRowFirstColumn="0" w:firstRowLastColumn="0" w:lastRowFirstColumn="0" w:lastRowLastColumn="0"/>
              <w:rPr>
                <w:lang w:val="en-US"/>
              </w:rPr>
            </w:pPr>
            <w:r>
              <w:rPr>
                <w:lang w:val="en-US"/>
              </w:rPr>
              <w:t>Potentia</w:t>
            </w:r>
            <w:r w:rsidR="009C37BD">
              <w:rPr>
                <w:lang w:val="en-US"/>
              </w:rPr>
              <w:t>l</w:t>
            </w:r>
            <w:r>
              <w:rPr>
                <w:lang w:val="en-US"/>
              </w:rPr>
              <w:t>ly hosting post doc for two years to work on filtering</w:t>
            </w:r>
          </w:p>
        </w:tc>
        <w:tc>
          <w:tcPr>
            <w:tcW w:w="0" w:type="auto"/>
          </w:tcPr>
          <w:p w14:paraId="0CBBFED3" w14:textId="2508D15E" w:rsidR="001F1630" w:rsidRDefault="001F1630" w:rsidP="001F1630">
            <w:pPr>
              <w:spacing w:before="120"/>
              <w:cnfStyle w:val="000000000000" w:firstRow="0" w:lastRow="0" w:firstColumn="0" w:lastColumn="0" w:oddVBand="0" w:evenVBand="0" w:oddHBand="0" w:evenHBand="0" w:firstRowFirstColumn="0" w:firstRowLastColumn="0" w:lastRowFirstColumn="0" w:lastRowLastColumn="0"/>
              <w:rPr>
                <w:lang w:val="en-US"/>
              </w:rPr>
            </w:pPr>
            <w:r>
              <w:rPr>
                <w:lang w:val="en-US"/>
              </w:rPr>
              <w:t>Max Wolff, Uppsala University</w:t>
            </w:r>
          </w:p>
        </w:tc>
        <w:tc>
          <w:tcPr>
            <w:tcW w:w="0" w:type="auto"/>
          </w:tcPr>
          <w:p w14:paraId="232BA013" w14:textId="696B5494" w:rsidR="001F1630" w:rsidRDefault="001F1630" w:rsidP="001F1630">
            <w:pPr>
              <w:spacing w:before="120"/>
              <w:cnfStyle w:val="000000000000" w:firstRow="0" w:lastRow="0" w:firstColumn="0" w:lastColumn="0" w:oddVBand="0" w:evenVBand="0" w:oddHBand="0" w:evenHBand="0" w:firstRowFirstColumn="0" w:firstRowLastColumn="0" w:lastRowFirstColumn="0" w:lastRowLastColumn="0"/>
              <w:rPr>
                <w:lang w:val="en-US"/>
              </w:rPr>
            </w:pPr>
            <w:r>
              <w:rPr>
                <w:lang w:val="en-US"/>
              </w:rPr>
              <w:t>Swedish Research Council</w:t>
            </w:r>
          </w:p>
        </w:tc>
      </w:tr>
      <w:tr w:rsidR="001F1630" w14:paraId="6DBD033A" w14:textId="77777777" w:rsidTr="006C2F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D0246B6" w14:textId="0DA6FBEF" w:rsidR="001F1630" w:rsidRPr="006C2FC9" w:rsidRDefault="001F1630" w:rsidP="001F1630">
            <w:pPr>
              <w:spacing w:before="120"/>
              <w:rPr>
                <w:b w:val="0"/>
                <w:bCs w:val="0"/>
              </w:rPr>
            </w:pPr>
            <w:r>
              <w:rPr>
                <w:b w:val="0"/>
                <w:bCs w:val="0"/>
              </w:rPr>
              <w:t>SOLID light house (</w:t>
            </w:r>
            <w:r w:rsidRPr="00F2731A">
              <w:rPr>
                <w:b w:val="0"/>
                <w:bCs w:val="0"/>
              </w:rPr>
              <w:t>https://solid.dtu.dk/</w:t>
            </w:r>
            <w:r>
              <w:rPr>
                <w:b w:val="0"/>
                <w:bCs w:val="0"/>
              </w:rPr>
              <w:t>)</w:t>
            </w:r>
          </w:p>
        </w:tc>
        <w:tc>
          <w:tcPr>
            <w:tcW w:w="0" w:type="auto"/>
          </w:tcPr>
          <w:p w14:paraId="7B5F7407" w14:textId="63DA4032" w:rsidR="001F1630" w:rsidRDefault="001F1630" w:rsidP="001F1630">
            <w:pPr>
              <w:spacing w:before="120"/>
              <w:cnfStyle w:val="000000100000" w:firstRow="0" w:lastRow="0" w:firstColumn="0" w:lastColumn="0" w:oddVBand="0" w:evenVBand="0" w:oddHBand="1" w:evenHBand="0" w:firstRowFirstColumn="0" w:firstRowLastColumn="0" w:lastRowFirstColumn="0" w:lastRowLastColumn="0"/>
              <w:rPr>
                <w:lang w:val="en-US"/>
              </w:rPr>
            </w:pPr>
            <w:proofErr w:type="spellStart"/>
            <w:r>
              <w:rPr>
                <w:lang w:val="en-US"/>
              </w:rPr>
              <w:t>Søren</w:t>
            </w:r>
            <w:proofErr w:type="spellEnd"/>
            <w:r>
              <w:rPr>
                <w:lang w:val="en-US"/>
              </w:rPr>
              <w:t xml:space="preserve"> Schmidt (IDS for ODIN</w:t>
            </w:r>
            <w:r w:rsidR="009C37BD">
              <w:rPr>
                <w:lang w:val="en-US"/>
              </w:rPr>
              <w:t>&amp;BEER</w:t>
            </w:r>
            <w:r>
              <w:rPr>
                <w:lang w:val="en-US"/>
              </w:rPr>
              <w:t>) co-supervises three PhD students located at Technical University of Denmark</w:t>
            </w:r>
          </w:p>
        </w:tc>
        <w:tc>
          <w:tcPr>
            <w:tcW w:w="0" w:type="auto"/>
          </w:tcPr>
          <w:p w14:paraId="17F32E6D" w14:textId="2F05AD07" w:rsidR="001F1630" w:rsidRDefault="001F1630" w:rsidP="001F1630">
            <w:pPr>
              <w:spacing w:before="120"/>
              <w:cnfStyle w:val="000000100000" w:firstRow="0" w:lastRow="0" w:firstColumn="0" w:lastColumn="0" w:oddVBand="0" w:evenVBand="0" w:oddHBand="1" w:evenHBand="0" w:firstRowFirstColumn="0" w:firstRowLastColumn="0" w:lastRowFirstColumn="0" w:lastRowLastColumn="0"/>
              <w:rPr>
                <w:lang w:val="en-US"/>
              </w:rPr>
            </w:pPr>
            <w:r>
              <w:rPr>
                <w:lang w:val="en-US"/>
              </w:rPr>
              <w:t>Henning Poulsen, Technical University of Denmark</w:t>
            </w:r>
          </w:p>
        </w:tc>
        <w:tc>
          <w:tcPr>
            <w:tcW w:w="0" w:type="auto"/>
          </w:tcPr>
          <w:p w14:paraId="6748C511" w14:textId="545ACEF5" w:rsidR="001F1630" w:rsidRDefault="001F1630" w:rsidP="001F1630">
            <w:pPr>
              <w:spacing w:before="120"/>
              <w:cnfStyle w:val="000000100000" w:firstRow="0" w:lastRow="0" w:firstColumn="0" w:lastColumn="0" w:oddVBand="0" w:evenVBand="0" w:oddHBand="1" w:evenHBand="0" w:firstRowFirstColumn="0" w:firstRowLastColumn="0" w:lastRowFirstColumn="0" w:lastRowLastColumn="0"/>
              <w:rPr>
                <w:lang w:val="en-US"/>
              </w:rPr>
            </w:pPr>
            <w:r>
              <w:rPr>
                <w:lang w:val="en-US"/>
              </w:rPr>
              <w:t>Danish Agency for Science, Technology, and Innovation</w:t>
            </w:r>
          </w:p>
        </w:tc>
      </w:tr>
      <w:tr w:rsidR="001F1630" w14:paraId="15D71736" w14:textId="77777777" w:rsidTr="006C2FC9">
        <w:tc>
          <w:tcPr>
            <w:cnfStyle w:val="001000000000" w:firstRow="0" w:lastRow="0" w:firstColumn="1" w:lastColumn="0" w:oddVBand="0" w:evenVBand="0" w:oddHBand="0" w:evenHBand="0" w:firstRowFirstColumn="0" w:firstRowLastColumn="0" w:lastRowFirstColumn="0" w:lastRowLastColumn="0"/>
            <w:tcW w:w="0" w:type="auto"/>
          </w:tcPr>
          <w:p w14:paraId="7056D9F2" w14:textId="53B28E88" w:rsidR="001F1630" w:rsidRPr="006C2FC9" w:rsidRDefault="001F1630" w:rsidP="001F1630">
            <w:pPr>
              <w:spacing w:before="120"/>
              <w:rPr>
                <w:b w:val="0"/>
                <w:bCs w:val="0"/>
                <w:lang w:val="en-US"/>
              </w:rPr>
            </w:pPr>
            <w:proofErr w:type="spellStart"/>
            <w:r w:rsidRPr="006C2FC9">
              <w:rPr>
                <w:b w:val="0"/>
                <w:bCs w:val="0"/>
                <w:lang w:val="en-US"/>
              </w:rPr>
              <w:t>PaNOSC</w:t>
            </w:r>
            <w:proofErr w:type="spellEnd"/>
            <w:r w:rsidRPr="006C2FC9">
              <w:rPr>
                <w:b w:val="0"/>
                <w:bCs w:val="0"/>
                <w:lang w:val="en-US"/>
              </w:rPr>
              <w:t xml:space="preserve"> (https://www.panosc.eu)</w:t>
            </w:r>
          </w:p>
        </w:tc>
        <w:tc>
          <w:tcPr>
            <w:tcW w:w="0" w:type="auto"/>
          </w:tcPr>
          <w:p w14:paraId="274C7EFD" w14:textId="17D005F5" w:rsidR="001F1630" w:rsidRDefault="001F1630" w:rsidP="001F1630">
            <w:pPr>
              <w:spacing w:before="120"/>
              <w:cnfStyle w:val="000000000000" w:firstRow="0" w:lastRow="0" w:firstColumn="0" w:lastColumn="0" w:oddVBand="0" w:evenVBand="0" w:oddHBand="0" w:evenHBand="0" w:firstRowFirstColumn="0" w:firstRowLastColumn="0" w:lastRowFirstColumn="0" w:lastRowLastColumn="0"/>
              <w:rPr>
                <w:lang w:val="en-US"/>
              </w:rPr>
            </w:pPr>
            <w:r>
              <w:rPr>
                <w:lang w:val="en-US"/>
              </w:rPr>
              <w:t>Implementation of FAIR data - all DMSC groups</w:t>
            </w:r>
          </w:p>
        </w:tc>
        <w:tc>
          <w:tcPr>
            <w:tcW w:w="0" w:type="auto"/>
          </w:tcPr>
          <w:p w14:paraId="3CB07033" w14:textId="6AB48BAE" w:rsidR="001F1630" w:rsidRDefault="001F1630" w:rsidP="001F1630">
            <w:pPr>
              <w:spacing w:before="120"/>
              <w:cnfStyle w:val="000000000000" w:firstRow="0" w:lastRow="0" w:firstColumn="0" w:lastColumn="0" w:oddVBand="0" w:evenVBand="0" w:oddHBand="0" w:evenHBand="0" w:firstRowFirstColumn="0" w:firstRowLastColumn="0" w:lastRowFirstColumn="0" w:lastRowLastColumn="0"/>
              <w:rPr>
                <w:lang w:val="en-US"/>
              </w:rPr>
            </w:pPr>
            <w:r>
              <w:rPr>
                <w:lang w:val="en-US"/>
              </w:rPr>
              <w:t xml:space="preserve">Andy </w:t>
            </w:r>
            <w:proofErr w:type="spellStart"/>
            <w:r>
              <w:rPr>
                <w:lang w:val="en-US"/>
              </w:rPr>
              <w:t>Götz</w:t>
            </w:r>
            <w:proofErr w:type="spellEnd"/>
            <w:r>
              <w:rPr>
                <w:lang w:val="en-US"/>
              </w:rPr>
              <w:t>, ESRF</w:t>
            </w:r>
          </w:p>
        </w:tc>
        <w:tc>
          <w:tcPr>
            <w:tcW w:w="0" w:type="auto"/>
          </w:tcPr>
          <w:p w14:paraId="749867E8" w14:textId="646B4DDB" w:rsidR="001F1630" w:rsidRDefault="001F1630" w:rsidP="001F1630">
            <w:pPr>
              <w:spacing w:before="120"/>
              <w:cnfStyle w:val="000000000000" w:firstRow="0" w:lastRow="0" w:firstColumn="0" w:lastColumn="0" w:oddVBand="0" w:evenVBand="0" w:oddHBand="0" w:evenHBand="0" w:firstRowFirstColumn="0" w:firstRowLastColumn="0" w:lastRowFirstColumn="0" w:lastRowLastColumn="0"/>
              <w:rPr>
                <w:lang w:val="en-US"/>
              </w:rPr>
            </w:pPr>
            <w:r>
              <w:rPr>
                <w:lang w:val="en-US"/>
              </w:rPr>
              <w:t>EU Horizon 2020</w:t>
            </w:r>
          </w:p>
        </w:tc>
      </w:tr>
      <w:tr w:rsidR="001F1630" w14:paraId="207AF844" w14:textId="77777777" w:rsidTr="006C2F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single" w:sz="12" w:space="0" w:color="auto"/>
            </w:tcBorders>
          </w:tcPr>
          <w:p w14:paraId="022D0B6A" w14:textId="61152A8D" w:rsidR="001F1630" w:rsidRPr="006C2FC9" w:rsidRDefault="001F1630" w:rsidP="001F1630">
            <w:pPr>
              <w:spacing w:before="120"/>
              <w:rPr>
                <w:b w:val="0"/>
                <w:bCs w:val="0"/>
                <w:lang w:val="en-US"/>
              </w:rPr>
            </w:pPr>
            <w:proofErr w:type="spellStart"/>
            <w:r w:rsidRPr="006C2FC9">
              <w:rPr>
                <w:b w:val="0"/>
                <w:bCs w:val="0"/>
                <w:lang w:val="en-US"/>
              </w:rPr>
              <w:lastRenderedPageBreak/>
              <w:t>HighNESS</w:t>
            </w:r>
            <w:proofErr w:type="spellEnd"/>
            <w:r w:rsidRPr="006C2FC9">
              <w:rPr>
                <w:b w:val="0"/>
                <w:bCs w:val="0"/>
                <w:lang w:val="en-US"/>
              </w:rPr>
              <w:t xml:space="preserve"> (https://highnessproject.eu)</w:t>
            </w:r>
          </w:p>
        </w:tc>
        <w:tc>
          <w:tcPr>
            <w:tcW w:w="0" w:type="auto"/>
            <w:tcBorders>
              <w:bottom w:val="single" w:sz="12" w:space="0" w:color="auto"/>
            </w:tcBorders>
          </w:tcPr>
          <w:p w14:paraId="77A223B1" w14:textId="329E04B6" w:rsidR="001F1630" w:rsidRDefault="001F1630" w:rsidP="001F1630">
            <w:pPr>
              <w:spacing w:before="120"/>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Computing resources (DST) and simulations for a potential ESS source for cold, very cold, and ultracold neutrons (Mads </w:t>
            </w:r>
            <w:proofErr w:type="spellStart"/>
            <w:r>
              <w:rPr>
                <w:lang w:val="en-US"/>
              </w:rPr>
              <w:t>Bertelsen</w:t>
            </w:r>
            <w:proofErr w:type="spellEnd"/>
            <w:r>
              <w:rPr>
                <w:lang w:val="en-US"/>
              </w:rPr>
              <w:t>, DRAM)</w:t>
            </w:r>
          </w:p>
        </w:tc>
        <w:tc>
          <w:tcPr>
            <w:tcW w:w="0" w:type="auto"/>
            <w:tcBorders>
              <w:bottom w:val="single" w:sz="12" w:space="0" w:color="auto"/>
            </w:tcBorders>
          </w:tcPr>
          <w:p w14:paraId="22403C88" w14:textId="1BA38432" w:rsidR="001F1630" w:rsidRDefault="001F1630" w:rsidP="001F1630">
            <w:pPr>
              <w:spacing w:before="120"/>
              <w:cnfStyle w:val="000000100000" w:firstRow="0" w:lastRow="0" w:firstColumn="0" w:lastColumn="0" w:oddVBand="0" w:evenVBand="0" w:oddHBand="1" w:evenHBand="0" w:firstRowFirstColumn="0" w:firstRowLastColumn="0" w:lastRowFirstColumn="0" w:lastRowLastColumn="0"/>
              <w:rPr>
                <w:lang w:val="en-US"/>
              </w:rPr>
            </w:pPr>
            <w:r>
              <w:rPr>
                <w:lang w:val="en-US"/>
              </w:rPr>
              <w:t>Valentina Santoro, ESS</w:t>
            </w:r>
          </w:p>
        </w:tc>
        <w:tc>
          <w:tcPr>
            <w:tcW w:w="0" w:type="auto"/>
            <w:tcBorders>
              <w:bottom w:val="single" w:sz="12" w:space="0" w:color="auto"/>
            </w:tcBorders>
          </w:tcPr>
          <w:p w14:paraId="765E7352" w14:textId="0A6D2905" w:rsidR="001F1630" w:rsidRDefault="001F1630" w:rsidP="001F1630">
            <w:pPr>
              <w:spacing w:before="120"/>
              <w:cnfStyle w:val="000000100000" w:firstRow="0" w:lastRow="0" w:firstColumn="0" w:lastColumn="0" w:oddVBand="0" w:evenVBand="0" w:oddHBand="1" w:evenHBand="0" w:firstRowFirstColumn="0" w:firstRowLastColumn="0" w:lastRowFirstColumn="0" w:lastRowLastColumn="0"/>
              <w:rPr>
                <w:lang w:val="en-US"/>
              </w:rPr>
            </w:pPr>
            <w:r>
              <w:rPr>
                <w:lang w:val="en-US"/>
              </w:rPr>
              <w:t>EU Horizon Europe</w:t>
            </w:r>
          </w:p>
        </w:tc>
      </w:tr>
    </w:tbl>
    <w:p w14:paraId="13B0A261" w14:textId="77777777" w:rsidR="002C6F36" w:rsidRDefault="002C6F36" w:rsidP="00BE0788">
      <w:pPr>
        <w:spacing w:before="120"/>
      </w:pPr>
    </w:p>
    <w:p w14:paraId="0AAFB339" w14:textId="58B5E76B" w:rsidR="002C6F36" w:rsidRPr="00723593" w:rsidRDefault="00BC5512" w:rsidP="00BE0788">
      <w:pPr>
        <w:pStyle w:val="Heading3"/>
        <w:spacing w:before="120" w:after="120" w:line="240" w:lineRule="auto"/>
      </w:pPr>
      <w:r w:rsidRPr="00723593">
        <w:t>New proposals</w:t>
      </w:r>
    </w:p>
    <w:p w14:paraId="117B52AC" w14:textId="77777777" w:rsidR="002C6F36" w:rsidRDefault="002C6F36" w:rsidP="00BE0788">
      <w:pPr>
        <w:spacing w:before="120"/>
        <w:rPr>
          <w:lang w:val="en-US"/>
        </w:rPr>
      </w:pPr>
      <w:r>
        <w:rPr>
          <w:lang w:val="en-US"/>
        </w:rPr>
        <w:t xml:space="preserve">The DMSC has been partner in two proposals for Horizon2020 funding namely one concerning digital twins led by XFEL and one concerning artificial intelligence led by ILL. Unfortunately, both of these proposals were rejected. </w:t>
      </w:r>
    </w:p>
    <w:p w14:paraId="431F5678" w14:textId="77777777" w:rsidR="002C6F36" w:rsidRDefault="002C6F36" w:rsidP="00BE0788">
      <w:pPr>
        <w:spacing w:before="120"/>
        <w:rPr>
          <w:lang w:val="en-US"/>
        </w:rPr>
      </w:pPr>
      <w:r>
        <w:rPr>
          <w:lang w:val="en-US"/>
        </w:rPr>
        <w:t xml:space="preserve">We are currently awaiting the verdict on proposals for the latest call on engaging with Research Infrastructures in Sweden (ESS, MAX IV, and </w:t>
      </w:r>
      <w:proofErr w:type="spellStart"/>
      <w:r>
        <w:rPr>
          <w:lang w:val="en-US"/>
        </w:rPr>
        <w:t>SciLifeLab</w:t>
      </w:r>
      <w:proofErr w:type="spellEnd"/>
      <w:r>
        <w:rPr>
          <w:lang w:val="en-US"/>
        </w:rPr>
        <w:t>). Staff at DMSC contributed to three proposals and will have a significant role in three of them in case they are funded. The three proposals are tabulated below:</w:t>
      </w:r>
    </w:p>
    <w:p w14:paraId="24450619" w14:textId="77777777" w:rsidR="002C6F36" w:rsidRDefault="002C6F36" w:rsidP="00BE0788">
      <w:pPr>
        <w:spacing w:before="120"/>
        <w:rPr>
          <w:lang w:val="en-US"/>
        </w:rPr>
      </w:pPr>
    </w:p>
    <w:tbl>
      <w:tblPr>
        <w:tblStyle w:val="PlainTable2"/>
        <w:tblW w:w="0" w:type="auto"/>
        <w:tblLook w:val="04A0" w:firstRow="1" w:lastRow="0" w:firstColumn="1" w:lastColumn="0" w:noHBand="0" w:noVBand="1"/>
      </w:tblPr>
      <w:tblGrid>
        <w:gridCol w:w="3209"/>
        <w:gridCol w:w="3210"/>
        <w:gridCol w:w="3210"/>
      </w:tblGrid>
      <w:tr w:rsidR="002C6F36" w14:paraId="791515A2" w14:textId="77777777" w:rsidTr="007B61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Borders>
              <w:top w:val="single" w:sz="8" w:space="0" w:color="auto"/>
              <w:bottom w:val="single" w:sz="12" w:space="0" w:color="auto"/>
            </w:tcBorders>
          </w:tcPr>
          <w:p w14:paraId="0707B205" w14:textId="77777777" w:rsidR="002C6F36" w:rsidRPr="00136995" w:rsidRDefault="002C6F36" w:rsidP="00BE0788">
            <w:pPr>
              <w:spacing w:before="120"/>
              <w:rPr>
                <w:rFonts w:cs="Segoe UI Historic"/>
                <w:lang w:val="en-US"/>
              </w:rPr>
            </w:pPr>
            <w:r w:rsidRPr="00136995">
              <w:rPr>
                <w:rFonts w:cs="Segoe UI Historic"/>
                <w:lang w:val="en-US"/>
              </w:rPr>
              <w:t>Title of proposal</w:t>
            </w:r>
          </w:p>
        </w:tc>
        <w:tc>
          <w:tcPr>
            <w:tcW w:w="3210" w:type="dxa"/>
            <w:tcBorders>
              <w:top w:val="single" w:sz="8" w:space="0" w:color="auto"/>
              <w:bottom w:val="single" w:sz="12" w:space="0" w:color="auto"/>
            </w:tcBorders>
          </w:tcPr>
          <w:p w14:paraId="4D45217D" w14:textId="77777777" w:rsidR="002C6F36" w:rsidRDefault="002C6F36" w:rsidP="00BE0788">
            <w:pPr>
              <w:spacing w:before="120"/>
              <w:cnfStyle w:val="100000000000" w:firstRow="1" w:lastRow="0" w:firstColumn="0" w:lastColumn="0" w:oddVBand="0" w:evenVBand="0" w:oddHBand="0" w:evenHBand="0" w:firstRowFirstColumn="0" w:firstRowLastColumn="0" w:lastRowFirstColumn="0" w:lastRowLastColumn="0"/>
              <w:rPr>
                <w:lang w:val="en-US"/>
              </w:rPr>
            </w:pPr>
            <w:r>
              <w:rPr>
                <w:lang w:val="en-US"/>
              </w:rPr>
              <w:t>PI</w:t>
            </w:r>
          </w:p>
        </w:tc>
        <w:tc>
          <w:tcPr>
            <w:tcW w:w="3210" w:type="dxa"/>
            <w:tcBorders>
              <w:top w:val="single" w:sz="8" w:space="0" w:color="auto"/>
              <w:bottom w:val="single" w:sz="12" w:space="0" w:color="auto"/>
            </w:tcBorders>
          </w:tcPr>
          <w:p w14:paraId="702290AC" w14:textId="77777777" w:rsidR="002C6F36" w:rsidRDefault="002C6F36" w:rsidP="00BE0788">
            <w:pPr>
              <w:spacing w:before="120"/>
              <w:cnfStyle w:val="100000000000" w:firstRow="1" w:lastRow="0" w:firstColumn="0" w:lastColumn="0" w:oddVBand="0" w:evenVBand="0" w:oddHBand="0" w:evenHBand="0" w:firstRowFirstColumn="0" w:firstRowLastColumn="0" w:lastRowFirstColumn="0" w:lastRowLastColumn="0"/>
              <w:rPr>
                <w:lang w:val="en-US"/>
              </w:rPr>
            </w:pPr>
            <w:r>
              <w:rPr>
                <w:lang w:val="en-US"/>
              </w:rPr>
              <w:t>ESS involvement</w:t>
            </w:r>
          </w:p>
        </w:tc>
      </w:tr>
      <w:tr w:rsidR="002C6F36" w14:paraId="39739750" w14:textId="77777777" w:rsidTr="007B61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Borders>
              <w:top w:val="single" w:sz="12" w:space="0" w:color="auto"/>
            </w:tcBorders>
          </w:tcPr>
          <w:p w14:paraId="38EBF17F" w14:textId="77777777" w:rsidR="002C6F36" w:rsidRPr="00136995" w:rsidRDefault="002C6F36" w:rsidP="00BE0788">
            <w:pPr>
              <w:spacing w:before="120"/>
              <w:rPr>
                <w:rFonts w:cs="Segoe UI Historic"/>
                <w:b w:val="0"/>
                <w:lang w:val="en-US"/>
              </w:rPr>
            </w:pPr>
            <w:r w:rsidRPr="00136995">
              <w:rPr>
                <w:rFonts w:cs="Segoe UI Historic"/>
                <w:b w:val="0"/>
                <w:color w:val="000000" w:themeColor="text1"/>
              </w:rPr>
              <w:t>Development of a size-exclusion chromatography SANS collection and analysis pipeline with applications in soft matter and life science</w:t>
            </w:r>
          </w:p>
        </w:tc>
        <w:tc>
          <w:tcPr>
            <w:tcW w:w="3210" w:type="dxa"/>
            <w:tcBorders>
              <w:top w:val="single" w:sz="12" w:space="0" w:color="auto"/>
            </w:tcBorders>
          </w:tcPr>
          <w:p w14:paraId="4E9C6289" w14:textId="77777777" w:rsidR="002C6F36" w:rsidRDefault="002C6F36" w:rsidP="00BE0788">
            <w:pPr>
              <w:spacing w:before="120"/>
              <w:cnfStyle w:val="000000100000" w:firstRow="0" w:lastRow="0" w:firstColumn="0" w:lastColumn="0" w:oddVBand="0" w:evenVBand="0" w:oddHBand="1" w:evenHBand="0" w:firstRowFirstColumn="0" w:firstRowLastColumn="0" w:lastRowFirstColumn="0" w:lastRowLastColumn="0"/>
              <w:rPr>
                <w:lang w:val="en-US"/>
              </w:rPr>
            </w:pPr>
            <w:proofErr w:type="spellStart"/>
            <w:r>
              <w:rPr>
                <w:lang w:val="en-US"/>
              </w:rPr>
              <w:t>Ingemar</w:t>
            </w:r>
            <w:proofErr w:type="spellEnd"/>
            <w:r>
              <w:rPr>
                <w:lang w:val="en-US"/>
              </w:rPr>
              <w:t xml:space="preserve"> André, Lund University</w:t>
            </w:r>
          </w:p>
        </w:tc>
        <w:tc>
          <w:tcPr>
            <w:tcW w:w="3210" w:type="dxa"/>
            <w:tcBorders>
              <w:top w:val="single" w:sz="12" w:space="0" w:color="auto"/>
            </w:tcBorders>
          </w:tcPr>
          <w:p w14:paraId="607D13F5" w14:textId="77777777" w:rsidR="002C6F36" w:rsidRDefault="002C6F36" w:rsidP="00BE0788">
            <w:pPr>
              <w:spacing w:before="120"/>
              <w:cnfStyle w:val="000000100000" w:firstRow="0" w:lastRow="0" w:firstColumn="0" w:lastColumn="0" w:oddVBand="0" w:evenVBand="0" w:oddHBand="1" w:evenHBand="0" w:firstRowFirstColumn="0" w:firstRowLastColumn="0" w:lastRowFirstColumn="0" w:lastRowLastColumn="0"/>
              <w:rPr>
                <w:lang w:val="en-US"/>
              </w:rPr>
            </w:pPr>
            <w:proofErr w:type="spellStart"/>
            <w:r>
              <w:rPr>
                <w:lang w:val="en-US"/>
              </w:rPr>
              <w:t>LoKI</w:t>
            </w:r>
            <w:proofErr w:type="spellEnd"/>
            <w:r>
              <w:rPr>
                <w:lang w:val="en-US"/>
              </w:rPr>
              <w:t xml:space="preserve"> instrument team including Instrument Data Scientist</w:t>
            </w:r>
          </w:p>
        </w:tc>
      </w:tr>
      <w:tr w:rsidR="002C6F36" w14:paraId="03B26506" w14:textId="77777777" w:rsidTr="007B6170">
        <w:tc>
          <w:tcPr>
            <w:cnfStyle w:val="001000000000" w:firstRow="0" w:lastRow="0" w:firstColumn="1" w:lastColumn="0" w:oddVBand="0" w:evenVBand="0" w:oddHBand="0" w:evenHBand="0" w:firstRowFirstColumn="0" w:firstRowLastColumn="0" w:lastRowFirstColumn="0" w:lastRowLastColumn="0"/>
            <w:tcW w:w="3209" w:type="dxa"/>
            <w:tcBorders>
              <w:bottom w:val="single" w:sz="4" w:space="0" w:color="7F7F7F" w:themeColor="text1" w:themeTint="80"/>
            </w:tcBorders>
          </w:tcPr>
          <w:p w14:paraId="2280B4D3" w14:textId="77777777" w:rsidR="002C6F36" w:rsidRPr="00136995" w:rsidRDefault="002C6F36" w:rsidP="00BE0788">
            <w:pPr>
              <w:spacing w:before="120"/>
              <w:rPr>
                <w:rFonts w:cs="Segoe UI Historic"/>
                <w:b w:val="0"/>
                <w:lang w:val="en-US"/>
              </w:rPr>
            </w:pPr>
            <w:r w:rsidRPr="00136995">
              <w:rPr>
                <w:rFonts w:cs="Segoe UI Historic"/>
                <w:b w:val="0"/>
                <w:color w:val="000000" w:themeColor="text1"/>
              </w:rPr>
              <w:t>Software Tools for Inelastic and Quasi-Elastic Scattering</w:t>
            </w:r>
          </w:p>
        </w:tc>
        <w:tc>
          <w:tcPr>
            <w:tcW w:w="3210" w:type="dxa"/>
            <w:tcBorders>
              <w:bottom w:val="single" w:sz="4" w:space="0" w:color="7F7F7F" w:themeColor="text1" w:themeTint="80"/>
            </w:tcBorders>
          </w:tcPr>
          <w:p w14:paraId="3EA5D78C" w14:textId="77777777" w:rsidR="002C6F36" w:rsidRDefault="002C6F36" w:rsidP="00BE0788">
            <w:pPr>
              <w:spacing w:before="120"/>
              <w:cnfStyle w:val="000000000000" w:firstRow="0" w:lastRow="0" w:firstColumn="0" w:lastColumn="0" w:oddVBand="0" w:evenVBand="0" w:oddHBand="0" w:evenHBand="0" w:firstRowFirstColumn="0" w:firstRowLastColumn="0" w:lastRowFirstColumn="0" w:lastRowLastColumn="0"/>
              <w:rPr>
                <w:lang w:val="en-US"/>
              </w:rPr>
            </w:pPr>
            <w:r>
              <w:rPr>
                <w:lang w:val="en-US"/>
              </w:rPr>
              <w:t xml:space="preserve">Paul </w:t>
            </w:r>
            <w:proofErr w:type="spellStart"/>
            <w:r>
              <w:rPr>
                <w:lang w:val="en-US"/>
              </w:rPr>
              <w:t>Erhart</w:t>
            </w:r>
            <w:proofErr w:type="spellEnd"/>
            <w:r>
              <w:rPr>
                <w:lang w:val="en-US"/>
              </w:rPr>
              <w:t>, Chalmers University of Technology</w:t>
            </w:r>
          </w:p>
        </w:tc>
        <w:tc>
          <w:tcPr>
            <w:tcW w:w="3210" w:type="dxa"/>
            <w:tcBorders>
              <w:bottom w:val="single" w:sz="4" w:space="0" w:color="7F7F7F" w:themeColor="text1" w:themeTint="80"/>
            </w:tcBorders>
          </w:tcPr>
          <w:p w14:paraId="7B4AE7FA" w14:textId="215FDE7F" w:rsidR="002C6F36" w:rsidRDefault="00FE58D6" w:rsidP="00BE0788">
            <w:pPr>
              <w:spacing w:before="120"/>
              <w:cnfStyle w:val="000000000000" w:firstRow="0" w:lastRow="0" w:firstColumn="0" w:lastColumn="0" w:oddVBand="0" w:evenVBand="0" w:oddHBand="0" w:evenHBand="0" w:firstRowFirstColumn="0" w:firstRowLastColumn="0" w:lastRowFirstColumn="0" w:lastRowLastColumn="0"/>
              <w:rPr>
                <w:lang w:val="en-US"/>
              </w:rPr>
            </w:pPr>
            <w:r>
              <w:rPr>
                <w:lang w:val="en-US"/>
              </w:rPr>
              <w:t>Spectroscopy</w:t>
            </w:r>
            <w:r w:rsidR="002C6F36">
              <w:rPr>
                <w:lang w:val="en-US"/>
              </w:rPr>
              <w:t xml:space="preserve"> Instrument Data Scientist and </w:t>
            </w:r>
            <w:proofErr w:type="spellStart"/>
            <w:r w:rsidR="002C6F36">
              <w:rPr>
                <w:lang w:val="en-US"/>
              </w:rPr>
              <w:t>easyScience</w:t>
            </w:r>
            <w:proofErr w:type="spellEnd"/>
            <w:r w:rsidR="002C6F36">
              <w:rPr>
                <w:lang w:val="en-US"/>
              </w:rPr>
              <w:t xml:space="preserve"> team</w:t>
            </w:r>
          </w:p>
        </w:tc>
      </w:tr>
      <w:tr w:rsidR="002C6F36" w14:paraId="4A9A764D" w14:textId="77777777" w:rsidTr="007B61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Borders>
              <w:bottom w:val="single" w:sz="12" w:space="0" w:color="auto"/>
            </w:tcBorders>
          </w:tcPr>
          <w:p w14:paraId="6DDA4CC0" w14:textId="77777777" w:rsidR="002C6F36" w:rsidRPr="00136995" w:rsidRDefault="002C6F36" w:rsidP="00BE0788">
            <w:pPr>
              <w:spacing w:before="120"/>
              <w:rPr>
                <w:rFonts w:cs="Segoe UI Historic"/>
                <w:b w:val="0"/>
                <w:lang w:val="en-US"/>
              </w:rPr>
            </w:pPr>
            <w:r w:rsidRPr="00136995">
              <w:rPr>
                <w:rFonts w:cs="Segoe UI Historic"/>
                <w:b w:val="0"/>
                <w:color w:val="000000" w:themeColor="text1"/>
              </w:rPr>
              <w:t>Forecasting Neutron and X-ray Scattering in Concentrated Samples</w:t>
            </w:r>
          </w:p>
        </w:tc>
        <w:tc>
          <w:tcPr>
            <w:tcW w:w="3210" w:type="dxa"/>
            <w:tcBorders>
              <w:bottom w:val="single" w:sz="12" w:space="0" w:color="auto"/>
            </w:tcBorders>
          </w:tcPr>
          <w:p w14:paraId="6ABF5D14" w14:textId="77777777" w:rsidR="002C6F36" w:rsidRDefault="002C6F36" w:rsidP="00BE0788">
            <w:pPr>
              <w:spacing w:before="120"/>
              <w:cnfStyle w:val="000000100000" w:firstRow="0" w:lastRow="0" w:firstColumn="0" w:lastColumn="0" w:oddVBand="0" w:evenVBand="0" w:oddHBand="1" w:evenHBand="0" w:firstRowFirstColumn="0" w:firstRowLastColumn="0" w:lastRowFirstColumn="0" w:lastRowLastColumn="0"/>
              <w:rPr>
                <w:lang w:val="en-US"/>
              </w:rPr>
            </w:pPr>
            <w:r>
              <w:rPr>
                <w:lang w:val="en-US"/>
              </w:rPr>
              <w:t>Mikael Lund, Lund University</w:t>
            </w:r>
          </w:p>
        </w:tc>
        <w:tc>
          <w:tcPr>
            <w:tcW w:w="3210" w:type="dxa"/>
            <w:tcBorders>
              <w:bottom w:val="single" w:sz="12" w:space="0" w:color="auto"/>
            </w:tcBorders>
          </w:tcPr>
          <w:p w14:paraId="4A62C7DE" w14:textId="77777777" w:rsidR="002C6F36" w:rsidRDefault="002C6F36" w:rsidP="00BE0788">
            <w:pPr>
              <w:spacing w:before="120"/>
              <w:cnfStyle w:val="000000100000" w:firstRow="0" w:lastRow="0" w:firstColumn="0" w:lastColumn="0" w:oddVBand="0" w:evenVBand="0" w:oddHBand="1" w:evenHBand="0" w:firstRowFirstColumn="0" w:firstRowLastColumn="0" w:lastRowFirstColumn="0" w:lastRowLastColumn="0"/>
              <w:rPr>
                <w:lang w:val="en-US"/>
              </w:rPr>
            </w:pPr>
            <w:proofErr w:type="spellStart"/>
            <w:r>
              <w:rPr>
                <w:lang w:val="en-US"/>
              </w:rPr>
              <w:t>SasView</w:t>
            </w:r>
            <w:proofErr w:type="spellEnd"/>
            <w:r>
              <w:rPr>
                <w:lang w:val="en-US"/>
              </w:rPr>
              <w:t xml:space="preserve"> developers</w:t>
            </w:r>
          </w:p>
        </w:tc>
      </w:tr>
    </w:tbl>
    <w:p w14:paraId="22B93BF8" w14:textId="77777777" w:rsidR="002C6F36" w:rsidRDefault="002C6F36" w:rsidP="00BE0788">
      <w:pPr>
        <w:spacing w:before="120"/>
        <w:rPr>
          <w:lang w:val="en-US"/>
        </w:rPr>
      </w:pPr>
    </w:p>
    <w:p w14:paraId="373E6453" w14:textId="77777777" w:rsidR="002C6F36" w:rsidRDefault="002C6F36" w:rsidP="00BE0788">
      <w:pPr>
        <w:spacing w:before="120"/>
        <w:rPr>
          <w:lang w:val="en-US"/>
        </w:rPr>
      </w:pPr>
      <w:r>
        <w:rPr>
          <w:lang w:val="en-US"/>
        </w:rPr>
        <w:t xml:space="preserve">These proposals are all of strategic relevance for ESS including DMSC and reenforces the long-term collaborations we have with Lund University and Chalmers University of Technology. </w:t>
      </w:r>
    </w:p>
    <w:p w14:paraId="436F21C8" w14:textId="40A84D77" w:rsidR="006317F3" w:rsidRDefault="008152DD" w:rsidP="00BE0788">
      <w:pPr>
        <w:spacing w:before="120"/>
        <w:rPr>
          <w:lang w:val="en-US"/>
        </w:rPr>
      </w:pPr>
      <w:r>
        <w:fldChar w:fldCharType="begin"/>
      </w:r>
      <w:r>
        <w:instrText xml:space="preserve"> INCLUDEPICTURE "https://confluence.esss.lu.se/download/attachments/427366324/DSCF3446.JPG?version=1&amp;modificationDate=1666084502226&amp;api=v2" \* MERGEFORMATINET </w:instrText>
      </w:r>
      <w:r w:rsidR="00000000">
        <w:fldChar w:fldCharType="separate"/>
      </w:r>
      <w:r>
        <w:fldChar w:fldCharType="end"/>
      </w:r>
    </w:p>
    <w:p w14:paraId="100656EE" w14:textId="3423191E" w:rsidR="001103E4" w:rsidRPr="001A1D6D" w:rsidRDefault="008152DD" w:rsidP="00BE0788">
      <w:pPr>
        <w:pStyle w:val="Heading2"/>
        <w:spacing w:before="120" w:line="240" w:lineRule="auto"/>
      </w:pPr>
      <w:r>
        <w:t>Dissemination activities</w:t>
      </w:r>
    </w:p>
    <w:p w14:paraId="2474720D" w14:textId="15F48A28" w:rsidR="006239AA" w:rsidRDefault="001103E4" w:rsidP="00BE0788">
      <w:pPr>
        <w:spacing w:before="120"/>
        <w:rPr>
          <w:lang w:val="en-US"/>
        </w:rPr>
      </w:pPr>
      <w:r>
        <w:rPr>
          <w:lang w:val="en-US"/>
        </w:rPr>
        <w:t xml:space="preserve">DMSC staff participates and contributes to conferences, workshops, and papers within their scope and domain of expertise. Examples are </w:t>
      </w:r>
      <w:proofErr w:type="spellStart"/>
      <w:r>
        <w:rPr>
          <w:lang w:val="en-US"/>
        </w:rPr>
        <w:t>EuroSciPy</w:t>
      </w:r>
      <w:proofErr w:type="spellEnd"/>
      <w:r>
        <w:rPr>
          <w:lang w:val="en-US"/>
        </w:rPr>
        <w:t>, ICNS, JCNS workshops, etc. Here we will focus on dissemination activities that involve DMSC as a division rather than individual staff or teams.</w:t>
      </w:r>
    </w:p>
    <w:p w14:paraId="6164D9A0" w14:textId="5CC15977" w:rsidR="00184F65" w:rsidRPr="00723593" w:rsidRDefault="00184F65" w:rsidP="00BE0788">
      <w:pPr>
        <w:pStyle w:val="Heading3"/>
        <w:spacing w:before="120" w:after="120" w:line="240" w:lineRule="auto"/>
      </w:pPr>
      <w:r w:rsidRPr="00723593">
        <w:lastRenderedPageBreak/>
        <w:t xml:space="preserve"> </w:t>
      </w:r>
      <w:bookmarkStart w:id="36" w:name="_Ref117060526"/>
      <w:proofErr w:type="spellStart"/>
      <w:r w:rsidRPr="00723593">
        <w:t>PaNOSC</w:t>
      </w:r>
      <w:proofErr w:type="spellEnd"/>
      <w:r w:rsidRPr="00723593">
        <w:t xml:space="preserve"> summer school</w:t>
      </w:r>
      <w:bookmarkEnd w:id="36"/>
      <w:r w:rsidR="005F555A">
        <w:rPr>
          <w:rStyle w:val="FootnoteReference"/>
        </w:rPr>
        <w:footnoteReference w:id="5"/>
      </w:r>
    </w:p>
    <w:p w14:paraId="504E8692" w14:textId="65866F9A" w:rsidR="003254BB" w:rsidRPr="002411E5" w:rsidRDefault="003254BB" w:rsidP="00BE0788">
      <w:pPr>
        <w:spacing w:before="120"/>
        <w:rPr>
          <w:rFonts w:eastAsia="Muli Regular" w:cs="Segoe UI Historic"/>
          <w:bCs/>
          <w:color w:val="231F20"/>
          <w:lang w:val="en-US"/>
        </w:rPr>
      </w:pPr>
      <w:r w:rsidRPr="002411E5">
        <w:rPr>
          <w:rFonts w:eastAsia="Muli Regular" w:cs="Segoe UI Historic"/>
          <w:bCs/>
          <w:color w:val="231F20"/>
        </w:rPr>
        <w:t xml:space="preserve">The </w:t>
      </w:r>
      <w:proofErr w:type="spellStart"/>
      <w:r w:rsidRPr="002411E5">
        <w:rPr>
          <w:rFonts w:eastAsia="Muli Regular" w:cs="Segoe UI Historic"/>
          <w:bCs/>
          <w:color w:val="231F20"/>
        </w:rPr>
        <w:t>PaNOSC</w:t>
      </w:r>
      <w:proofErr w:type="spellEnd"/>
      <w:r w:rsidRPr="002411E5">
        <w:rPr>
          <w:rFonts w:eastAsia="Muli Regular" w:cs="Segoe UI Historic"/>
          <w:bCs/>
          <w:color w:val="231F20"/>
        </w:rPr>
        <w:t xml:space="preserve"> summer school </w:t>
      </w:r>
      <w:r w:rsidRPr="002411E5">
        <w:rPr>
          <w:rFonts w:eastAsia="Muli Regular" w:cs="Segoe UI Historic"/>
          <w:b/>
          <w:color w:val="231F20"/>
        </w:rPr>
        <w:t>Material Science at European Large-Scale Infrastructures using Open and FAIR data</w:t>
      </w:r>
      <w:r w:rsidRPr="002411E5">
        <w:rPr>
          <w:rFonts w:eastAsia="Muli Regular" w:cs="Segoe UI Historic"/>
          <w:bCs/>
          <w:color w:val="231F20"/>
        </w:rPr>
        <w:t xml:space="preserve"> was held September 12-16 in Szeged Hungry. This summer school was aimed at introducing participants to open and FAIR data and highlighting the role of these in materials science studies at large scale infrastructures. The school was organized in collaboration with the other </w:t>
      </w:r>
      <w:proofErr w:type="spellStart"/>
      <w:r w:rsidRPr="002411E5">
        <w:rPr>
          <w:rFonts w:eastAsia="Muli Regular" w:cs="Segoe UI Historic"/>
          <w:bCs/>
          <w:color w:val="231F20"/>
        </w:rPr>
        <w:t>PaNOSC</w:t>
      </w:r>
      <w:proofErr w:type="spellEnd"/>
      <w:r w:rsidRPr="002411E5">
        <w:rPr>
          <w:rFonts w:eastAsia="Muli Regular" w:cs="Segoe UI Historic"/>
          <w:bCs/>
          <w:color w:val="231F20"/>
        </w:rPr>
        <w:t xml:space="preserve"> partners but in particular with ELI and ESRF. Staff from ESS, ELI, ESRF, and CERIC provided training at the summer school. </w:t>
      </w:r>
      <w:r w:rsidR="007E53DD" w:rsidRPr="002411E5">
        <w:rPr>
          <w:rFonts w:eastAsia="Muli Regular" w:cs="Segoe UI Historic"/>
          <w:bCs/>
          <w:color w:val="231F20"/>
          <w:lang w:val="en-US"/>
        </w:rPr>
        <w:t xml:space="preserve">From DMSC, Andrew McCluskey (IDS), Mads </w:t>
      </w:r>
      <w:proofErr w:type="spellStart"/>
      <w:r w:rsidR="007E53DD" w:rsidRPr="002411E5">
        <w:rPr>
          <w:rFonts w:eastAsia="Muli Regular" w:cs="Segoe UI Historic"/>
          <w:bCs/>
          <w:color w:val="231F20"/>
          <w:lang w:val="en-US"/>
        </w:rPr>
        <w:t>Bertelsen</w:t>
      </w:r>
      <w:proofErr w:type="spellEnd"/>
      <w:r w:rsidR="007E53DD" w:rsidRPr="002411E5">
        <w:rPr>
          <w:rFonts w:eastAsia="Muli Regular" w:cs="Segoe UI Historic"/>
          <w:bCs/>
          <w:color w:val="231F20"/>
          <w:lang w:val="en-US"/>
        </w:rPr>
        <w:t xml:space="preserve"> (DRAM), Fredrik </w:t>
      </w:r>
      <w:proofErr w:type="spellStart"/>
      <w:r w:rsidR="007E53DD" w:rsidRPr="002411E5">
        <w:rPr>
          <w:rFonts w:eastAsia="Muli Regular" w:cs="Segoe UI Historic"/>
          <w:bCs/>
          <w:color w:val="231F20"/>
          <w:lang w:val="en-US"/>
        </w:rPr>
        <w:t>Bolmsten</w:t>
      </w:r>
      <w:proofErr w:type="spellEnd"/>
      <w:r w:rsidR="007E53DD" w:rsidRPr="002411E5">
        <w:rPr>
          <w:rFonts w:eastAsia="Muli Regular" w:cs="Segoe UI Historic"/>
          <w:bCs/>
          <w:color w:val="231F20"/>
          <w:lang w:val="en-US"/>
        </w:rPr>
        <w:t xml:space="preserve"> (SWAP), and Petra Aulin (Admin) helped out </w:t>
      </w:r>
      <w:r w:rsidR="0029522D" w:rsidRPr="002411E5">
        <w:rPr>
          <w:rFonts w:eastAsia="Muli Regular" w:cs="Segoe UI Historic"/>
          <w:bCs/>
          <w:color w:val="231F20"/>
          <w:lang w:val="en-US"/>
        </w:rPr>
        <w:t xml:space="preserve">at the summer school </w:t>
      </w:r>
      <w:r w:rsidR="007E53DD" w:rsidRPr="002411E5">
        <w:rPr>
          <w:rFonts w:eastAsia="Muli Regular" w:cs="Segoe UI Historic"/>
          <w:bCs/>
          <w:color w:val="231F20"/>
          <w:lang w:val="en-US"/>
        </w:rPr>
        <w:t>and provided training</w:t>
      </w:r>
      <w:r w:rsidR="0029522D" w:rsidRPr="002411E5">
        <w:rPr>
          <w:rFonts w:eastAsia="Muli Regular" w:cs="Segoe UI Historic"/>
          <w:bCs/>
          <w:color w:val="231F20"/>
          <w:lang w:val="en-US"/>
        </w:rPr>
        <w:t xml:space="preserve">, while Alexandre </w:t>
      </w:r>
      <w:proofErr w:type="spellStart"/>
      <w:r w:rsidR="0029522D" w:rsidRPr="002411E5">
        <w:rPr>
          <w:rFonts w:eastAsia="Muli Regular" w:cs="Segoe UI Historic"/>
          <w:bCs/>
          <w:color w:val="231F20"/>
          <w:lang w:val="en-US"/>
        </w:rPr>
        <w:t>Stefanov</w:t>
      </w:r>
      <w:proofErr w:type="spellEnd"/>
      <w:r w:rsidR="0029522D" w:rsidRPr="002411E5">
        <w:rPr>
          <w:rFonts w:eastAsia="Muli Regular" w:cs="Segoe UI Historic"/>
          <w:bCs/>
          <w:color w:val="231F20"/>
          <w:lang w:val="en-US"/>
        </w:rPr>
        <w:t xml:space="preserve"> (DST) and Peter K. </w:t>
      </w:r>
      <w:proofErr w:type="spellStart"/>
      <w:r w:rsidR="0029522D" w:rsidRPr="002411E5">
        <w:rPr>
          <w:rFonts w:eastAsia="Muli Regular" w:cs="Segoe UI Historic"/>
          <w:bCs/>
          <w:color w:val="231F20"/>
          <w:lang w:val="en-US"/>
        </w:rPr>
        <w:t>Willendrup</w:t>
      </w:r>
      <w:proofErr w:type="spellEnd"/>
      <w:r w:rsidR="0029522D" w:rsidRPr="002411E5">
        <w:rPr>
          <w:rFonts w:eastAsia="Muli Regular" w:cs="Segoe UI Historic"/>
          <w:bCs/>
          <w:color w:val="231F20"/>
          <w:lang w:val="en-US"/>
        </w:rPr>
        <w:t xml:space="preserve"> had helped out with preparing the </w:t>
      </w:r>
      <w:proofErr w:type="spellStart"/>
      <w:r w:rsidR="0029522D" w:rsidRPr="002411E5">
        <w:rPr>
          <w:rFonts w:eastAsia="Muli Regular" w:cs="Segoe UI Historic"/>
          <w:bCs/>
          <w:color w:val="231F20"/>
          <w:lang w:val="en-US"/>
        </w:rPr>
        <w:t>PaNOSC</w:t>
      </w:r>
      <w:proofErr w:type="spellEnd"/>
      <w:r w:rsidR="0029522D" w:rsidRPr="002411E5">
        <w:rPr>
          <w:rFonts w:eastAsia="Muli Regular" w:cs="Segoe UI Historic"/>
          <w:bCs/>
          <w:color w:val="231F20"/>
          <w:lang w:val="en-US"/>
        </w:rPr>
        <w:t xml:space="preserve"> e-learning platform</w:t>
      </w:r>
      <w:r w:rsidR="0029522D" w:rsidRPr="002411E5">
        <w:rPr>
          <w:rStyle w:val="FootnoteReference"/>
          <w:rFonts w:eastAsia="Muli Regular" w:cs="Segoe UI Historic"/>
          <w:bCs/>
          <w:color w:val="231F20"/>
          <w:sz w:val="22"/>
          <w:lang w:val="en-US"/>
        </w:rPr>
        <w:footnoteReference w:id="6"/>
      </w:r>
      <w:r w:rsidR="0029522D" w:rsidRPr="002411E5">
        <w:rPr>
          <w:rFonts w:eastAsia="Muli Regular" w:cs="Segoe UI Historic"/>
          <w:bCs/>
          <w:color w:val="231F20"/>
          <w:lang w:val="en-US"/>
        </w:rPr>
        <w:t xml:space="preserve"> for the summer school.</w:t>
      </w:r>
      <w:r w:rsidR="00292582" w:rsidRPr="002411E5">
        <w:rPr>
          <w:rFonts w:eastAsia="Muli Regular" w:cs="Segoe UI Historic"/>
          <w:bCs/>
          <w:color w:val="231F20"/>
          <w:lang w:val="en-US"/>
        </w:rPr>
        <w:t xml:space="preserve"> Hence truly an activity involving all groups at DMSC. </w:t>
      </w:r>
    </w:p>
    <w:p w14:paraId="1AFEC21A" w14:textId="77777777" w:rsidR="007E53DD" w:rsidRPr="007E53DD" w:rsidRDefault="007E53DD" w:rsidP="00BE0788">
      <w:pPr>
        <w:spacing w:before="120"/>
        <w:rPr>
          <w:rFonts w:cs="Segoe UI Historic"/>
          <w:bCs/>
          <w:lang w:val="en-US"/>
        </w:rPr>
      </w:pPr>
      <w:r w:rsidRPr="007E53DD">
        <w:rPr>
          <w:rFonts w:cs="Segoe UI Historic"/>
          <w:bCs/>
          <w:lang w:val="en-US"/>
        </w:rPr>
        <w:t xml:space="preserve">The content for the school included: </w:t>
      </w:r>
    </w:p>
    <w:p w14:paraId="3A69231B" w14:textId="77777777" w:rsidR="007E53DD" w:rsidRPr="007E53DD" w:rsidRDefault="007E53DD" w:rsidP="00BE0788">
      <w:pPr>
        <w:numPr>
          <w:ilvl w:val="0"/>
          <w:numId w:val="24"/>
        </w:numPr>
        <w:spacing w:before="120"/>
        <w:rPr>
          <w:rFonts w:cs="Segoe UI Historic"/>
          <w:bCs/>
          <w:lang w:val="en-US"/>
        </w:rPr>
      </w:pPr>
      <w:r w:rsidRPr="007E53DD">
        <w:rPr>
          <w:rFonts w:cs="Segoe UI Historic"/>
          <w:bCs/>
          <w:lang w:val="en-US"/>
        </w:rPr>
        <w:t>training in Python programming (important for accessing many FAIR data tooling,</w:t>
      </w:r>
      <w:r w:rsidRPr="007E53DD">
        <w:rPr>
          <w:rFonts w:cs="Segoe UI Historic"/>
          <w:lang w:val="en-US"/>
        </w:rPr>
        <w:t xml:space="preserve"> </w:t>
      </w:r>
      <w:hyperlink r:id="rId12" w:history="1">
        <w:r w:rsidRPr="007E53DD">
          <w:rPr>
            <w:rStyle w:val="Hyperlink"/>
            <w:rFonts w:cs="Segoe UI Historic"/>
            <w:lang w:val="en-US"/>
          </w:rPr>
          <w:t>https://e-learning.pan-training.eu/moodle/course/view.php?id=108</w:t>
        </w:r>
      </w:hyperlink>
      <w:r w:rsidRPr="007E53DD">
        <w:rPr>
          <w:rFonts w:cs="Segoe UI Historic"/>
          <w:bCs/>
          <w:lang w:val="en-US"/>
        </w:rPr>
        <w:t>),</w:t>
      </w:r>
    </w:p>
    <w:p w14:paraId="6E749D78" w14:textId="77777777" w:rsidR="007E53DD" w:rsidRPr="007E53DD" w:rsidRDefault="007E53DD" w:rsidP="00BE0788">
      <w:pPr>
        <w:numPr>
          <w:ilvl w:val="0"/>
          <w:numId w:val="24"/>
        </w:numPr>
        <w:spacing w:before="120"/>
        <w:rPr>
          <w:rFonts w:cs="Segoe UI Historic"/>
          <w:bCs/>
          <w:lang w:val="en-US"/>
        </w:rPr>
      </w:pPr>
      <w:r w:rsidRPr="007E53DD">
        <w:rPr>
          <w:rFonts w:cs="Segoe UI Historic"/>
          <w:bCs/>
          <w:lang w:val="en-US"/>
        </w:rPr>
        <w:t>an introduction to FAIR data and FAIR data management (</w:t>
      </w:r>
      <w:hyperlink r:id="rId13" w:history="1">
        <w:r w:rsidRPr="007E53DD">
          <w:rPr>
            <w:rStyle w:val="Hyperlink"/>
            <w:rFonts w:cs="Segoe UI Historic"/>
            <w:bCs/>
            <w:lang w:val="en-US"/>
          </w:rPr>
          <w:t>https://e-learning.pan-training.eu/moodle/course/view.php?id=114</w:t>
        </w:r>
      </w:hyperlink>
      <w:r w:rsidRPr="007E53DD">
        <w:rPr>
          <w:rFonts w:cs="Segoe UI Historic"/>
          <w:bCs/>
          <w:lang w:val="en-US"/>
        </w:rPr>
        <w:t xml:space="preserve">), </w:t>
      </w:r>
    </w:p>
    <w:p w14:paraId="0AC9FC8F" w14:textId="77777777" w:rsidR="007E53DD" w:rsidRPr="007E53DD" w:rsidRDefault="007E53DD" w:rsidP="00BE0788">
      <w:pPr>
        <w:numPr>
          <w:ilvl w:val="0"/>
          <w:numId w:val="24"/>
        </w:numPr>
        <w:spacing w:before="120"/>
        <w:rPr>
          <w:rFonts w:cs="Segoe UI Historic"/>
          <w:bCs/>
          <w:lang w:val="en-US"/>
        </w:rPr>
      </w:pPr>
      <w:r w:rsidRPr="007E53DD">
        <w:rPr>
          <w:rFonts w:cs="Segoe UI Historic"/>
          <w:bCs/>
          <w:lang w:val="en-US"/>
        </w:rPr>
        <w:t>three science focus days (laser, neutron and X-ray) looking at the importance of FAIR data in application of these techniques to materials science (</w:t>
      </w:r>
      <w:hyperlink r:id="rId14" w:history="1">
        <w:r w:rsidRPr="007E53DD">
          <w:rPr>
            <w:rStyle w:val="Hyperlink"/>
            <w:rFonts w:cs="Segoe UI Historic"/>
            <w:bCs/>
            <w:lang w:val="en-US"/>
          </w:rPr>
          <w:t>https://e-learning.pan-training.eu/moodle/course/view.php?id=111</w:t>
        </w:r>
      </w:hyperlink>
      <w:r w:rsidRPr="007E53DD">
        <w:rPr>
          <w:rFonts w:cs="Segoe UI Historic"/>
          <w:bCs/>
          <w:lang w:val="en-US"/>
        </w:rPr>
        <w:t xml:space="preserve">, </w:t>
      </w:r>
      <w:hyperlink r:id="rId15" w:history="1">
        <w:r w:rsidRPr="007E53DD">
          <w:rPr>
            <w:rStyle w:val="Hyperlink"/>
            <w:rFonts w:cs="Segoe UI Historic"/>
            <w:bCs/>
            <w:lang w:val="en-US"/>
          </w:rPr>
          <w:t>https://e-learning.pan-training.eu/moodle/course/view.php?id=109</w:t>
        </w:r>
      </w:hyperlink>
      <w:r w:rsidRPr="007E53DD">
        <w:rPr>
          <w:rFonts w:cs="Segoe UI Historic"/>
          <w:bCs/>
          <w:lang w:val="en-US"/>
        </w:rPr>
        <w:t xml:space="preserve">, and </w:t>
      </w:r>
      <w:hyperlink r:id="rId16" w:tgtFrame="_blank" w:history="1">
        <w:r w:rsidRPr="007E53DD">
          <w:rPr>
            <w:rStyle w:val="Hyperlink"/>
            <w:rFonts w:cs="Segoe UI Historic"/>
            <w:bCs/>
            <w:lang w:val="en-US"/>
          </w:rPr>
          <w:t>https://e-learning.pan-training.eu/moodle/course/view.php?id=110</w:t>
        </w:r>
      </w:hyperlink>
      <w:r w:rsidRPr="007E53DD">
        <w:rPr>
          <w:rFonts w:cs="Segoe UI Historic"/>
          <w:bCs/>
          <w:lang w:val="en-US"/>
        </w:rPr>
        <w:t>, respectively</w:t>
      </w:r>
      <w:r w:rsidRPr="007E53DD">
        <w:rPr>
          <w:rFonts w:cs="Segoe UI Historic"/>
          <w:lang w:val="en-US"/>
        </w:rPr>
        <w:t>)</w:t>
      </w:r>
      <w:r w:rsidRPr="007E53DD">
        <w:rPr>
          <w:rFonts w:cs="Segoe UI Historic"/>
          <w:bCs/>
          <w:lang w:val="en-US"/>
        </w:rPr>
        <w:t xml:space="preserve">, and </w:t>
      </w:r>
    </w:p>
    <w:p w14:paraId="01EAA616" w14:textId="7E763D11" w:rsidR="007E53DD" w:rsidRPr="002411E5" w:rsidRDefault="007E53DD" w:rsidP="00BE0788">
      <w:pPr>
        <w:numPr>
          <w:ilvl w:val="0"/>
          <w:numId w:val="24"/>
        </w:numPr>
        <w:spacing w:before="120"/>
        <w:rPr>
          <w:rFonts w:cs="Segoe UI Historic"/>
          <w:bCs/>
          <w:lang w:val="en-US"/>
        </w:rPr>
      </w:pPr>
      <w:r w:rsidRPr="007E53DD">
        <w:rPr>
          <w:rFonts w:cs="Segoe UI Historic"/>
          <w:bCs/>
          <w:lang w:val="en-US"/>
        </w:rPr>
        <w:t xml:space="preserve">a final day where the students were grouped into teams to prepare a beamtime proposal. </w:t>
      </w:r>
    </w:p>
    <w:p w14:paraId="1911C2F1" w14:textId="563A4381" w:rsidR="00292582" w:rsidRPr="00292582" w:rsidRDefault="00292582" w:rsidP="00BE0788">
      <w:pPr>
        <w:spacing w:before="120"/>
        <w:rPr>
          <w:bCs/>
          <w:lang w:val="en-US"/>
        </w:rPr>
      </w:pPr>
      <w:r w:rsidRPr="00292582">
        <w:rPr>
          <w:bCs/>
          <w:lang w:val="en-US"/>
        </w:rPr>
        <w:t xml:space="preserve">All of the training (except the more conceptual final day) made use of the </w:t>
      </w:r>
      <w:proofErr w:type="spellStart"/>
      <w:r w:rsidRPr="00292582">
        <w:rPr>
          <w:bCs/>
          <w:lang w:val="en-US"/>
        </w:rPr>
        <w:t>PaN</w:t>
      </w:r>
      <w:proofErr w:type="spellEnd"/>
      <w:r w:rsidRPr="00292582">
        <w:rPr>
          <w:bCs/>
          <w:lang w:val="en-US"/>
        </w:rPr>
        <w:t xml:space="preserve">-training e-Learning platform as well as the </w:t>
      </w:r>
      <w:proofErr w:type="spellStart"/>
      <w:r w:rsidRPr="00292582">
        <w:rPr>
          <w:bCs/>
          <w:lang w:val="en-US"/>
        </w:rPr>
        <w:t>JupyterHub</w:t>
      </w:r>
      <w:proofErr w:type="spellEnd"/>
      <w:r w:rsidRPr="00292582">
        <w:rPr>
          <w:bCs/>
          <w:lang w:val="en-US"/>
        </w:rPr>
        <w:t xml:space="preserve"> integration that is available through this. Both of these products are the result of the </w:t>
      </w:r>
      <w:proofErr w:type="spellStart"/>
      <w:r w:rsidRPr="00292582">
        <w:rPr>
          <w:bCs/>
          <w:lang w:val="en-US"/>
        </w:rPr>
        <w:t>PaNOSC</w:t>
      </w:r>
      <w:proofErr w:type="spellEnd"/>
      <w:r w:rsidRPr="00292582">
        <w:rPr>
          <w:bCs/>
          <w:lang w:val="en-US"/>
        </w:rPr>
        <w:t xml:space="preserve"> project. </w:t>
      </w:r>
    </w:p>
    <w:p w14:paraId="1596FAA3" w14:textId="77777777" w:rsidR="008E53F3" w:rsidRDefault="00C933FE" w:rsidP="00BE0788">
      <w:pPr>
        <w:spacing w:before="120"/>
        <w:rPr>
          <w:bCs/>
          <w:lang w:val="en-US"/>
        </w:rPr>
      </w:pPr>
      <w:r w:rsidRPr="00C933FE">
        <w:rPr>
          <w:bCs/>
          <w:lang w:val="en-US"/>
        </w:rPr>
        <w:t xml:space="preserve">Nearly all of the feedback items received a positive rating above 4. In particular, we draw attention to the 4.4 ± 1.0 rating for “The </w:t>
      </w:r>
      <w:proofErr w:type="spellStart"/>
      <w:r w:rsidRPr="00C933FE">
        <w:rPr>
          <w:bCs/>
          <w:lang w:val="en-US"/>
        </w:rPr>
        <w:t>PaNOSC</w:t>
      </w:r>
      <w:proofErr w:type="spellEnd"/>
      <w:r w:rsidRPr="00C933FE">
        <w:rPr>
          <w:bCs/>
          <w:lang w:val="en-US"/>
        </w:rPr>
        <w:t xml:space="preserve"> summer school met my expectations” as an indicator of the student’s enjoyment of the summer school. </w:t>
      </w:r>
      <w:r w:rsidR="008E53F3">
        <w:rPr>
          <w:bCs/>
          <w:lang w:val="en-US"/>
        </w:rPr>
        <w:t>Some students commented specifically about the hands-on training in the e-learning platform:</w:t>
      </w:r>
    </w:p>
    <w:p w14:paraId="1A76B478" w14:textId="7D6E8FFE" w:rsidR="008E53F3" w:rsidRPr="008E53F3" w:rsidRDefault="008E53F3" w:rsidP="00BE0788">
      <w:pPr>
        <w:pStyle w:val="ListParagraph"/>
        <w:numPr>
          <w:ilvl w:val="0"/>
          <w:numId w:val="26"/>
        </w:numPr>
        <w:spacing w:before="120"/>
        <w:rPr>
          <w:bCs/>
          <w:i/>
          <w:iCs/>
          <w:lang w:val="en-US"/>
        </w:rPr>
      </w:pPr>
      <w:r w:rsidRPr="008E53F3">
        <w:rPr>
          <w:bCs/>
          <w:i/>
          <w:iCs/>
          <w:lang w:val="en-US"/>
        </w:rPr>
        <w:t>The e-learning platform is very useful and the lectures/slides on it are very detailed, especially the hands-on parts are easy to follow up as they provide each step and its logic. It is worthwhile to preserve it since we can go on using and learning it after summer school.</w:t>
      </w:r>
    </w:p>
    <w:p w14:paraId="56F60DAC" w14:textId="77777777" w:rsidR="008E53F3" w:rsidRPr="008E53F3" w:rsidRDefault="008E53F3" w:rsidP="00BE0788">
      <w:pPr>
        <w:numPr>
          <w:ilvl w:val="0"/>
          <w:numId w:val="25"/>
        </w:numPr>
        <w:spacing w:before="120"/>
        <w:rPr>
          <w:bCs/>
          <w:i/>
          <w:iCs/>
          <w:lang w:val="en-US"/>
        </w:rPr>
      </w:pPr>
      <w:r w:rsidRPr="008E53F3">
        <w:rPr>
          <w:bCs/>
          <w:i/>
          <w:iCs/>
          <w:lang w:val="en-US"/>
        </w:rPr>
        <w:t>This was my first international summer school that I have attended, I got a lot of information. The most important thing for me and what I like the most is the hands-on training, during which I learned a lot.</w:t>
      </w:r>
    </w:p>
    <w:p w14:paraId="6DBA2DAA" w14:textId="14B56A50" w:rsidR="008E53F3" w:rsidRDefault="008E53F3" w:rsidP="00BE0788">
      <w:pPr>
        <w:spacing w:before="120"/>
        <w:rPr>
          <w:bCs/>
          <w:lang w:val="en-US"/>
        </w:rPr>
      </w:pPr>
      <w:r>
        <w:rPr>
          <w:bCs/>
          <w:lang w:val="en-US"/>
        </w:rPr>
        <w:t xml:space="preserve">These statements were particularly rewarding for the </w:t>
      </w:r>
      <w:proofErr w:type="spellStart"/>
      <w:r>
        <w:rPr>
          <w:bCs/>
          <w:lang w:val="en-US"/>
        </w:rPr>
        <w:t>PaNOSC</w:t>
      </w:r>
      <w:proofErr w:type="spellEnd"/>
      <w:r>
        <w:rPr>
          <w:bCs/>
          <w:lang w:val="en-US"/>
        </w:rPr>
        <w:t xml:space="preserve"> developers because a lot of effort has gone into developing the e-learning platform with </w:t>
      </w:r>
      <w:proofErr w:type="spellStart"/>
      <w:r>
        <w:rPr>
          <w:bCs/>
          <w:lang w:val="en-US"/>
        </w:rPr>
        <w:t>Jupyter</w:t>
      </w:r>
      <w:proofErr w:type="spellEnd"/>
      <w:r>
        <w:rPr>
          <w:bCs/>
          <w:lang w:val="en-US"/>
        </w:rPr>
        <w:t xml:space="preserve"> integrated, which made the hands-on exercises possible. </w:t>
      </w:r>
    </w:p>
    <w:p w14:paraId="74B020CD" w14:textId="548B29B2" w:rsidR="003254BB" w:rsidRPr="00D00E39" w:rsidRDefault="008E53F3" w:rsidP="00BE0788">
      <w:pPr>
        <w:spacing w:before="120"/>
        <w:rPr>
          <w:bCs/>
          <w:lang w:val="en-US"/>
        </w:rPr>
      </w:pPr>
      <w:r>
        <w:rPr>
          <w:bCs/>
          <w:lang w:val="en-US"/>
        </w:rPr>
        <w:lastRenderedPageBreak/>
        <w:t xml:space="preserve">Following on from the successful completion of the summer school we are now considering to </w:t>
      </w:r>
      <w:r w:rsidR="00CB40A7">
        <w:rPr>
          <w:bCs/>
          <w:lang w:val="en-US"/>
        </w:rPr>
        <w:t>organize</w:t>
      </w:r>
      <w:r>
        <w:rPr>
          <w:bCs/>
          <w:lang w:val="en-US"/>
        </w:rPr>
        <w:t xml:space="preserve"> an annual or biannual DMSC themed summer school. </w:t>
      </w:r>
    </w:p>
    <w:p w14:paraId="44656663" w14:textId="099C7111" w:rsidR="006239AA" w:rsidRPr="00723593" w:rsidRDefault="00184F65" w:rsidP="00BE0788">
      <w:pPr>
        <w:pStyle w:val="Heading3"/>
        <w:spacing w:before="120" w:after="120" w:line="240" w:lineRule="auto"/>
      </w:pPr>
      <w:r w:rsidRPr="00723593">
        <w:t xml:space="preserve"> </w:t>
      </w:r>
      <w:r w:rsidR="001103E4" w:rsidRPr="00723593">
        <w:t xml:space="preserve">ESS / ILL </w:t>
      </w:r>
      <w:r w:rsidR="006239AA" w:rsidRPr="00723593">
        <w:t>User meeting</w:t>
      </w:r>
    </w:p>
    <w:p w14:paraId="0127E7FC" w14:textId="7E3AF1B8" w:rsidR="00520202" w:rsidRDefault="00520202" w:rsidP="00BE0788">
      <w:pPr>
        <w:spacing w:before="120"/>
        <w:rPr>
          <w:lang w:val="en-US"/>
        </w:rPr>
      </w:pPr>
      <w:r>
        <w:rPr>
          <w:lang w:val="en-US"/>
        </w:rPr>
        <w:t xml:space="preserve">DMSC had a stand at the </w:t>
      </w:r>
      <w:r w:rsidR="001A0D4B">
        <w:rPr>
          <w:lang w:val="en-US"/>
        </w:rPr>
        <w:t>ESS / ILL U</w:t>
      </w:r>
      <w:r>
        <w:rPr>
          <w:lang w:val="en-US"/>
        </w:rPr>
        <w:t xml:space="preserve">ser </w:t>
      </w:r>
      <w:r w:rsidR="001A0D4B">
        <w:rPr>
          <w:lang w:val="en-US"/>
        </w:rPr>
        <w:t>M</w:t>
      </w:r>
      <w:r>
        <w:rPr>
          <w:lang w:val="en-US"/>
        </w:rPr>
        <w:t>eeting</w:t>
      </w:r>
      <w:r w:rsidR="001A0D4B">
        <w:rPr>
          <w:rStyle w:val="FootnoteReference"/>
          <w:lang w:val="en-US"/>
        </w:rPr>
        <w:footnoteReference w:id="7"/>
      </w:r>
      <w:r>
        <w:rPr>
          <w:lang w:val="en-US"/>
        </w:rPr>
        <w:t xml:space="preserve"> with the opportunity to present posters and demonstrate software. </w:t>
      </w:r>
      <w:r w:rsidR="004B6441">
        <w:rPr>
          <w:lang w:val="en-US"/>
        </w:rPr>
        <w:t xml:space="preserve">The user meeting took place 5-7 October in Lund. </w:t>
      </w:r>
      <w:r>
        <w:rPr>
          <w:lang w:val="en-US"/>
        </w:rPr>
        <w:t xml:space="preserve">The posters were about </w:t>
      </w:r>
      <w:proofErr w:type="spellStart"/>
      <w:r>
        <w:rPr>
          <w:lang w:val="en-US"/>
        </w:rPr>
        <w:t>scipp</w:t>
      </w:r>
      <w:proofErr w:type="spellEnd"/>
      <w:r>
        <w:rPr>
          <w:lang w:val="en-US"/>
        </w:rPr>
        <w:t xml:space="preserve">, </w:t>
      </w:r>
      <w:proofErr w:type="spellStart"/>
      <w:r>
        <w:rPr>
          <w:lang w:val="en-US"/>
        </w:rPr>
        <w:t>easyscience</w:t>
      </w:r>
      <w:proofErr w:type="spellEnd"/>
      <w:r>
        <w:rPr>
          <w:lang w:val="en-US"/>
        </w:rPr>
        <w:t xml:space="preserve">, data analysis software and simulations, and data handling at ESS in addition to a </w:t>
      </w:r>
      <w:proofErr w:type="spellStart"/>
      <w:r>
        <w:rPr>
          <w:lang w:val="en-US"/>
        </w:rPr>
        <w:t>PaNOSC</w:t>
      </w:r>
      <w:proofErr w:type="spellEnd"/>
      <w:r>
        <w:rPr>
          <w:lang w:val="en-US"/>
        </w:rPr>
        <w:t xml:space="preserve"> / </w:t>
      </w:r>
      <w:proofErr w:type="spellStart"/>
      <w:r>
        <w:rPr>
          <w:lang w:val="en-US"/>
        </w:rPr>
        <w:t>ExPaNDS</w:t>
      </w:r>
      <w:proofErr w:type="spellEnd"/>
      <w:r>
        <w:rPr>
          <w:lang w:val="en-US"/>
        </w:rPr>
        <w:t xml:space="preserve"> / DAPHNE4</w:t>
      </w:r>
      <w:r w:rsidR="00E77266">
        <w:rPr>
          <w:lang w:val="en-US"/>
        </w:rPr>
        <w:t>N</w:t>
      </w:r>
      <w:r>
        <w:rPr>
          <w:lang w:val="en-US"/>
        </w:rPr>
        <w:t xml:space="preserve">FDI poster about </w:t>
      </w:r>
      <w:r w:rsidR="00817904">
        <w:rPr>
          <w:noProof/>
          <w:lang w:val="en-US"/>
        </w:rPr>
        <mc:AlternateContent>
          <mc:Choice Requires="wps">
            <w:drawing>
              <wp:anchor distT="0" distB="0" distL="114300" distR="114300" simplePos="0" relativeHeight="251662336" behindDoc="0" locked="0" layoutInCell="1" allowOverlap="1" wp14:anchorId="02875A6D" wp14:editId="42EA234B">
                <wp:simplePos x="0" y="0"/>
                <wp:positionH relativeFrom="margin">
                  <wp:posOffset>13970</wp:posOffset>
                </wp:positionH>
                <wp:positionV relativeFrom="margin">
                  <wp:posOffset>-1270</wp:posOffset>
                </wp:positionV>
                <wp:extent cx="5995670" cy="5132705"/>
                <wp:effectExtent l="0" t="0" r="0" b="0"/>
                <wp:wrapSquare wrapText="bothSides"/>
                <wp:docPr id="31" name="Text Box 31"/>
                <wp:cNvGraphicFramePr/>
                <a:graphic xmlns:a="http://schemas.openxmlformats.org/drawingml/2006/main">
                  <a:graphicData uri="http://schemas.microsoft.com/office/word/2010/wordprocessingShape">
                    <wps:wsp>
                      <wps:cNvSpPr txBox="1"/>
                      <wps:spPr>
                        <a:xfrm>
                          <a:off x="0" y="0"/>
                          <a:ext cx="5995670" cy="5132705"/>
                        </a:xfrm>
                        <a:prstGeom prst="rect">
                          <a:avLst/>
                        </a:prstGeom>
                        <a:solidFill>
                          <a:schemeClr val="lt1"/>
                        </a:solidFill>
                        <a:ln w="6350">
                          <a:noFill/>
                        </a:ln>
                      </wps:spPr>
                      <wps:txbx>
                        <w:txbxContent>
                          <w:p w14:paraId="186346D3" w14:textId="5E4E3D3D" w:rsidR="00520202" w:rsidRDefault="00520202" w:rsidP="00520202">
                            <w:pPr>
                              <w:keepNext/>
                              <w:jc w:val="center"/>
                            </w:pPr>
                            <w:r>
                              <w:rPr>
                                <w:noProof/>
                              </w:rPr>
                              <w:drawing>
                                <wp:inline distT="0" distB="0" distL="0" distR="0" wp14:anchorId="4BAF24F6" wp14:editId="6A13A486">
                                  <wp:extent cx="2826000" cy="2119432"/>
                                  <wp:effectExtent l="38100" t="38100" r="82550" b="908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7"/>
                                          <a:stretch>
                                            <a:fillRect/>
                                          </a:stretch>
                                        </pic:blipFill>
                                        <pic:spPr>
                                          <a:xfrm>
                                            <a:off x="0" y="0"/>
                                            <a:ext cx="2826000" cy="2119432"/>
                                          </a:xfrm>
                                          <a:prstGeom prst="rect">
                                            <a:avLst/>
                                          </a:prstGeom>
                                          <a:ln>
                                            <a:solidFill>
                                              <a:schemeClr val="tx1">
                                                <a:lumMod val="50000"/>
                                                <a:lumOff val="50000"/>
                                              </a:schemeClr>
                                            </a:solidFill>
                                          </a:ln>
                                          <a:effectLst>
                                            <a:outerShdw blurRad="50800" dist="38100" dir="2700000" algn="tl" rotWithShape="0">
                                              <a:prstClr val="black">
                                                <a:alpha val="40000"/>
                                              </a:prstClr>
                                            </a:outerShdw>
                                          </a:effectLst>
                                        </pic:spPr>
                                      </pic:pic>
                                    </a:graphicData>
                                  </a:graphic>
                                </wp:inline>
                              </w:drawing>
                            </w:r>
                            <w:r>
                              <w:t xml:space="preserve">  </w:t>
                            </w:r>
                            <w:r>
                              <w:rPr>
                                <w:noProof/>
                              </w:rPr>
                              <w:drawing>
                                <wp:inline distT="0" distB="0" distL="0" distR="0" wp14:anchorId="52C1BCB0" wp14:editId="7C9BE1B5">
                                  <wp:extent cx="2826000" cy="2119432"/>
                                  <wp:effectExtent l="38100" t="38100" r="82550" b="908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8"/>
                                          <a:stretch>
                                            <a:fillRect/>
                                          </a:stretch>
                                        </pic:blipFill>
                                        <pic:spPr>
                                          <a:xfrm>
                                            <a:off x="0" y="0"/>
                                            <a:ext cx="2826000" cy="2119432"/>
                                          </a:xfrm>
                                          <a:prstGeom prst="rect">
                                            <a:avLst/>
                                          </a:prstGeom>
                                          <a:ln>
                                            <a:solidFill>
                                              <a:schemeClr val="tx1">
                                                <a:lumMod val="50000"/>
                                                <a:lumOff val="50000"/>
                                              </a:schemeClr>
                                            </a:solidFill>
                                          </a:ln>
                                          <a:effectLst>
                                            <a:outerShdw blurRad="50800" dist="38100" dir="2700000" algn="tl" rotWithShape="0">
                                              <a:prstClr val="black">
                                                <a:alpha val="40000"/>
                                              </a:prstClr>
                                            </a:outerShdw>
                                          </a:effectLst>
                                        </pic:spPr>
                                      </pic:pic>
                                    </a:graphicData>
                                  </a:graphic>
                                </wp:inline>
                              </w:drawing>
                            </w:r>
                          </w:p>
                          <w:p w14:paraId="53A3D9D6" w14:textId="2878256D" w:rsidR="00520202" w:rsidRPr="00520202" w:rsidRDefault="00520202" w:rsidP="00520202">
                            <w:pPr>
                              <w:pStyle w:val="Caption"/>
                              <w:rPr>
                                <w:b w:val="0"/>
                                <w:bCs w:val="0"/>
                              </w:rPr>
                            </w:pPr>
                            <w:bookmarkStart w:id="37" w:name="_Ref117011002"/>
                            <w:r>
                              <w:t xml:space="preserve">Figure </w:t>
                            </w:r>
                            <w:r>
                              <w:fldChar w:fldCharType="begin"/>
                            </w:r>
                            <w:r>
                              <w:instrText xml:space="preserve"> SEQ Figure \* ARABIC </w:instrText>
                            </w:r>
                            <w:r>
                              <w:fldChar w:fldCharType="separate"/>
                            </w:r>
                            <w:r w:rsidR="00830C02">
                              <w:rPr>
                                <w:noProof/>
                              </w:rPr>
                              <w:t>3</w:t>
                            </w:r>
                            <w:r>
                              <w:fldChar w:fldCharType="end"/>
                            </w:r>
                            <w:bookmarkEnd w:id="37"/>
                            <w:r>
                              <w:t xml:space="preserve">. </w:t>
                            </w:r>
                            <w:r>
                              <w:rPr>
                                <w:b w:val="0"/>
                                <w:bCs w:val="0"/>
                              </w:rPr>
                              <w:t xml:space="preserve">Photos from the DMSC stand at the ESS / ILL user meeting with DMSC staff members discussing with prospective ESS users. </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875A6D" id="Text Box 31" o:spid="_x0000_s1028" type="#_x0000_t202" style="position:absolute;margin-left:1.1pt;margin-top:-.1pt;width:472.1pt;height:404.1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" fillcolor="white [3201]" stroked="f" strokeweight=".5pt">
                <v:textbox style="mso-fit-shape-to-text:t" inset="0,,0">
                  <w:txbxContent>
                    <w:p w14:paraId="186346D3" w14:textId="5E4E3D3D" w:rsidR="00520202" w:rsidRDefault="00520202" w:rsidP="00520202">
                      <w:pPr>
                        <w:keepNext/>
                        <w:jc w:val="center"/>
                      </w:pPr>
                      <w:r>
                        <w:rPr>
                          <w:noProof/>
                        </w:rPr>
                        <w:drawing>
                          <wp:inline distT="0" distB="0" distL="0" distR="0" wp14:anchorId="4BAF24F6" wp14:editId="6A13A486">
                            <wp:extent cx="2826000" cy="2119432"/>
                            <wp:effectExtent l="38100" t="38100" r="82550" b="908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7"/>
                                    <a:stretch>
                                      <a:fillRect/>
                                    </a:stretch>
                                  </pic:blipFill>
                                  <pic:spPr>
                                    <a:xfrm>
                                      <a:off x="0" y="0"/>
                                      <a:ext cx="2826000" cy="2119432"/>
                                    </a:xfrm>
                                    <a:prstGeom prst="rect">
                                      <a:avLst/>
                                    </a:prstGeom>
                                    <a:ln>
                                      <a:solidFill>
                                        <a:schemeClr val="tx1">
                                          <a:lumMod val="50000"/>
                                          <a:lumOff val="50000"/>
                                        </a:schemeClr>
                                      </a:solidFill>
                                    </a:ln>
                                    <a:effectLst>
                                      <a:outerShdw blurRad="50800" dist="38100" dir="2700000" algn="tl" rotWithShape="0">
                                        <a:prstClr val="black">
                                          <a:alpha val="40000"/>
                                        </a:prstClr>
                                      </a:outerShdw>
                                    </a:effectLst>
                                  </pic:spPr>
                                </pic:pic>
                              </a:graphicData>
                            </a:graphic>
                          </wp:inline>
                        </w:drawing>
                      </w:r>
                      <w:r>
                        <w:t xml:space="preserve">  </w:t>
                      </w:r>
                      <w:r>
                        <w:rPr>
                          <w:noProof/>
                        </w:rPr>
                        <w:drawing>
                          <wp:inline distT="0" distB="0" distL="0" distR="0" wp14:anchorId="52C1BCB0" wp14:editId="7C9BE1B5">
                            <wp:extent cx="2826000" cy="2119432"/>
                            <wp:effectExtent l="38100" t="38100" r="82550" b="908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8"/>
                                    <a:stretch>
                                      <a:fillRect/>
                                    </a:stretch>
                                  </pic:blipFill>
                                  <pic:spPr>
                                    <a:xfrm>
                                      <a:off x="0" y="0"/>
                                      <a:ext cx="2826000" cy="2119432"/>
                                    </a:xfrm>
                                    <a:prstGeom prst="rect">
                                      <a:avLst/>
                                    </a:prstGeom>
                                    <a:ln>
                                      <a:solidFill>
                                        <a:schemeClr val="tx1">
                                          <a:lumMod val="50000"/>
                                          <a:lumOff val="50000"/>
                                        </a:schemeClr>
                                      </a:solidFill>
                                    </a:ln>
                                    <a:effectLst>
                                      <a:outerShdw blurRad="50800" dist="38100" dir="2700000" algn="tl" rotWithShape="0">
                                        <a:prstClr val="black">
                                          <a:alpha val="40000"/>
                                        </a:prstClr>
                                      </a:outerShdw>
                                    </a:effectLst>
                                  </pic:spPr>
                                </pic:pic>
                              </a:graphicData>
                            </a:graphic>
                          </wp:inline>
                        </w:drawing>
                      </w:r>
                    </w:p>
                    <w:p w14:paraId="53A3D9D6" w14:textId="2878256D" w:rsidR="00520202" w:rsidRPr="00520202" w:rsidRDefault="00520202" w:rsidP="00520202">
                      <w:pPr>
                        <w:pStyle w:val="Caption"/>
                        <w:rPr>
                          <w:b w:val="0"/>
                          <w:bCs w:val="0"/>
                        </w:rPr>
                      </w:pPr>
                      <w:bookmarkStart w:id="38" w:name="_Ref117011002"/>
                      <w:r>
                        <w:t xml:space="preserve">Figure </w:t>
                      </w:r>
                      <w:r>
                        <w:fldChar w:fldCharType="begin"/>
                      </w:r>
                      <w:r>
                        <w:instrText xml:space="preserve"> SEQ Figure \* ARABIC </w:instrText>
                      </w:r>
                      <w:r>
                        <w:fldChar w:fldCharType="separate"/>
                      </w:r>
                      <w:r w:rsidR="00830C02">
                        <w:rPr>
                          <w:noProof/>
                        </w:rPr>
                        <w:t>3</w:t>
                      </w:r>
                      <w:r>
                        <w:fldChar w:fldCharType="end"/>
                      </w:r>
                      <w:bookmarkEnd w:id="38"/>
                      <w:r>
                        <w:t xml:space="preserve">. </w:t>
                      </w:r>
                      <w:r>
                        <w:rPr>
                          <w:b w:val="0"/>
                          <w:bCs w:val="0"/>
                        </w:rPr>
                        <w:t xml:space="preserve">Photos from the DMSC stand at the ESS / ILL user meeting with DMSC staff members discussing with prospective ESS users. </w:t>
                      </w:r>
                    </w:p>
                  </w:txbxContent>
                </v:textbox>
                <w10:wrap type="square" anchorx="margin" anchory="margin"/>
              </v:shape>
            </w:pict>
          </mc:Fallback>
        </mc:AlternateContent>
      </w:r>
      <w:r>
        <w:rPr>
          <w:lang w:val="en-US"/>
        </w:rPr>
        <w:t>FAIR data. Six posters in total. The stand was an excellent opportunity to engage with future users and staff from other facilities with many discussions taking place in front of the posters or during demonstrations of software developed by DMSC</w:t>
      </w:r>
      <w:r w:rsidR="00817904">
        <w:rPr>
          <w:lang w:val="en-US"/>
        </w:rPr>
        <w:t xml:space="preserve"> (see </w:t>
      </w:r>
      <w:r w:rsidR="00817904">
        <w:rPr>
          <w:lang w:val="en-US"/>
        </w:rPr>
        <w:fldChar w:fldCharType="begin"/>
      </w:r>
      <w:r w:rsidR="00817904">
        <w:rPr>
          <w:lang w:val="en-US"/>
        </w:rPr>
        <w:instrText xml:space="preserve"> REF _Ref117011002 \h </w:instrText>
      </w:r>
      <w:r w:rsidR="00817904">
        <w:rPr>
          <w:lang w:val="en-US"/>
        </w:rPr>
      </w:r>
      <w:r w:rsidR="00817904">
        <w:rPr>
          <w:lang w:val="en-US"/>
        </w:rPr>
        <w:fldChar w:fldCharType="separate"/>
      </w:r>
      <w:r w:rsidR="00817904">
        <w:t xml:space="preserve">Figure </w:t>
      </w:r>
      <w:r w:rsidR="00817904">
        <w:rPr>
          <w:noProof/>
        </w:rPr>
        <w:t>3</w:t>
      </w:r>
      <w:r w:rsidR="00817904">
        <w:rPr>
          <w:lang w:val="en-US"/>
        </w:rPr>
        <w:fldChar w:fldCharType="end"/>
      </w:r>
      <w:r w:rsidR="00817904">
        <w:rPr>
          <w:lang w:val="en-US"/>
        </w:rPr>
        <w:t>).</w:t>
      </w:r>
    </w:p>
    <w:p w14:paraId="1BC58B60" w14:textId="7B969FE0" w:rsidR="006239AA" w:rsidRDefault="004B6441" w:rsidP="00BE0788">
      <w:pPr>
        <w:spacing w:before="120"/>
        <w:rPr>
          <w:lang w:val="en-US"/>
        </w:rPr>
      </w:pPr>
      <w:r>
        <w:rPr>
          <w:lang w:val="en-US"/>
        </w:rPr>
        <w:t>The user meeting as such was a success with the highlight being the site tours</w:t>
      </w:r>
      <w:r w:rsidR="00D6112C">
        <w:rPr>
          <w:lang w:val="en-US"/>
        </w:rPr>
        <w:t xml:space="preserve"> where participants were given the opportunity see with their own eyes the current status of the accelerator, target and instruments - and scientific software. </w:t>
      </w:r>
    </w:p>
    <w:p w14:paraId="69A58152" w14:textId="0CCD0C4E" w:rsidR="00B2150A" w:rsidRPr="00723593" w:rsidRDefault="004D1640" w:rsidP="00BE0788">
      <w:pPr>
        <w:pStyle w:val="Heading3"/>
        <w:spacing w:before="120" w:after="120" w:line="240" w:lineRule="auto"/>
      </w:pPr>
      <w:r w:rsidRPr="00723593">
        <w:t xml:space="preserve"> UCPH-DMSC match making event</w:t>
      </w:r>
    </w:p>
    <w:p w14:paraId="3675F99F" w14:textId="0460DC74" w:rsidR="008150FF" w:rsidRDefault="004D1640" w:rsidP="00BE0788">
      <w:pPr>
        <w:spacing w:before="120"/>
        <w:rPr>
          <w:lang w:val="en-US"/>
        </w:rPr>
      </w:pPr>
      <w:r>
        <w:rPr>
          <w:lang w:val="en-US"/>
        </w:rPr>
        <w:t>On November 11</w:t>
      </w:r>
      <w:r w:rsidRPr="004D1640">
        <w:rPr>
          <w:vertAlign w:val="superscript"/>
          <w:lang w:val="en-US"/>
        </w:rPr>
        <w:t>th</w:t>
      </w:r>
      <w:r>
        <w:rPr>
          <w:lang w:val="en-US"/>
        </w:rPr>
        <w:t xml:space="preserve">, Professor Kim </w:t>
      </w:r>
      <w:proofErr w:type="spellStart"/>
      <w:r>
        <w:rPr>
          <w:lang w:val="en-US"/>
        </w:rPr>
        <w:t>Lefmann</w:t>
      </w:r>
      <w:proofErr w:type="spellEnd"/>
      <w:r>
        <w:rPr>
          <w:lang w:val="en-US"/>
        </w:rPr>
        <w:t xml:space="preserve"> is hosting a matchmaking event at the Niels Bohr Institute co-organized by </w:t>
      </w:r>
      <w:proofErr w:type="spellStart"/>
      <w:r>
        <w:rPr>
          <w:lang w:val="en-US"/>
        </w:rPr>
        <w:t>Søren</w:t>
      </w:r>
      <w:proofErr w:type="spellEnd"/>
      <w:r>
        <w:rPr>
          <w:lang w:val="en-US"/>
        </w:rPr>
        <w:t xml:space="preserve"> Schmidt and Thomas Holm Rod at DMSC. The ambition is to attract interested staff from various departments at University of Copenhagen (physics, computer science, life sciences, chemistry, pharmaceutical, health, science education, mathematics) in order to increase collaboration between ESS, particularly DMSC but not only, and University of Copenhagen. </w:t>
      </w:r>
      <w:r w:rsidR="008150FF">
        <w:rPr>
          <w:lang w:val="en-US"/>
        </w:rPr>
        <w:t>The program has been put together with the aim of maximizing interactions:</w:t>
      </w:r>
    </w:p>
    <w:p w14:paraId="12F60B23" w14:textId="77777777" w:rsidR="001A1D6D" w:rsidRDefault="001A1D6D" w:rsidP="00BE0788">
      <w:pPr>
        <w:spacing w:before="120"/>
        <w:rPr>
          <w:lang w:val="en-US"/>
        </w:rPr>
      </w:pPr>
    </w:p>
    <w:tbl>
      <w:tblPr>
        <w:tblStyle w:val="GridTable1Light"/>
        <w:tblW w:w="0" w:type="auto"/>
        <w:jc w:val="center"/>
        <w:tblLook w:val="04A0" w:firstRow="1" w:lastRow="0" w:firstColumn="1" w:lastColumn="0" w:noHBand="0" w:noVBand="1"/>
      </w:tblPr>
      <w:tblGrid>
        <w:gridCol w:w="739"/>
        <w:gridCol w:w="8130"/>
      </w:tblGrid>
      <w:tr w:rsidR="006B4A58" w14:paraId="60B61D74" w14:textId="77777777" w:rsidTr="008150F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tcBorders>
              <w:top w:val="single" w:sz="8" w:space="0" w:color="auto"/>
              <w:left w:val="nil"/>
              <w:bottom w:val="single" w:sz="12" w:space="0" w:color="auto"/>
              <w:right w:val="nil"/>
            </w:tcBorders>
          </w:tcPr>
          <w:p w14:paraId="1DCD1BF4" w14:textId="4B87CC50" w:rsidR="006B4A58" w:rsidRDefault="006B4A58" w:rsidP="00BE0788">
            <w:pPr>
              <w:spacing w:before="120"/>
              <w:rPr>
                <w:lang w:val="en-US"/>
              </w:rPr>
            </w:pPr>
            <w:r>
              <w:rPr>
                <w:lang w:val="en-US"/>
              </w:rPr>
              <w:t>Program for ESS-UCPH matchmaking event</w:t>
            </w:r>
          </w:p>
        </w:tc>
      </w:tr>
      <w:tr w:rsidR="006B4A58" w14:paraId="6988472A" w14:textId="77777777" w:rsidTr="008150FF">
        <w:trPr>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12" w:space="0" w:color="auto"/>
              <w:left w:val="nil"/>
              <w:right w:val="nil"/>
            </w:tcBorders>
          </w:tcPr>
          <w:p w14:paraId="4594E5B9" w14:textId="74AC4364" w:rsidR="006B4A58" w:rsidRPr="006B4A58" w:rsidRDefault="006B4A58" w:rsidP="00BE0788">
            <w:pPr>
              <w:spacing w:before="120"/>
              <w:rPr>
                <w:b w:val="0"/>
                <w:bCs w:val="0"/>
                <w:lang w:val="en-US"/>
              </w:rPr>
            </w:pPr>
            <w:r w:rsidRPr="006B4A58">
              <w:rPr>
                <w:b w:val="0"/>
                <w:bCs w:val="0"/>
                <w:lang w:val="en-US"/>
              </w:rPr>
              <w:t>14:00</w:t>
            </w:r>
          </w:p>
        </w:tc>
        <w:tc>
          <w:tcPr>
            <w:tcW w:w="0" w:type="auto"/>
            <w:tcBorders>
              <w:top w:val="single" w:sz="12" w:space="0" w:color="auto"/>
              <w:left w:val="nil"/>
              <w:right w:val="nil"/>
            </w:tcBorders>
          </w:tcPr>
          <w:p w14:paraId="7C3DCA56" w14:textId="78C15CDC" w:rsidR="006B4A58" w:rsidRPr="006B4A58" w:rsidRDefault="006B4A58" w:rsidP="00BE0788">
            <w:pPr>
              <w:spacing w:before="120"/>
              <w:cnfStyle w:val="000000000000" w:firstRow="0" w:lastRow="0" w:firstColumn="0" w:lastColumn="0" w:oddVBand="0" w:evenVBand="0" w:oddHBand="0" w:evenHBand="0" w:firstRowFirstColumn="0" w:firstRowLastColumn="0" w:lastRowFirstColumn="0" w:lastRowLastColumn="0"/>
            </w:pPr>
            <w:r w:rsidRPr="006B4A58">
              <w:t>Thomas Holm Rod: Scope of the ESS-DMSC</w:t>
            </w:r>
          </w:p>
        </w:tc>
      </w:tr>
      <w:tr w:rsidR="006B4A58" w14:paraId="1975AF46" w14:textId="77777777" w:rsidTr="008150FF">
        <w:trPr>
          <w:jc w:val="center"/>
        </w:trPr>
        <w:tc>
          <w:tcPr>
            <w:cnfStyle w:val="001000000000" w:firstRow="0" w:lastRow="0" w:firstColumn="1" w:lastColumn="0" w:oddVBand="0" w:evenVBand="0" w:oddHBand="0" w:evenHBand="0" w:firstRowFirstColumn="0" w:firstRowLastColumn="0" w:lastRowFirstColumn="0" w:lastRowLastColumn="0"/>
            <w:tcW w:w="0" w:type="auto"/>
            <w:tcBorders>
              <w:left w:val="nil"/>
              <w:right w:val="nil"/>
            </w:tcBorders>
          </w:tcPr>
          <w:p w14:paraId="2C1F1543" w14:textId="496576D0" w:rsidR="006B4A58" w:rsidRPr="006B4A58" w:rsidRDefault="006B4A58" w:rsidP="00BE0788">
            <w:pPr>
              <w:spacing w:before="120"/>
              <w:rPr>
                <w:b w:val="0"/>
                <w:bCs w:val="0"/>
                <w:lang w:val="en-US"/>
              </w:rPr>
            </w:pPr>
            <w:r w:rsidRPr="006B4A58">
              <w:rPr>
                <w:b w:val="0"/>
                <w:bCs w:val="0"/>
                <w:lang w:val="en-US"/>
              </w:rPr>
              <w:t>14:10</w:t>
            </w:r>
          </w:p>
        </w:tc>
        <w:tc>
          <w:tcPr>
            <w:tcW w:w="0" w:type="auto"/>
            <w:tcBorders>
              <w:left w:val="nil"/>
              <w:right w:val="nil"/>
            </w:tcBorders>
          </w:tcPr>
          <w:p w14:paraId="3F7F809C" w14:textId="19F59C1C" w:rsidR="006B4A58" w:rsidRPr="006B4A58" w:rsidRDefault="008150FF" w:rsidP="00BE0788">
            <w:pPr>
              <w:spacing w:before="120"/>
              <w:cnfStyle w:val="000000000000" w:firstRow="0" w:lastRow="0" w:firstColumn="0" w:lastColumn="0" w:oddVBand="0" w:evenVBand="0" w:oddHBand="0" w:evenHBand="0" w:firstRowFirstColumn="0" w:firstRowLastColumn="0" w:lastRowFirstColumn="0" w:lastRowLastColumn="0"/>
              <w:rPr>
                <w:lang w:val="en-US"/>
              </w:rPr>
            </w:pPr>
            <w:r>
              <w:t xml:space="preserve">Lise </w:t>
            </w:r>
            <w:proofErr w:type="spellStart"/>
            <w:r>
              <w:t>Arleth</w:t>
            </w:r>
            <w:proofErr w:type="spellEnd"/>
            <w:r>
              <w:t xml:space="preserve">, Associate Dean of Research: </w:t>
            </w:r>
            <w:r w:rsidR="006B4A58" w:rsidRPr="006B4A58">
              <w:t>Visions for collaborations with ESS-DMSC</w:t>
            </w:r>
          </w:p>
        </w:tc>
      </w:tr>
      <w:tr w:rsidR="006B4A58" w14:paraId="3E7239BF" w14:textId="77777777" w:rsidTr="008150FF">
        <w:trPr>
          <w:jc w:val="center"/>
        </w:trPr>
        <w:tc>
          <w:tcPr>
            <w:cnfStyle w:val="001000000000" w:firstRow="0" w:lastRow="0" w:firstColumn="1" w:lastColumn="0" w:oddVBand="0" w:evenVBand="0" w:oddHBand="0" w:evenHBand="0" w:firstRowFirstColumn="0" w:firstRowLastColumn="0" w:lastRowFirstColumn="0" w:lastRowLastColumn="0"/>
            <w:tcW w:w="0" w:type="auto"/>
            <w:tcBorders>
              <w:left w:val="nil"/>
              <w:right w:val="nil"/>
            </w:tcBorders>
          </w:tcPr>
          <w:p w14:paraId="52D1D8A9" w14:textId="3D2B8370" w:rsidR="006B4A58" w:rsidRPr="006B4A58" w:rsidRDefault="006B4A58" w:rsidP="00BE0788">
            <w:pPr>
              <w:spacing w:before="120"/>
              <w:rPr>
                <w:b w:val="0"/>
                <w:bCs w:val="0"/>
                <w:lang w:val="en-US"/>
              </w:rPr>
            </w:pPr>
            <w:r w:rsidRPr="006B4A58">
              <w:rPr>
                <w:b w:val="0"/>
                <w:bCs w:val="0"/>
                <w:lang w:val="en-US"/>
              </w:rPr>
              <w:lastRenderedPageBreak/>
              <w:t>14:20</w:t>
            </w:r>
          </w:p>
        </w:tc>
        <w:tc>
          <w:tcPr>
            <w:tcW w:w="0" w:type="auto"/>
            <w:tcBorders>
              <w:left w:val="nil"/>
              <w:right w:val="nil"/>
            </w:tcBorders>
          </w:tcPr>
          <w:p w14:paraId="5771A921" w14:textId="39E9FDE7" w:rsidR="006B4A58" w:rsidRPr="006B4A58" w:rsidRDefault="006B4A58" w:rsidP="00BE0788">
            <w:pPr>
              <w:spacing w:before="120"/>
              <w:cnfStyle w:val="000000000000" w:firstRow="0" w:lastRow="0" w:firstColumn="0" w:lastColumn="0" w:oddVBand="0" w:evenVBand="0" w:oddHBand="0" w:evenHBand="0" w:firstRowFirstColumn="0" w:firstRowLastColumn="0" w:lastRowFirstColumn="0" w:lastRowLastColumn="0"/>
              <w:rPr>
                <w:lang w:val="en-US"/>
              </w:rPr>
            </w:pPr>
            <w:r w:rsidRPr="006B4A58">
              <w:t>Presentations from 2 ESS-DMSC groups</w:t>
            </w:r>
          </w:p>
        </w:tc>
      </w:tr>
      <w:tr w:rsidR="006B4A58" w14:paraId="7BC317DE" w14:textId="77777777" w:rsidTr="008150FF">
        <w:trPr>
          <w:jc w:val="center"/>
        </w:trPr>
        <w:tc>
          <w:tcPr>
            <w:cnfStyle w:val="001000000000" w:firstRow="0" w:lastRow="0" w:firstColumn="1" w:lastColumn="0" w:oddVBand="0" w:evenVBand="0" w:oddHBand="0" w:evenHBand="0" w:firstRowFirstColumn="0" w:firstRowLastColumn="0" w:lastRowFirstColumn="0" w:lastRowLastColumn="0"/>
            <w:tcW w:w="0" w:type="auto"/>
            <w:tcBorders>
              <w:left w:val="nil"/>
              <w:right w:val="nil"/>
            </w:tcBorders>
          </w:tcPr>
          <w:p w14:paraId="3F1E174C" w14:textId="62978ED5" w:rsidR="006B4A58" w:rsidRPr="006B4A58" w:rsidRDefault="006B4A58" w:rsidP="00BE0788">
            <w:pPr>
              <w:spacing w:before="120"/>
              <w:rPr>
                <w:b w:val="0"/>
                <w:bCs w:val="0"/>
                <w:lang w:val="en-US"/>
              </w:rPr>
            </w:pPr>
            <w:r w:rsidRPr="006B4A58">
              <w:rPr>
                <w:b w:val="0"/>
                <w:bCs w:val="0"/>
                <w:lang w:val="en-US"/>
              </w:rPr>
              <w:t>14:40</w:t>
            </w:r>
          </w:p>
        </w:tc>
        <w:tc>
          <w:tcPr>
            <w:tcW w:w="0" w:type="auto"/>
            <w:tcBorders>
              <w:left w:val="nil"/>
              <w:right w:val="nil"/>
            </w:tcBorders>
          </w:tcPr>
          <w:p w14:paraId="0070A052" w14:textId="05572DD3" w:rsidR="006B4A58" w:rsidRPr="006B4A58" w:rsidRDefault="006B4A58" w:rsidP="00BE0788">
            <w:pPr>
              <w:spacing w:before="120"/>
              <w:cnfStyle w:val="000000000000" w:firstRow="0" w:lastRow="0" w:firstColumn="0" w:lastColumn="0" w:oddVBand="0" w:evenVBand="0" w:oddHBand="0" w:evenHBand="0" w:firstRowFirstColumn="0" w:firstRowLastColumn="0" w:lastRowFirstColumn="0" w:lastRowLastColumn="0"/>
              <w:rPr>
                <w:lang w:val="en-US"/>
              </w:rPr>
            </w:pPr>
            <w:r w:rsidRPr="006B4A58">
              <w:t>Coffee</w:t>
            </w:r>
          </w:p>
        </w:tc>
      </w:tr>
      <w:tr w:rsidR="006B4A58" w14:paraId="132A0B6A" w14:textId="77777777" w:rsidTr="008150FF">
        <w:trPr>
          <w:jc w:val="center"/>
        </w:trPr>
        <w:tc>
          <w:tcPr>
            <w:cnfStyle w:val="001000000000" w:firstRow="0" w:lastRow="0" w:firstColumn="1" w:lastColumn="0" w:oddVBand="0" w:evenVBand="0" w:oddHBand="0" w:evenHBand="0" w:firstRowFirstColumn="0" w:firstRowLastColumn="0" w:lastRowFirstColumn="0" w:lastRowLastColumn="0"/>
            <w:tcW w:w="0" w:type="auto"/>
            <w:tcBorders>
              <w:left w:val="nil"/>
              <w:right w:val="nil"/>
            </w:tcBorders>
          </w:tcPr>
          <w:p w14:paraId="067794B1" w14:textId="76DDE638" w:rsidR="006B4A58" w:rsidRPr="006B4A58" w:rsidRDefault="006B4A58" w:rsidP="00BE0788">
            <w:pPr>
              <w:spacing w:before="120"/>
              <w:rPr>
                <w:b w:val="0"/>
                <w:bCs w:val="0"/>
                <w:lang w:val="en-US"/>
              </w:rPr>
            </w:pPr>
            <w:r w:rsidRPr="006B4A58">
              <w:rPr>
                <w:b w:val="0"/>
                <w:bCs w:val="0"/>
                <w:lang w:val="en-US"/>
              </w:rPr>
              <w:t>15:00</w:t>
            </w:r>
          </w:p>
        </w:tc>
        <w:tc>
          <w:tcPr>
            <w:tcW w:w="0" w:type="auto"/>
            <w:tcBorders>
              <w:left w:val="nil"/>
              <w:right w:val="nil"/>
            </w:tcBorders>
          </w:tcPr>
          <w:p w14:paraId="348FFEAD" w14:textId="614146E1" w:rsidR="006B4A58" w:rsidRPr="006B4A58" w:rsidRDefault="006B4A58" w:rsidP="00BE0788">
            <w:pPr>
              <w:spacing w:before="120"/>
              <w:cnfStyle w:val="000000000000" w:firstRow="0" w:lastRow="0" w:firstColumn="0" w:lastColumn="0" w:oddVBand="0" w:evenVBand="0" w:oddHBand="0" w:evenHBand="0" w:firstRowFirstColumn="0" w:firstRowLastColumn="0" w:lastRowFirstColumn="0" w:lastRowLastColumn="0"/>
              <w:rPr>
                <w:lang w:val="en-US"/>
              </w:rPr>
            </w:pPr>
            <w:r w:rsidRPr="006B4A58">
              <w:t>Presentations from 2 ESS-DMSC groups</w:t>
            </w:r>
          </w:p>
        </w:tc>
      </w:tr>
      <w:tr w:rsidR="006B4A58" w14:paraId="0CE7A798" w14:textId="77777777" w:rsidTr="008150FF">
        <w:trPr>
          <w:jc w:val="center"/>
        </w:trPr>
        <w:tc>
          <w:tcPr>
            <w:cnfStyle w:val="001000000000" w:firstRow="0" w:lastRow="0" w:firstColumn="1" w:lastColumn="0" w:oddVBand="0" w:evenVBand="0" w:oddHBand="0" w:evenHBand="0" w:firstRowFirstColumn="0" w:firstRowLastColumn="0" w:lastRowFirstColumn="0" w:lastRowLastColumn="0"/>
            <w:tcW w:w="0" w:type="auto"/>
            <w:tcBorders>
              <w:left w:val="nil"/>
              <w:bottom w:val="single" w:sz="4" w:space="0" w:color="999999" w:themeColor="text1" w:themeTint="66"/>
              <w:right w:val="nil"/>
            </w:tcBorders>
          </w:tcPr>
          <w:p w14:paraId="4F04AFCF" w14:textId="32EEAC4F" w:rsidR="006B4A58" w:rsidRPr="006B4A58" w:rsidRDefault="006B4A58" w:rsidP="00BE0788">
            <w:pPr>
              <w:spacing w:before="120"/>
              <w:rPr>
                <w:b w:val="0"/>
                <w:bCs w:val="0"/>
                <w:lang w:val="en-US"/>
              </w:rPr>
            </w:pPr>
            <w:r w:rsidRPr="006B4A58">
              <w:rPr>
                <w:b w:val="0"/>
                <w:bCs w:val="0"/>
                <w:lang w:val="en-US"/>
              </w:rPr>
              <w:t>15:20</w:t>
            </w:r>
          </w:p>
        </w:tc>
        <w:tc>
          <w:tcPr>
            <w:tcW w:w="0" w:type="auto"/>
            <w:tcBorders>
              <w:left w:val="nil"/>
              <w:bottom w:val="single" w:sz="4" w:space="0" w:color="999999" w:themeColor="text1" w:themeTint="66"/>
              <w:right w:val="nil"/>
            </w:tcBorders>
          </w:tcPr>
          <w:p w14:paraId="01D96AED" w14:textId="3EAFBE61" w:rsidR="006B4A58" w:rsidRPr="006B4A58" w:rsidRDefault="006B4A58" w:rsidP="00BE0788">
            <w:pPr>
              <w:spacing w:before="120"/>
              <w:cnfStyle w:val="000000000000" w:firstRow="0" w:lastRow="0" w:firstColumn="0" w:lastColumn="0" w:oddVBand="0" w:evenVBand="0" w:oddHBand="0" w:evenHBand="0" w:firstRowFirstColumn="0" w:firstRowLastColumn="0" w:lastRowFirstColumn="0" w:lastRowLastColumn="0"/>
              <w:rPr>
                <w:lang w:val="en-US"/>
              </w:rPr>
            </w:pPr>
            <w:r w:rsidRPr="006B4A58">
              <w:t>Presentations from 3 existing UCPH-DMSC projects</w:t>
            </w:r>
          </w:p>
        </w:tc>
      </w:tr>
      <w:tr w:rsidR="006B4A58" w14:paraId="63BE9F21" w14:textId="77777777" w:rsidTr="008150FF">
        <w:trPr>
          <w:jc w:val="center"/>
        </w:trPr>
        <w:tc>
          <w:tcPr>
            <w:cnfStyle w:val="001000000000" w:firstRow="0" w:lastRow="0" w:firstColumn="1" w:lastColumn="0" w:oddVBand="0" w:evenVBand="0" w:oddHBand="0" w:evenHBand="0" w:firstRowFirstColumn="0" w:firstRowLastColumn="0" w:lastRowFirstColumn="0" w:lastRowLastColumn="0"/>
            <w:tcW w:w="0" w:type="auto"/>
            <w:tcBorders>
              <w:left w:val="nil"/>
              <w:bottom w:val="single" w:sz="12" w:space="0" w:color="auto"/>
              <w:right w:val="nil"/>
            </w:tcBorders>
          </w:tcPr>
          <w:p w14:paraId="2E152D1E" w14:textId="15753036" w:rsidR="006B4A58" w:rsidRPr="006B4A58" w:rsidRDefault="006B4A58" w:rsidP="00BE0788">
            <w:pPr>
              <w:spacing w:before="120"/>
              <w:rPr>
                <w:b w:val="0"/>
                <w:bCs w:val="0"/>
                <w:lang w:val="en-US"/>
              </w:rPr>
            </w:pPr>
            <w:r w:rsidRPr="006B4A58">
              <w:rPr>
                <w:b w:val="0"/>
                <w:bCs w:val="0"/>
                <w:lang w:val="en-US"/>
              </w:rPr>
              <w:t>16:00</w:t>
            </w:r>
          </w:p>
        </w:tc>
        <w:tc>
          <w:tcPr>
            <w:tcW w:w="0" w:type="auto"/>
            <w:tcBorders>
              <w:left w:val="nil"/>
              <w:bottom w:val="single" w:sz="12" w:space="0" w:color="auto"/>
              <w:right w:val="nil"/>
            </w:tcBorders>
          </w:tcPr>
          <w:p w14:paraId="7D709986" w14:textId="4C324DF7" w:rsidR="006B4A58" w:rsidRPr="006B4A58" w:rsidRDefault="006B4A58" w:rsidP="00BE0788">
            <w:pPr>
              <w:spacing w:before="120"/>
              <w:cnfStyle w:val="000000000000" w:firstRow="0" w:lastRow="0" w:firstColumn="0" w:lastColumn="0" w:oddVBand="0" w:evenVBand="0" w:oddHBand="0" w:evenHBand="0" w:firstRowFirstColumn="0" w:firstRowLastColumn="0" w:lastRowFirstColumn="0" w:lastRowLastColumn="0"/>
            </w:pPr>
            <w:r>
              <w:t>Mingle, beer and snacks</w:t>
            </w:r>
          </w:p>
        </w:tc>
      </w:tr>
    </w:tbl>
    <w:p w14:paraId="774EE00C" w14:textId="77777777" w:rsidR="004D1640" w:rsidRDefault="004D1640" w:rsidP="00BE0788">
      <w:pPr>
        <w:spacing w:before="120"/>
        <w:rPr>
          <w:lang w:val="en-US"/>
        </w:rPr>
      </w:pPr>
    </w:p>
    <w:p w14:paraId="549AE79B" w14:textId="59857630" w:rsidR="006239AA" w:rsidRPr="00723593" w:rsidRDefault="001103E4" w:rsidP="00BE0788">
      <w:pPr>
        <w:pStyle w:val="Heading3"/>
        <w:spacing w:before="120" w:after="120" w:line="240" w:lineRule="auto"/>
      </w:pPr>
      <w:r w:rsidRPr="00723593">
        <w:t xml:space="preserve"> </w:t>
      </w:r>
      <w:proofErr w:type="spellStart"/>
      <w:r w:rsidR="006239AA" w:rsidRPr="00723593">
        <w:t>Kulturnatten</w:t>
      </w:r>
      <w:proofErr w:type="spellEnd"/>
    </w:p>
    <w:p w14:paraId="00C9B61A" w14:textId="61C7237E" w:rsidR="00665C9D" w:rsidRDefault="00A736CB" w:rsidP="00BE0788">
      <w:pPr>
        <w:spacing w:before="120"/>
        <w:rPr>
          <w:lang w:val="en-US"/>
        </w:rPr>
      </w:pPr>
      <w:r>
        <w:rPr>
          <w:noProof/>
          <w:lang w:val="en-US"/>
        </w:rPr>
        <mc:AlternateContent>
          <mc:Choice Requires="wps">
            <w:drawing>
              <wp:anchor distT="0" distB="0" distL="114300" distR="114300" simplePos="0" relativeHeight="251663360" behindDoc="0" locked="0" layoutInCell="1" allowOverlap="1" wp14:anchorId="5EF076A6" wp14:editId="3FC29E39">
                <wp:simplePos x="0" y="0"/>
                <wp:positionH relativeFrom="margin">
                  <wp:posOffset>3147060</wp:posOffset>
                </wp:positionH>
                <wp:positionV relativeFrom="line">
                  <wp:posOffset>40640</wp:posOffset>
                </wp:positionV>
                <wp:extent cx="2719070" cy="4102100"/>
                <wp:effectExtent l="12700" t="12700" r="11430" b="8255"/>
                <wp:wrapSquare wrapText="bothSides"/>
                <wp:docPr id="36" name="Rounded Rectangle 36"/>
                <wp:cNvGraphicFramePr/>
                <a:graphic xmlns:a="http://schemas.openxmlformats.org/drawingml/2006/main">
                  <a:graphicData uri="http://schemas.microsoft.com/office/word/2010/wordprocessingShape">
                    <wps:wsp>
                      <wps:cNvSpPr/>
                      <wps:spPr>
                        <a:xfrm>
                          <a:off x="0" y="0"/>
                          <a:ext cx="2719070" cy="4102100"/>
                        </a:xfrm>
                        <a:prstGeom prst="roundRect">
                          <a:avLst>
                            <a:gd name="adj" fmla="val 4750"/>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0F8BBD9" w14:textId="77777777" w:rsidR="00B2150A" w:rsidRDefault="00B2150A" w:rsidP="002F2AA6">
                            <w:pPr>
                              <w:pStyle w:val="Heading2"/>
                              <w:numPr>
                                <w:ilvl w:val="0"/>
                                <w:numId w:val="0"/>
                              </w:numPr>
                              <w:rPr>
                                <w:rFonts w:ascii="Times New Roman" w:eastAsia="Times New Roman" w:hAnsi="Times New Roman"/>
                                <w:lang w:val="en-DK"/>
                              </w:rPr>
                            </w:pPr>
                            <w:r>
                              <w:rPr>
                                <w:rStyle w:val="Strong"/>
                                <w:b/>
                                <w:bCs/>
                              </w:rPr>
                              <w:t>About Culture Night</w:t>
                            </w:r>
                          </w:p>
                          <w:p w14:paraId="014B2870" w14:textId="0E635FF0" w:rsidR="00B2150A" w:rsidRDefault="00B2150A" w:rsidP="00B2150A">
                            <w:pPr>
                              <w:pStyle w:val="NormalWeb"/>
                            </w:pPr>
                            <w:r>
                              <w:t xml:space="preserve">For more than 27 years, Culture Night has been one of Copenhagen's most well-attended cultural events. When the schools begin their autumn holiday the association </w:t>
                            </w:r>
                            <w:proofErr w:type="spellStart"/>
                            <w:r>
                              <w:t>Kulturnatten</w:t>
                            </w:r>
                            <w:proofErr w:type="spellEnd"/>
                            <w:r>
                              <w:t xml:space="preserve"> creates a festive evening, where the entire cultural life of the city works together to create joy and inspiration for all of us.</w:t>
                            </w:r>
                            <w:r>
                              <w:br/>
                            </w:r>
                            <w:r>
                              <w:br/>
                              <w:t>More than 250 museums, theatres, libraries, churches, ministries and parks throughout the city welcome the public during Copenhagen's biggest annual one-day event, and the exciting events show that the city embraces many aspects of its cultural life.</w:t>
                            </w:r>
                            <w:r>
                              <w:br/>
                            </w:r>
                          </w:p>
                          <w:p w14:paraId="3B5AF16F" w14:textId="77777777" w:rsidR="00B2150A" w:rsidRDefault="00B2150A" w:rsidP="00B2150A">
                            <w:pPr>
                              <w:pStyle w:val="NormalWeb"/>
                            </w:pPr>
                            <w:r>
                              <w:t xml:space="preserve">Ref: </w:t>
                            </w:r>
                            <w:r w:rsidRPr="00665C9D">
                              <w:t>https://www.kulturnatten.dk/en/Culture-night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oundrect w14:anchorId="5EF076A6" id="Rounded Rectangle 36" o:spid="_x0000_s1029" style="position:absolute;margin-left:247.8pt;margin-top:3.2pt;width:214.1pt;height:323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line;mso-width-percent:0;mso-height-percent:0;mso-width-relative:page;mso-height-relative:page;v-text-anchor:top" arcsize="311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" fillcolor="#4f81bd [3204]" strokecolor="#243f60 [1604]" strokeweight="2pt">
                <v:textbox style="mso-fit-shape-to-text:t">
                  <w:txbxContent>
                    <w:p w14:paraId="20F8BBD9" w14:textId="77777777" w:rsidR="00B2150A" w:rsidRDefault="00B2150A" w:rsidP="002F2AA6">
                      <w:pPr>
                        <w:pStyle w:val="Heading2"/>
                        <w:numPr>
                          <w:ilvl w:val="0"/>
                          <w:numId w:val="0"/>
                        </w:numPr>
                        <w:rPr>
                          <w:rFonts w:ascii="Times New Roman" w:eastAsia="Times New Roman" w:hAnsi="Times New Roman"/>
                          <w:lang w:val="en-DK"/>
                        </w:rPr>
                      </w:pPr>
                      <w:r>
                        <w:rPr>
                          <w:rStyle w:val="Strong"/>
                          <w:b/>
                          <w:bCs/>
                        </w:rPr>
                        <w:t>About Culture Night</w:t>
                      </w:r>
                    </w:p>
                    <w:p w14:paraId="014B2870" w14:textId="0E635FF0" w:rsidR="00B2150A" w:rsidRDefault="00B2150A" w:rsidP="00B2150A">
                      <w:pPr>
                        <w:pStyle w:val="NormalWeb"/>
                      </w:pPr>
                      <w:r>
                        <w:t xml:space="preserve">For more than 27 years, Culture Night has been one of Copenhagen's most well-attended cultural events. When the schools begin their autumn holiday the association </w:t>
                      </w:r>
                      <w:proofErr w:type="spellStart"/>
                      <w:r>
                        <w:t>Kulturnatten</w:t>
                      </w:r>
                      <w:proofErr w:type="spellEnd"/>
                      <w:r>
                        <w:t xml:space="preserve"> creates a festive evening, where the entire cultural life of the city works together to create joy and inspiration for all of us.</w:t>
                      </w:r>
                      <w:r>
                        <w:br/>
                      </w:r>
                      <w:r>
                        <w:br/>
                        <w:t>More than 250 museums, theatres, libraries, churches, ministries and parks throughout the city welcome the public during Copenhagen's biggest annual one-day event, and the exciting events show that the city embraces many aspects of its cultural life.</w:t>
                      </w:r>
                      <w:r>
                        <w:br/>
                      </w:r>
                    </w:p>
                    <w:p w14:paraId="3B5AF16F" w14:textId="77777777" w:rsidR="00B2150A" w:rsidRDefault="00B2150A" w:rsidP="00B2150A">
                      <w:pPr>
                        <w:pStyle w:val="NormalWeb"/>
                      </w:pPr>
                      <w:r>
                        <w:t xml:space="preserve">Ref: </w:t>
                      </w:r>
                      <w:r w:rsidRPr="00665C9D">
                        <w:t>https://www.kulturnatten.dk/en/Culture-night</w:t>
                      </w:r>
                    </w:p>
                  </w:txbxContent>
                </v:textbox>
                <w10:wrap type="square" anchorx="margin" anchory="line"/>
              </v:roundrect>
            </w:pict>
          </mc:Fallback>
        </mc:AlternateContent>
      </w:r>
      <w:r w:rsidR="00B2150A">
        <w:rPr>
          <w:lang w:val="en-US"/>
        </w:rPr>
        <w:t xml:space="preserve">ESS was present at the </w:t>
      </w:r>
      <w:proofErr w:type="spellStart"/>
      <w:r w:rsidR="00B2150A">
        <w:rPr>
          <w:lang w:val="en-US"/>
        </w:rPr>
        <w:t>Kulturnatten</w:t>
      </w:r>
      <w:proofErr w:type="spellEnd"/>
      <w:r w:rsidR="00B2150A">
        <w:rPr>
          <w:lang w:val="en-US"/>
        </w:rPr>
        <w:t xml:space="preserve"> on October 14</w:t>
      </w:r>
      <w:r w:rsidR="00B2150A" w:rsidRPr="00B2150A">
        <w:rPr>
          <w:vertAlign w:val="superscript"/>
          <w:lang w:val="en-US"/>
        </w:rPr>
        <w:t>th</w:t>
      </w:r>
      <w:r w:rsidR="00B2150A">
        <w:rPr>
          <w:lang w:val="en-US"/>
        </w:rPr>
        <w:t xml:space="preserve"> for the second year in a row. Like last year the ESS presence was organized by ESS communication in collaboration with the Science Faculty at University of Copenhagen. Physically the Science activities took place at the H.C. </w:t>
      </w:r>
      <w:proofErr w:type="spellStart"/>
      <w:r w:rsidR="00B2150A">
        <w:rPr>
          <w:lang w:val="en-US"/>
        </w:rPr>
        <w:t>Ørsted</w:t>
      </w:r>
      <w:proofErr w:type="spellEnd"/>
      <w:r w:rsidR="00B2150A">
        <w:rPr>
          <w:lang w:val="en-US"/>
        </w:rPr>
        <w:t xml:space="preserve"> Institute. 2315 visitors visited the Science activities with more than 400 people visiting the ESS stands. 20 staff from ESS helped out. Due to travelling only four staff members were from DMSC. The </w:t>
      </w:r>
      <w:proofErr w:type="spellStart"/>
      <w:r w:rsidR="00B2150A">
        <w:rPr>
          <w:lang w:val="en-US"/>
        </w:rPr>
        <w:t>kulturnatten</w:t>
      </w:r>
      <w:proofErr w:type="spellEnd"/>
      <w:r w:rsidR="00B2150A">
        <w:rPr>
          <w:lang w:val="en-US"/>
        </w:rPr>
        <w:t xml:space="preserve"> is obviously an excellent opportunity to meet with the public and raise awareness about science and the ESS project. Moreover, it’s an opportunity to meet with ESS staff that we do not otherwise interact with at </w:t>
      </w:r>
      <w:r w:rsidR="004D1640">
        <w:rPr>
          <w:lang w:val="en-US"/>
        </w:rPr>
        <w:t>ESS</w:t>
      </w:r>
      <w:r w:rsidR="00B2150A">
        <w:rPr>
          <w:lang w:val="en-US"/>
        </w:rPr>
        <w:t xml:space="preserve">. </w:t>
      </w:r>
    </w:p>
    <w:p w14:paraId="399EB294" w14:textId="18359E6D" w:rsidR="00665C9D" w:rsidRDefault="00665C9D" w:rsidP="00BE0788">
      <w:pPr>
        <w:spacing w:before="120"/>
        <w:rPr>
          <w:lang w:val="en-US"/>
        </w:rPr>
      </w:pPr>
    </w:p>
    <w:p w14:paraId="5C0B7A16" w14:textId="0629B9B6" w:rsidR="00665C9D" w:rsidRPr="00665C9D" w:rsidRDefault="00665C9D" w:rsidP="00BE0788">
      <w:pPr>
        <w:spacing w:before="120"/>
        <w:rPr>
          <w:lang w:val="en-US"/>
        </w:rPr>
      </w:pPr>
    </w:p>
    <w:p w14:paraId="57FAAB09" w14:textId="6C6486FB" w:rsidR="006239AA" w:rsidRDefault="006239AA" w:rsidP="00BE0788">
      <w:pPr>
        <w:spacing w:before="120"/>
        <w:rPr>
          <w:lang w:val="en-US"/>
        </w:rPr>
      </w:pPr>
    </w:p>
    <w:p w14:paraId="3AF440AF" w14:textId="4762482D" w:rsidR="006239AA" w:rsidRDefault="006239AA" w:rsidP="00BE0788">
      <w:pPr>
        <w:spacing w:before="120"/>
        <w:rPr>
          <w:lang w:val="en-US"/>
        </w:rPr>
      </w:pPr>
    </w:p>
    <w:p w14:paraId="1F47F8A8" w14:textId="19F895B2" w:rsidR="008152DD" w:rsidRDefault="00CD7526" w:rsidP="00BE0788">
      <w:pPr>
        <w:spacing w:before="120"/>
        <w:rPr>
          <w:lang w:val="en-US"/>
        </w:rPr>
      </w:pPr>
      <w:r>
        <w:rPr>
          <w:noProof/>
          <w:lang w:val="en-US"/>
        </w:rPr>
        <w:lastRenderedPageBreak/>
        <mc:AlternateContent>
          <mc:Choice Requires="wps">
            <w:drawing>
              <wp:anchor distT="0" distB="0" distL="114300" distR="114300" simplePos="0" relativeHeight="251665408" behindDoc="0" locked="0" layoutInCell="1" allowOverlap="1" wp14:anchorId="3F4BDDAB" wp14:editId="2684726B">
                <wp:simplePos x="0" y="0"/>
                <wp:positionH relativeFrom="column">
                  <wp:posOffset>-635</wp:posOffset>
                </wp:positionH>
                <wp:positionV relativeFrom="paragraph">
                  <wp:posOffset>201295</wp:posOffset>
                </wp:positionV>
                <wp:extent cx="5928360" cy="1971040"/>
                <wp:effectExtent l="0" t="0" r="2540" b="0"/>
                <wp:wrapTopAndBottom/>
                <wp:docPr id="37" name="Text Box 37"/>
                <wp:cNvGraphicFramePr/>
                <a:graphic xmlns:a="http://schemas.openxmlformats.org/drawingml/2006/main">
                  <a:graphicData uri="http://schemas.microsoft.com/office/word/2010/wordprocessingShape">
                    <wps:wsp>
                      <wps:cNvSpPr txBox="1"/>
                      <wps:spPr>
                        <a:xfrm>
                          <a:off x="0" y="0"/>
                          <a:ext cx="5928360" cy="1971040"/>
                        </a:xfrm>
                        <a:prstGeom prst="rect">
                          <a:avLst/>
                        </a:prstGeom>
                        <a:solidFill>
                          <a:schemeClr val="lt1"/>
                        </a:solidFill>
                        <a:ln w="6350">
                          <a:noFill/>
                        </a:ln>
                      </wps:spPr>
                      <wps:txbx>
                        <w:txbxContent>
                          <w:p w14:paraId="201DC22A" w14:textId="77777777" w:rsidR="00CD7526" w:rsidRDefault="00CD7526" w:rsidP="00CD7526">
                            <w:pPr>
                              <w:keepNext/>
                              <w:jc w:val="center"/>
                            </w:pPr>
                            <w:r>
                              <w:rPr>
                                <w:noProof/>
                              </w:rPr>
                              <w:drawing>
                                <wp:inline distT="0" distB="0" distL="0" distR="0" wp14:anchorId="309CB2FF" wp14:editId="538E0CD7">
                                  <wp:extent cx="4497049" cy="172066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rotWithShape="1">
                                          <a:blip r:embed="rId19"/>
                                          <a:srcRect l="2202" t="6044" b="27164"/>
                                          <a:stretch/>
                                        </pic:blipFill>
                                        <pic:spPr bwMode="auto">
                                          <a:xfrm>
                                            <a:off x="0" y="0"/>
                                            <a:ext cx="4554492" cy="1742642"/>
                                          </a:xfrm>
                                          <a:prstGeom prst="rect">
                                            <a:avLst/>
                                          </a:prstGeom>
                                          <a:ln>
                                            <a:noFill/>
                                          </a:ln>
                                          <a:extLst>
                                            <a:ext uri="{53640926-AAD7-44D8-BBD7-CCE9431645EC}">
                                              <a14:shadowObscured xmlns:a14="http://schemas.microsoft.com/office/drawing/2010/main"/>
                                            </a:ext>
                                          </a:extLst>
                                        </pic:spPr>
                                      </pic:pic>
                                    </a:graphicData>
                                  </a:graphic>
                                </wp:inline>
                              </w:drawing>
                            </w:r>
                          </w:p>
                          <w:p w14:paraId="275AA015" w14:textId="51B2FB4A" w:rsidR="00DD76AF" w:rsidRDefault="00CD7526" w:rsidP="00DD76AF">
                            <w:pPr>
                              <w:pStyle w:val="Caption"/>
                              <w:rPr>
                                <w:b w:val="0"/>
                                <w:bCs w:val="0"/>
                              </w:rPr>
                            </w:pPr>
                            <w:r>
                              <w:t xml:space="preserve">Figure </w:t>
                            </w:r>
                            <w:r>
                              <w:fldChar w:fldCharType="begin"/>
                            </w:r>
                            <w:r>
                              <w:instrText xml:space="preserve"> SEQ Figure \* ARABIC </w:instrText>
                            </w:r>
                            <w:r>
                              <w:fldChar w:fldCharType="separate"/>
                            </w:r>
                            <w:r w:rsidR="00830C02">
                              <w:rPr>
                                <w:noProof/>
                              </w:rPr>
                              <w:t>4</w:t>
                            </w:r>
                            <w:r>
                              <w:fldChar w:fldCharType="end"/>
                            </w:r>
                            <w:r>
                              <w:t xml:space="preserve">. </w:t>
                            </w:r>
                            <w:r>
                              <w:rPr>
                                <w:b w:val="0"/>
                                <w:bCs w:val="0"/>
                              </w:rPr>
                              <w:t>Illustration of Fourier transformation and how it relates to future experiments at ESS.</w:t>
                            </w:r>
                          </w:p>
                          <w:p w14:paraId="5A5F281D" w14:textId="77777777" w:rsidR="00DD76AF" w:rsidRPr="00DD76AF" w:rsidRDefault="00DD76AF" w:rsidP="00DD76AF"/>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F4BDDAB" id="Text Box 37" o:spid="_x0000_s1030" type="#_x0000_t202" style="position:absolute;margin-left:-.05pt;margin-top:15.85pt;width:466.8pt;height:155.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" fillcolor="white [3201]" stroked="f" strokeweight=".5pt">
                <v:textbox style="mso-fit-shape-to-text:t" inset="0,0,0,0">
                  <w:txbxContent>
                    <w:p w14:paraId="201DC22A" w14:textId="77777777" w:rsidR="00CD7526" w:rsidRDefault="00CD7526" w:rsidP="00CD7526">
                      <w:pPr>
                        <w:keepNext/>
                        <w:jc w:val="center"/>
                      </w:pPr>
                      <w:r>
                        <w:rPr>
                          <w:noProof/>
                        </w:rPr>
                        <w:drawing>
                          <wp:inline distT="0" distB="0" distL="0" distR="0" wp14:anchorId="309CB2FF" wp14:editId="538E0CD7">
                            <wp:extent cx="4497049" cy="172066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rotWithShape="1">
                                    <a:blip r:embed="rId19"/>
                                    <a:srcRect l="2202" t="6044" b="27164"/>
                                    <a:stretch/>
                                  </pic:blipFill>
                                  <pic:spPr bwMode="auto">
                                    <a:xfrm>
                                      <a:off x="0" y="0"/>
                                      <a:ext cx="4554492" cy="1742642"/>
                                    </a:xfrm>
                                    <a:prstGeom prst="rect">
                                      <a:avLst/>
                                    </a:prstGeom>
                                    <a:ln>
                                      <a:noFill/>
                                    </a:ln>
                                    <a:extLst>
                                      <a:ext uri="{53640926-AAD7-44D8-BBD7-CCE9431645EC}">
                                        <a14:shadowObscured xmlns:a14="http://schemas.microsoft.com/office/drawing/2010/main"/>
                                      </a:ext>
                                    </a:extLst>
                                  </pic:spPr>
                                </pic:pic>
                              </a:graphicData>
                            </a:graphic>
                          </wp:inline>
                        </w:drawing>
                      </w:r>
                    </w:p>
                    <w:p w14:paraId="275AA015" w14:textId="51B2FB4A" w:rsidR="00DD76AF" w:rsidRDefault="00CD7526" w:rsidP="00DD76AF">
                      <w:pPr>
                        <w:pStyle w:val="Caption"/>
                        <w:rPr>
                          <w:b w:val="0"/>
                          <w:bCs w:val="0"/>
                        </w:rPr>
                      </w:pPr>
                      <w:r>
                        <w:t xml:space="preserve">Figure </w:t>
                      </w:r>
                      <w:r>
                        <w:fldChar w:fldCharType="begin"/>
                      </w:r>
                      <w:r>
                        <w:instrText xml:space="preserve"> SEQ Figure \* ARABIC </w:instrText>
                      </w:r>
                      <w:r>
                        <w:fldChar w:fldCharType="separate"/>
                      </w:r>
                      <w:r w:rsidR="00830C02">
                        <w:rPr>
                          <w:noProof/>
                        </w:rPr>
                        <w:t>4</w:t>
                      </w:r>
                      <w:r>
                        <w:fldChar w:fldCharType="end"/>
                      </w:r>
                      <w:r>
                        <w:t xml:space="preserve">. </w:t>
                      </w:r>
                      <w:r>
                        <w:rPr>
                          <w:b w:val="0"/>
                          <w:bCs w:val="0"/>
                        </w:rPr>
                        <w:t>Illustration of Fourier transformation and how it relates to future experiments at ESS.</w:t>
                      </w:r>
                    </w:p>
                    <w:p w14:paraId="5A5F281D" w14:textId="77777777" w:rsidR="00DD76AF" w:rsidRPr="00DD76AF" w:rsidRDefault="00DD76AF" w:rsidP="00DD76AF"/>
                  </w:txbxContent>
                </v:textbox>
                <w10:wrap type="topAndBottom"/>
              </v:shape>
            </w:pict>
          </mc:Fallback>
        </mc:AlternateContent>
      </w:r>
    </w:p>
    <w:p w14:paraId="73B12AF6" w14:textId="41B08C39" w:rsidR="001A0D4B" w:rsidRPr="00F42384" w:rsidRDefault="00F42FF9" w:rsidP="00BE0788">
      <w:pPr>
        <w:pStyle w:val="Heading1"/>
        <w:numPr>
          <w:ilvl w:val="0"/>
          <w:numId w:val="1"/>
        </w:numPr>
        <w:spacing w:before="120" w:after="120" w:line="240" w:lineRule="auto"/>
        <w:rPr>
          <w:lang w:val="en-US"/>
        </w:rPr>
      </w:pPr>
      <w:bookmarkStart w:id="39" w:name="_Ref116939536"/>
      <w:bookmarkStart w:id="40" w:name="_Toc117152985"/>
      <w:r w:rsidRPr="00F42384">
        <w:rPr>
          <w:lang w:val="en-US"/>
        </w:rPr>
        <w:t>Instrument Data Scientists</w:t>
      </w:r>
      <w:bookmarkEnd w:id="40"/>
    </w:p>
    <w:p w14:paraId="5A160233" w14:textId="1E5EBF01" w:rsidR="001A0D4B" w:rsidRDefault="001A0D4B" w:rsidP="00BE0788">
      <w:pPr>
        <w:pStyle w:val="Heading1"/>
        <w:spacing w:before="120" w:after="120" w:line="240" w:lineRule="auto"/>
        <w:rPr>
          <w:highlight w:val="lightGray"/>
          <w:lang w:val="en-US"/>
        </w:rPr>
      </w:pPr>
    </w:p>
    <w:p w14:paraId="792DE8E2" w14:textId="574CA926" w:rsidR="00A11FA9" w:rsidRPr="00A11FA9" w:rsidRDefault="00452B89" w:rsidP="00A11FA9">
      <w:pPr>
        <w:pStyle w:val="Heading2"/>
        <w:rPr>
          <w:lang w:eastAsia="en-GB"/>
        </w:rPr>
      </w:pPr>
      <w:r>
        <w:rPr>
          <w:lang w:eastAsia="en-GB"/>
        </w:rPr>
        <w:t>Feedback to STAP Comments from spring 2022</w:t>
      </w:r>
    </w:p>
    <w:p w14:paraId="531EE84B" w14:textId="2DEBF673" w:rsidR="00452B89" w:rsidRDefault="00452B89" w:rsidP="00B546B2">
      <w:pPr>
        <w:ind w:left="720"/>
        <w:rPr>
          <w:i/>
          <w:iCs/>
          <w:lang w:val="en-US"/>
        </w:rPr>
      </w:pPr>
      <w:r w:rsidRPr="00452B89">
        <w:rPr>
          <w:i/>
          <w:iCs/>
          <w:lang w:val="en-US"/>
        </w:rPr>
        <w:t>IDSs Having regular discussions with staff in similar positions at ORNL and ILL is working well and is to be encouraged to continue</w:t>
      </w:r>
    </w:p>
    <w:p w14:paraId="4CC75098" w14:textId="352E7BA8" w:rsidR="00AA7BA2" w:rsidRDefault="00AA7BA2" w:rsidP="00AA7BA2">
      <w:pPr>
        <w:rPr>
          <w:lang w:val="en-US"/>
        </w:rPr>
      </w:pPr>
      <w:r>
        <w:rPr>
          <w:lang w:val="en-US"/>
        </w:rPr>
        <w:t xml:space="preserve">Agree and it is the intention that this should continue. The </w:t>
      </w:r>
      <w:r w:rsidR="009C37BD">
        <w:rPr>
          <w:lang w:val="en-US"/>
        </w:rPr>
        <w:t>IDSs</w:t>
      </w:r>
      <w:r>
        <w:rPr>
          <w:lang w:val="en-US"/>
        </w:rPr>
        <w:t xml:space="preserve"> are currently working on resuming these meetings after a break.</w:t>
      </w:r>
    </w:p>
    <w:p w14:paraId="04EE1771" w14:textId="3D05F4D6" w:rsidR="00B546B2" w:rsidRDefault="00B546B2" w:rsidP="00AA7BA2">
      <w:pPr>
        <w:rPr>
          <w:lang w:val="en-US"/>
        </w:rPr>
      </w:pPr>
    </w:p>
    <w:p w14:paraId="7E864B8D" w14:textId="030CD003" w:rsidR="00B546B2" w:rsidRPr="00B546B2" w:rsidRDefault="00B546B2" w:rsidP="00B546B2">
      <w:pPr>
        <w:pStyle w:val="NormalWeb"/>
        <w:spacing w:before="120" w:after="120"/>
        <w:ind w:left="720"/>
        <w:rPr>
          <w:i/>
          <w:iCs/>
          <w:sz w:val="22"/>
          <w:szCs w:val="22"/>
          <w:lang w:val="en-US"/>
        </w:rPr>
      </w:pPr>
      <w:r w:rsidRPr="00B546B2">
        <w:rPr>
          <w:i/>
          <w:iCs/>
          <w:sz w:val="22"/>
          <w:szCs w:val="22"/>
          <w:lang w:val="en-US"/>
        </w:rPr>
        <w:t>It is also important that the DMSC head and the Neutron Instruments Group leader act in concert and speak about the roles of the IDSs with a single voice, for the IDSs are domain specialist scientists too.</w:t>
      </w:r>
    </w:p>
    <w:p w14:paraId="288E84B8" w14:textId="1D94B0CC" w:rsidR="00B546B2" w:rsidRDefault="00B546B2" w:rsidP="00B546B2">
      <w:pPr>
        <w:ind w:left="720"/>
        <w:rPr>
          <w:i/>
          <w:iCs/>
          <w:lang w:val="en-US"/>
        </w:rPr>
      </w:pPr>
      <w:r w:rsidRPr="00B546B2">
        <w:rPr>
          <w:i/>
          <w:iCs/>
          <w:lang w:val="en-US"/>
        </w:rPr>
        <w:t xml:space="preserve">The STAP wants to </w:t>
      </w:r>
      <w:proofErr w:type="spellStart"/>
      <w:r w:rsidRPr="00B546B2">
        <w:rPr>
          <w:i/>
          <w:iCs/>
          <w:lang w:val="en-US"/>
        </w:rPr>
        <w:t>emphasise</w:t>
      </w:r>
      <w:proofErr w:type="spellEnd"/>
      <w:r w:rsidRPr="00B546B2">
        <w:rPr>
          <w:i/>
          <w:iCs/>
          <w:lang w:val="en-US"/>
        </w:rPr>
        <w:t xml:space="preserve"> the importance of making it clear to all stakeholders what are the responsibilities and expectations of the IDSs, including the extent to which IDSs will operate as local contacts, how they will figure on publications, etc.</w:t>
      </w:r>
    </w:p>
    <w:p w14:paraId="0E84AF9A" w14:textId="1A6EB660" w:rsidR="00A11FA9" w:rsidRDefault="00A11FA9" w:rsidP="00A11FA9">
      <w:pPr>
        <w:rPr>
          <w:lang w:val="en-US"/>
        </w:rPr>
      </w:pPr>
      <w:r>
        <w:rPr>
          <w:lang w:val="en-US"/>
        </w:rPr>
        <w:t>So far there has been no major misalignment between the message from the Head of DMSC and the Neutron Instruments Group Leader</w:t>
      </w:r>
      <w:ins w:id="41" w:author="Thomas H. Rod" w:date="2022-10-20T09:46:00Z">
        <w:r w:rsidR="006C0C93">
          <w:rPr>
            <w:lang w:val="en-US"/>
          </w:rPr>
          <w:t xml:space="preserve">, who discusses this occasionally. </w:t>
        </w:r>
      </w:ins>
      <w:del w:id="42" w:author="Thomas H. Rod" w:date="2022-10-20T09:46:00Z">
        <w:r w:rsidDel="006C0C93">
          <w:rPr>
            <w:lang w:val="en-US"/>
          </w:rPr>
          <w:delText xml:space="preserve">. Moreover, the </w:delText>
        </w:r>
        <w:r w:rsidR="009C37BD" w:rsidDel="006C0C93">
          <w:rPr>
            <w:lang w:val="en-US"/>
          </w:rPr>
          <w:delText>IDSs</w:delText>
        </w:r>
        <w:r w:rsidDel="006C0C93">
          <w:rPr>
            <w:lang w:val="en-US"/>
          </w:rPr>
          <w:delText xml:space="preserve"> have weekly meetings where the Head of DMSC as well as the Group Leaders for Neutron Instruments, DRAM, and ECDC are invited as well. These meetings are important for aligning activities. </w:delText>
        </w:r>
      </w:del>
      <w:r>
        <w:rPr>
          <w:lang w:val="en-US"/>
        </w:rPr>
        <w:t xml:space="preserve">It is also worth noting that publications are governed by the ESS scientific publications policies. All that being said, a meeting has been scheduled with the Acting Head of DMSC and the Neutron Instrument Group Leader to specifically discuss this topic. </w:t>
      </w:r>
    </w:p>
    <w:p w14:paraId="49690493" w14:textId="5CE16234" w:rsidR="00A11FA9" w:rsidRDefault="00A11FA9" w:rsidP="00A11FA9">
      <w:pPr>
        <w:rPr>
          <w:lang w:val="en-US"/>
        </w:rPr>
      </w:pPr>
    </w:p>
    <w:p w14:paraId="4D8146D2" w14:textId="534B8E52" w:rsidR="00A11FA9" w:rsidRDefault="00364044" w:rsidP="00A11FA9">
      <w:pPr>
        <w:ind w:left="720"/>
        <w:rPr>
          <w:i/>
          <w:iCs/>
          <w:lang w:val="en-US"/>
        </w:rPr>
      </w:pPr>
      <w:r>
        <w:rPr>
          <w:i/>
          <w:iCs/>
          <w:lang w:val="en-US"/>
        </w:rPr>
        <w:t>I</w:t>
      </w:r>
      <w:r w:rsidR="00A11FA9" w:rsidRPr="00A11FA9">
        <w:rPr>
          <w:i/>
          <w:iCs/>
          <w:lang w:val="en-US"/>
        </w:rPr>
        <w:t xml:space="preserve">t is concerning that the IDSs’ </w:t>
      </w:r>
      <w:proofErr w:type="spellStart"/>
      <w:r w:rsidR="00A11FA9" w:rsidRPr="00A11FA9">
        <w:rPr>
          <w:i/>
          <w:iCs/>
          <w:lang w:val="en-US"/>
        </w:rPr>
        <w:t>evangelisation</w:t>
      </w:r>
      <w:proofErr w:type="spellEnd"/>
      <w:r w:rsidR="00A11FA9" w:rsidRPr="00A11FA9">
        <w:rPr>
          <w:i/>
          <w:iCs/>
          <w:lang w:val="en-US"/>
        </w:rPr>
        <w:t xml:space="preserve"> efforts in both Python, for data reduction and analysis, and event data processing appear not to be gaining much traction. As well as from the DMSC, this needs to be equally encouraged by the management of the NSS division and Neutron Instruments group.</w:t>
      </w:r>
    </w:p>
    <w:p w14:paraId="54059354" w14:textId="0A7C3A25" w:rsidR="001044C9" w:rsidRDefault="00A11FA9" w:rsidP="00A11FA9">
      <w:pPr>
        <w:rPr>
          <w:ins w:id="43" w:author="Thomas H. Rod" w:date="2022-10-20T09:38:00Z"/>
          <w:lang w:val="en-US"/>
        </w:rPr>
      </w:pPr>
      <w:r>
        <w:rPr>
          <w:lang w:val="en-US"/>
        </w:rPr>
        <w:t>We feel that this is a bit of an overstatement</w:t>
      </w:r>
      <w:r w:rsidR="00EF1CBE">
        <w:rPr>
          <w:lang w:val="en-US"/>
        </w:rPr>
        <w:t xml:space="preserve"> based on low turnout at our latest Python training workshop at ESS</w:t>
      </w:r>
      <w:r>
        <w:rPr>
          <w:lang w:val="en-US"/>
        </w:rPr>
        <w:t xml:space="preserve">. </w:t>
      </w:r>
      <w:ins w:id="44" w:author="Thomas H. Rod" w:date="2022-10-20T09:42:00Z">
        <w:r w:rsidR="001C1CC1">
          <w:rPr>
            <w:lang w:val="en-US"/>
          </w:rPr>
          <w:t>That being said as a consequence of the low turnout we changed the format</w:t>
        </w:r>
      </w:ins>
      <w:ins w:id="45" w:author="Thomas H. Rod" w:date="2022-10-20T09:43:00Z">
        <w:r w:rsidR="001C1CC1">
          <w:rPr>
            <w:lang w:val="en-US"/>
          </w:rPr>
          <w:t xml:space="preserve"> to make it more worthwhile for the instrument scientists to attend. In </w:t>
        </w:r>
      </w:ins>
      <w:ins w:id="46" w:author="Thomas H. Rod" w:date="2022-10-20T09:39:00Z">
        <w:r w:rsidR="001044C9" w:rsidRPr="001044C9">
          <w:t>May</w:t>
        </w:r>
        <w:r w:rsidR="001044C9">
          <w:t xml:space="preserve"> </w:t>
        </w:r>
      </w:ins>
      <w:ins w:id="47" w:author="Thomas H. Rod" w:date="2022-10-20T09:43:00Z">
        <w:r w:rsidR="001C1CC1">
          <w:t xml:space="preserve">we held a workshop </w:t>
        </w:r>
      </w:ins>
      <w:ins w:id="48" w:author="Thomas H. Rod" w:date="2022-10-20T09:39:00Z">
        <w:r w:rsidR="001044C9">
          <w:t>where we introduced the DMSC software stack</w:t>
        </w:r>
      </w:ins>
      <w:ins w:id="49" w:author="Thomas H. Rod" w:date="2022-10-20T09:40:00Z">
        <w:r w:rsidR="008B1741">
          <w:t xml:space="preserve"> to the Instrument Scientists</w:t>
        </w:r>
      </w:ins>
      <w:ins w:id="50" w:author="Thomas H. Rod" w:date="2022-10-20T09:39:00Z">
        <w:r w:rsidR="001044C9">
          <w:t xml:space="preserve">. </w:t>
        </w:r>
      </w:ins>
      <w:ins w:id="51" w:author="Thomas H. Rod" w:date="2022-10-20T09:40:00Z">
        <w:r w:rsidR="001044C9">
          <w:t>O</w:t>
        </w:r>
      </w:ins>
      <w:ins w:id="52" w:author="Thomas H. Rod" w:date="2022-10-20T09:39:00Z">
        <w:r w:rsidR="001044C9" w:rsidRPr="001044C9">
          <w:t xml:space="preserve">ne afternoon was </w:t>
        </w:r>
      </w:ins>
      <w:ins w:id="53" w:author="Thomas H. Rod" w:date="2022-10-20T09:40:00Z">
        <w:r w:rsidR="001044C9">
          <w:t xml:space="preserve">for </w:t>
        </w:r>
        <w:r w:rsidR="001044C9">
          <w:lastRenderedPageBreak/>
          <w:t xml:space="preserve">instance </w:t>
        </w:r>
      </w:ins>
      <w:ins w:id="54" w:author="Thomas H. Rod" w:date="2022-10-20T09:39:00Z">
        <w:r w:rsidR="001044C9" w:rsidRPr="001044C9">
          <w:t xml:space="preserve">dedicated to learning </w:t>
        </w:r>
        <w:proofErr w:type="spellStart"/>
        <w:r w:rsidR="001044C9" w:rsidRPr="001044C9">
          <w:t>scipp</w:t>
        </w:r>
        <w:proofErr w:type="spellEnd"/>
        <w:r w:rsidR="001044C9" w:rsidRPr="001044C9">
          <w:t>.</w:t>
        </w:r>
      </w:ins>
      <w:ins w:id="55" w:author="Thomas H. Rod" w:date="2022-10-20T09:43:00Z">
        <w:r w:rsidR="001C1CC1">
          <w:t xml:space="preserve"> This was well-received and </w:t>
        </w:r>
      </w:ins>
      <w:ins w:id="56" w:author="Thomas H. Rod" w:date="2022-10-20T09:44:00Z">
        <w:r w:rsidR="001C1CC1">
          <w:t>the plan is to h</w:t>
        </w:r>
      </w:ins>
      <w:ins w:id="57" w:author="Thomas H. Rod" w:date="2022-10-20T09:45:00Z">
        <w:r w:rsidR="00490D79">
          <w:t>old</w:t>
        </w:r>
      </w:ins>
      <w:ins w:id="58" w:author="Thomas H. Rod" w:date="2022-10-20T09:44:00Z">
        <w:r w:rsidR="001C1CC1">
          <w:t xml:space="preserve"> these workshops on a regular basis (e.g., once per year). The Group Leader for the Neutron Instruments Group recently reiterated his commitment to these workshops.</w:t>
        </w:r>
      </w:ins>
    </w:p>
    <w:p w14:paraId="3940086D" w14:textId="07BCB9EE" w:rsidR="00A11FA9" w:rsidDel="001C1CC1" w:rsidRDefault="00A11FA9" w:rsidP="00A11FA9">
      <w:pPr>
        <w:rPr>
          <w:del w:id="59" w:author="Thomas H. Rod" w:date="2022-10-20T09:44:00Z"/>
          <w:lang w:val="en-US"/>
        </w:rPr>
      </w:pPr>
      <w:del w:id="60" w:author="Thomas H. Rod" w:date="2022-10-20T09:44:00Z">
        <w:r w:rsidDel="001C1CC1">
          <w:rPr>
            <w:lang w:val="en-US"/>
          </w:rPr>
          <w:delText xml:space="preserve">However, the advice on engaging management in the NSS division and Neutron Instruments group is well received and this will be discussed at the aforementioned meeting. </w:delText>
        </w:r>
        <w:r w:rsidR="00EF1CBE" w:rsidDel="001C1CC1">
          <w:rPr>
            <w:lang w:val="en-US"/>
          </w:rPr>
          <w:delText>We will continue to offer Python training</w:delText>
        </w:r>
        <w:r w:rsidR="005730C2" w:rsidDel="001C1CC1">
          <w:rPr>
            <w:lang w:val="en-US"/>
          </w:rPr>
          <w:delText xml:space="preserve"> to staff and users. </w:delText>
        </w:r>
      </w:del>
    </w:p>
    <w:p w14:paraId="4A72E87E" w14:textId="354DF6BA" w:rsidR="00EF1CBE" w:rsidRDefault="00EF1CBE" w:rsidP="00A11FA9">
      <w:pPr>
        <w:rPr>
          <w:lang w:val="en-US"/>
        </w:rPr>
      </w:pPr>
    </w:p>
    <w:p w14:paraId="0AFF05F4" w14:textId="36B78713" w:rsidR="00EF1CBE" w:rsidRDefault="00EF1CBE" w:rsidP="00EF1CBE">
      <w:pPr>
        <w:ind w:left="720"/>
        <w:rPr>
          <w:i/>
          <w:iCs/>
          <w:lang w:val="en-US"/>
        </w:rPr>
      </w:pPr>
      <w:r w:rsidRPr="00EF1CBE">
        <w:rPr>
          <w:i/>
          <w:iCs/>
          <w:lang w:val="en-US"/>
        </w:rPr>
        <w:t>It may be worth considering a model where all instrument staff are expected to develop some portions of their reduction software themselves. In any case, while some may be reluctant to code, others will likely charge ahead on their own anyway, so a process that manages the maintainability of such developments needs to be considered.</w:t>
      </w:r>
    </w:p>
    <w:p w14:paraId="265739FF" w14:textId="783617D8" w:rsidR="00EF1CBE" w:rsidRPr="00EF1CBE" w:rsidRDefault="00EF1CBE" w:rsidP="00EF1CBE">
      <w:pPr>
        <w:rPr>
          <w:lang w:val="en-US"/>
        </w:rPr>
      </w:pPr>
      <w:r>
        <w:rPr>
          <w:lang w:val="en-US"/>
        </w:rPr>
        <w:t xml:space="preserve">This is an interesting idea and will be discussed with the Instrument Data Scientists. The major challenge will probably be that the instrument teams are </w:t>
      </w:r>
      <w:r w:rsidR="009C5580">
        <w:rPr>
          <w:lang w:val="en-US"/>
        </w:rPr>
        <w:t>rather lean</w:t>
      </w:r>
      <w:r w:rsidR="00D2131C">
        <w:rPr>
          <w:lang w:val="en-US"/>
        </w:rPr>
        <w:t xml:space="preserve"> </w:t>
      </w:r>
      <w:r w:rsidR="000E29F5">
        <w:rPr>
          <w:lang w:val="en-US"/>
        </w:rPr>
        <w:t xml:space="preserve">and this is </w:t>
      </w:r>
      <w:r w:rsidR="00D2131C">
        <w:rPr>
          <w:lang w:val="en-US"/>
        </w:rPr>
        <w:t xml:space="preserve">partly </w:t>
      </w:r>
      <w:r w:rsidR="000E29F5">
        <w:rPr>
          <w:lang w:val="en-US"/>
        </w:rPr>
        <w:t>mitigated by</w:t>
      </w:r>
      <w:r w:rsidR="00D73B23">
        <w:rPr>
          <w:lang w:val="en-US"/>
        </w:rPr>
        <w:t xml:space="preserve"> supplement</w:t>
      </w:r>
      <w:r w:rsidR="000E29F5">
        <w:rPr>
          <w:lang w:val="en-US"/>
        </w:rPr>
        <w:t>ing the teams</w:t>
      </w:r>
      <w:r w:rsidR="00D73B23">
        <w:rPr>
          <w:lang w:val="en-US"/>
        </w:rPr>
        <w:t xml:space="preserve"> with an</w:t>
      </w:r>
      <w:r w:rsidR="00D2131C">
        <w:rPr>
          <w:lang w:val="en-US"/>
        </w:rPr>
        <w:t xml:space="preserve"> Instrument Data Scientist</w:t>
      </w:r>
      <w:r w:rsidR="00D73B23">
        <w:rPr>
          <w:lang w:val="en-US"/>
        </w:rPr>
        <w:t xml:space="preserve">. </w:t>
      </w:r>
    </w:p>
    <w:p w14:paraId="77CB1FBF" w14:textId="3C593A98" w:rsidR="001A0D4B" w:rsidRDefault="001A0D4B" w:rsidP="00452B89">
      <w:pPr>
        <w:pStyle w:val="Heading3"/>
        <w:numPr>
          <w:ilvl w:val="0"/>
          <w:numId w:val="0"/>
        </w:numPr>
        <w:spacing w:before="120" w:after="120" w:line="240" w:lineRule="auto"/>
        <w:ind w:left="504" w:hanging="504"/>
        <w:rPr>
          <w:i w:val="0"/>
          <w:iCs/>
          <w:highlight w:val="lightGray"/>
        </w:rPr>
      </w:pPr>
    </w:p>
    <w:p w14:paraId="4543609A" w14:textId="77777777" w:rsidR="00344175" w:rsidRDefault="00344175" w:rsidP="00344175">
      <w:pPr>
        <w:ind w:left="720"/>
        <w:rPr>
          <w:i/>
          <w:iCs/>
          <w:lang w:val="en-US"/>
        </w:rPr>
      </w:pPr>
      <w:r w:rsidRPr="00F10A36">
        <w:rPr>
          <w:i/>
          <w:iCs/>
          <w:lang w:val="en-US"/>
        </w:rPr>
        <w:t xml:space="preserve">In the continued process of user experience (UX) surveys, DMSC staff should be looking to get information from users, and not just instrument staff, to help decide on the right level of </w:t>
      </w:r>
      <w:proofErr w:type="spellStart"/>
      <w:r w:rsidRPr="00F10A36">
        <w:rPr>
          <w:i/>
          <w:iCs/>
          <w:lang w:val="en-US"/>
        </w:rPr>
        <w:t>modularisation</w:t>
      </w:r>
      <w:proofErr w:type="spellEnd"/>
      <w:r w:rsidRPr="00F10A36">
        <w:rPr>
          <w:i/>
          <w:iCs/>
          <w:lang w:val="en-US"/>
        </w:rPr>
        <w:t>.</w:t>
      </w:r>
    </w:p>
    <w:p w14:paraId="44DDBEE0" w14:textId="0932AE6B" w:rsidR="00344175" w:rsidRDefault="00344175" w:rsidP="00344175">
      <w:pPr>
        <w:rPr>
          <w:lang w:val="en-US"/>
        </w:rPr>
      </w:pPr>
      <w:r>
        <w:rPr>
          <w:lang w:val="en-US"/>
        </w:rPr>
        <w:t xml:space="preserve">As </w:t>
      </w:r>
      <w:proofErr w:type="gramStart"/>
      <w:r>
        <w:rPr>
          <w:lang w:val="en-US"/>
        </w:rPr>
        <w:t>mentioned</w:t>
      </w:r>
      <w:proofErr w:type="gramEnd"/>
      <w:r>
        <w:rPr>
          <w:lang w:val="en-US"/>
        </w:rPr>
        <w:t xml:space="preserve"> this is a continuous process and opportunities at various user meetings and conferences are used for this purpose as well as the instrument STAPs, where users also are members. We have also had discussions about assembling reference user groups. The best option is to get feedback from actual users of our software. An interesting and potentially very fruitful idea came up at a recent </w:t>
      </w:r>
      <w:proofErr w:type="spellStart"/>
      <w:r>
        <w:rPr>
          <w:lang w:val="en-US"/>
        </w:rPr>
        <w:t>easyScience</w:t>
      </w:r>
      <w:proofErr w:type="spellEnd"/>
      <w:r>
        <w:rPr>
          <w:lang w:val="en-US"/>
        </w:rPr>
        <w:t xml:space="preserve"> workshop at ISIS, namely to let DMSC staff (</w:t>
      </w:r>
      <w:r w:rsidR="009C37BD">
        <w:rPr>
          <w:lang w:val="en-US"/>
        </w:rPr>
        <w:t>IDSs</w:t>
      </w:r>
      <w:r>
        <w:rPr>
          <w:lang w:val="en-US"/>
        </w:rPr>
        <w:t xml:space="preserve">) assist users at ISIS with </w:t>
      </w:r>
      <w:proofErr w:type="spellStart"/>
      <w:r>
        <w:rPr>
          <w:lang w:val="en-US"/>
        </w:rPr>
        <w:t>analysing</w:t>
      </w:r>
      <w:proofErr w:type="spellEnd"/>
      <w:r>
        <w:rPr>
          <w:lang w:val="en-US"/>
        </w:rPr>
        <w:t xml:space="preserve"> their data. An idea we intend to pursue from ESS side.</w:t>
      </w:r>
    </w:p>
    <w:p w14:paraId="09F0636E" w14:textId="77777777" w:rsidR="00344175" w:rsidRDefault="00344175" w:rsidP="00344175">
      <w:pPr>
        <w:rPr>
          <w:lang w:val="en-US"/>
        </w:rPr>
      </w:pPr>
    </w:p>
    <w:p w14:paraId="66233472" w14:textId="77777777" w:rsidR="00344175" w:rsidRDefault="00344175" w:rsidP="00344175">
      <w:pPr>
        <w:ind w:left="720"/>
        <w:rPr>
          <w:i/>
          <w:iCs/>
          <w:lang w:val="en-US"/>
        </w:rPr>
      </w:pPr>
      <w:r w:rsidRPr="00430728">
        <w:rPr>
          <w:i/>
          <w:iCs/>
          <w:lang w:val="en-US"/>
        </w:rPr>
        <w:t>To truly understand users’ needs and wishes, not just reading their expressed preferences, is paramount. As well as surveys, it is worth considering one-to-one interviews with a selection of users for each technique that covers early career (Ph.D., post-doc, newly appointed lecturers), mid-career, and late-career users as representative user personae.</w:t>
      </w:r>
    </w:p>
    <w:p w14:paraId="6F9FF02C" w14:textId="022507A2" w:rsidR="00344175" w:rsidRDefault="00344175" w:rsidP="00344175">
      <w:pPr>
        <w:pStyle w:val="NormalWeb"/>
        <w:spacing w:before="120" w:after="120"/>
        <w:rPr>
          <w:color w:val="000000"/>
          <w:sz w:val="22"/>
          <w:szCs w:val="22"/>
          <w:lang w:val="en-US"/>
        </w:rPr>
      </w:pPr>
      <w:r w:rsidRPr="00430728">
        <w:rPr>
          <w:sz w:val="22"/>
          <w:szCs w:val="22"/>
          <w:lang w:val="en-US"/>
        </w:rPr>
        <w:t xml:space="preserve">This has been done since the beginning of DMSC but not in a systematic way (see also response to previous recommendation). </w:t>
      </w:r>
      <w:r>
        <w:rPr>
          <w:color w:val="000000"/>
          <w:sz w:val="22"/>
          <w:szCs w:val="22"/>
          <w:lang w:val="en-US"/>
        </w:rPr>
        <w:t xml:space="preserve">In the </w:t>
      </w:r>
      <w:r w:rsidRPr="00430728">
        <w:rPr>
          <w:color w:val="000000"/>
          <w:sz w:val="22"/>
          <w:szCs w:val="22"/>
          <w:lang w:val="en-US"/>
        </w:rPr>
        <w:t xml:space="preserve">UX training our staff </w:t>
      </w:r>
      <w:r>
        <w:rPr>
          <w:color w:val="000000"/>
          <w:sz w:val="22"/>
          <w:szCs w:val="22"/>
          <w:lang w:val="en-US"/>
        </w:rPr>
        <w:t>gets trained to</w:t>
      </w:r>
      <w:r w:rsidRPr="00430728">
        <w:rPr>
          <w:color w:val="000000"/>
          <w:sz w:val="22"/>
          <w:szCs w:val="22"/>
          <w:lang w:val="en-US"/>
        </w:rPr>
        <w:t xml:space="preserve"> engage in user discussions with the proper tools for this</w:t>
      </w:r>
      <w:r>
        <w:rPr>
          <w:color w:val="000000"/>
          <w:sz w:val="22"/>
          <w:szCs w:val="22"/>
          <w:lang w:val="en-US"/>
        </w:rPr>
        <w:t xml:space="preserve">. Moreover, some of the DMSC staff has gradually started to work with different personas in their planning. </w:t>
      </w:r>
    </w:p>
    <w:p w14:paraId="1CB57648" w14:textId="7AE8B8DD" w:rsidR="005066EE" w:rsidRDefault="005066EE" w:rsidP="00344175">
      <w:pPr>
        <w:pStyle w:val="NormalWeb"/>
        <w:spacing w:before="120" w:after="120"/>
        <w:rPr>
          <w:color w:val="000000"/>
          <w:sz w:val="22"/>
          <w:szCs w:val="22"/>
          <w:lang w:val="en-US"/>
        </w:rPr>
      </w:pPr>
    </w:p>
    <w:p w14:paraId="4D08DEF6" w14:textId="73BCD436" w:rsidR="000D2E86" w:rsidRDefault="000D2E86" w:rsidP="000D2E86">
      <w:pPr>
        <w:pStyle w:val="Heading2"/>
      </w:pPr>
      <w:r>
        <w:t>The Instrument Data Scientist team</w:t>
      </w:r>
    </w:p>
    <w:p w14:paraId="2E261AD9" w14:textId="2C4BC22C" w:rsidR="009C29A9" w:rsidRDefault="001E4740" w:rsidP="009C29A9">
      <w:pPr>
        <w:rPr>
          <w:lang w:val="en-US"/>
        </w:rPr>
      </w:pPr>
      <w:r>
        <w:rPr>
          <w:lang w:val="en-US"/>
        </w:rPr>
        <w:t xml:space="preserve">The table below shows the </w:t>
      </w:r>
      <w:r w:rsidR="00D55819">
        <w:rPr>
          <w:lang w:val="en-US"/>
        </w:rPr>
        <w:t>I</w:t>
      </w:r>
      <w:r>
        <w:rPr>
          <w:lang w:val="en-US"/>
        </w:rPr>
        <w:t xml:space="preserve">nstrument </w:t>
      </w:r>
      <w:r w:rsidR="00D55819">
        <w:rPr>
          <w:lang w:val="en-US"/>
        </w:rPr>
        <w:t>D</w:t>
      </w:r>
      <w:r>
        <w:rPr>
          <w:lang w:val="en-US"/>
        </w:rPr>
        <w:t xml:space="preserve">ata </w:t>
      </w:r>
      <w:r w:rsidR="00D55819">
        <w:rPr>
          <w:lang w:val="en-US"/>
        </w:rPr>
        <w:t>S</w:t>
      </w:r>
      <w:r>
        <w:rPr>
          <w:lang w:val="en-US"/>
        </w:rPr>
        <w:t xml:space="preserve">cientists </w:t>
      </w:r>
      <w:r w:rsidR="00D55819">
        <w:rPr>
          <w:lang w:val="en-US"/>
        </w:rPr>
        <w:t>(</w:t>
      </w:r>
      <w:r w:rsidR="009C37BD">
        <w:rPr>
          <w:lang w:val="en-US"/>
        </w:rPr>
        <w:t>IDSs</w:t>
      </w:r>
      <w:r w:rsidR="00D55819">
        <w:rPr>
          <w:lang w:val="en-US"/>
        </w:rPr>
        <w:t xml:space="preserve">) </w:t>
      </w:r>
      <w:r>
        <w:rPr>
          <w:lang w:val="en-US"/>
        </w:rPr>
        <w:t xml:space="preserve">currently employed by ESS, the instruments they </w:t>
      </w:r>
      <w:r w:rsidR="00D55819">
        <w:rPr>
          <w:lang w:val="en-US"/>
        </w:rPr>
        <w:t>are assigned to</w:t>
      </w:r>
      <w:r>
        <w:rPr>
          <w:lang w:val="en-US"/>
        </w:rPr>
        <w:t>, the associated class and the other instruments in that class.</w:t>
      </w:r>
    </w:p>
    <w:tbl>
      <w:tblPr>
        <w:tblStyle w:val="TableGrid"/>
        <w:tblW w:w="0" w:type="auto"/>
        <w:tblBorders>
          <w:top w:val="single" w:sz="8" w:space="0" w:color="auto"/>
          <w:left w:val="none" w:sz="0" w:space="0" w:color="auto"/>
          <w:bottom w:val="single" w:sz="12" w:space="0" w:color="auto"/>
          <w:right w:val="none" w:sz="0" w:space="0" w:color="auto"/>
          <w:insideV w:val="none" w:sz="0" w:space="0" w:color="auto"/>
        </w:tblBorders>
        <w:tblLook w:val="04A0" w:firstRow="1" w:lastRow="0" w:firstColumn="1" w:lastColumn="0" w:noHBand="0" w:noVBand="1"/>
      </w:tblPr>
      <w:tblGrid>
        <w:gridCol w:w="2451"/>
        <w:gridCol w:w="1959"/>
        <w:gridCol w:w="2467"/>
        <w:gridCol w:w="2548"/>
      </w:tblGrid>
      <w:tr w:rsidR="0092655A" w14:paraId="57FDCACA" w14:textId="433F9322" w:rsidTr="00CD62AD">
        <w:tc>
          <w:tcPr>
            <w:tcW w:w="0" w:type="auto"/>
            <w:tcBorders>
              <w:top w:val="single" w:sz="8" w:space="0" w:color="auto"/>
              <w:bottom w:val="single" w:sz="12" w:space="0" w:color="auto"/>
            </w:tcBorders>
          </w:tcPr>
          <w:p w14:paraId="001D36FE" w14:textId="244225CC" w:rsidR="0092655A" w:rsidRPr="00B971B4" w:rsidRDefault="0092655A" w:rsidP="009C29A9">
            <w:pPr>
              <w:rPr>
                <w:b/>
                <w:bCs/>
                <w:lang w:val="en-US"/>
              </w:rPr>
            </w:pPr>
            <w:r w:rsidRPr="00B971B4">
              <w:rPr>
                <w:b/>
                <w:bCs/>
                <w:lang w:val="en-US"/>
              </w:rPr>
              <w:t>IDS</w:t>
            </w:r>
          </w:p>
        </w:tc>
        <w:tc>
          <w:tcPr>
            <w:tcW w:w="0" w:type="auto"/>
            <w:tcBorders>
              <w:top w:val="single" w:sz="8" w:space="0" w:color="auto"/>
              <w:bottom w:val="single" w:sz="12" w:space="0" w:color="auto"/>
            </w:tcBorders>
          </w:tcPr>
          <w:p w14:paraId="7BD36352" w14:textId="04271FB0" w:rsidR="0092655A" w:rsidRPr="00B971B4" w:rsidRDefault="0092655A" w:rsidP="009C29A9">
            <w:pPr>
              <w:rPr>
                <w:b/>
                <w:bCs/>
                <w:lang w:val="en-US"/>
              </w:rPr>
            </w:pPr>
            <w:r w:rsidRPr="00B971B4">
              <w:rPr>
                <w:b/>
                <w:bCs/>
                <w:lang w:val="en-US"/>
              </w:rPr>
              <w:t>Instruments</w:t>
            </w:r>
          </w:p>
        </w:tc>
        <w:tc>
          <w:tcPr>
            <w:tcW w:w="0" w:type="auto"/>
            <w:tcBorders>
              <w:top w:val="single" w:sz="8" w:space="0" w:color="auto"/>
              <w:bottom w:val="single" w:sz="12" w:space="0" w:color="auto"/>
            </w:tcBorders>
          </w:tcPr>
          <w:p w14:paraId="779631B4" w14:textId="7FEA1391" w:rsidR="0092655A" w:rsidRPr="00B971B4" w:rsidRDefault="0092655A" w:rsidP="009C29A9">
            <w:pPr>
              <w:rPr>
                <w:b/>
                <w:bCs/>
                <w:lang w:val="en-US"/>
              </w:rPr>
            </w:pPr>
            <w:r w:rsidRPr="00B971B4">
              <w:rPr>
                <w:b/>
                <w:bCs/>
                <w:lang w:val="en-US"/>
              </w:rPr>
              <w:t>Class / technique</w:t>
            </w:r>
          </w:p>
        </w:tc>
        <w:tc>
          <w:tcPr>
            <w:tcW w:w="0" w:type="auto"/>
            <w:tcBorders>
              <w:top w:val="single" w:sz="8" w:space="0" w:color="auto"/>
              <w:bottom w:val="single" w:sz="12" w:space="0" w:color="auto"/>
            </w:tcBorders>
          </w:tcPr>
          <w:p w14:paraId="78FC56DD" w14:textId="68ABA925" w:rsidR="0092655A" w:rsidRPr="00B971B4" w:rsidRDefault="0092655A" w:rsidP="009C29A9">
            <w:pPr>
              <w:rPr>
                <w:b/>
                <w:bCs/>
                <w:lang w:val="en-US"/>
              </w:rPr>
            </w:pPr>
            <w:r w:rsidRPr="00B971B4">
              <w:rPr>
                <w:b/>
                <w:bCs/>
                <w:lang w:val="en-US"/>
              </w:rPr>
              <w:t xml:space="preserve">Other instruments </w:t>
            </w:r>
          </w:p>
        </w:tc>
      </w:tr>
      <w:tr w:rsidR="0092655A" w14:paraId="66E605A8" w14:textId="039D627C" w:rsidTr="00CD62AD">
        <w:tc>
          <w:tcPr>
            <w:tcW w:w="0" w:type="auto"/>
            <w:tcBorders>
              <w:top w:val="single" w:sz="12" w:space="0" w:color="auto"/>
            </w:tcBorders>
          </w:tcPr>
          <w:p w14:paraId="3E597FB9" w14:textId="55FE9067" w:rsidR="0092655A" w:rsidRDefault="0092655A" w:rsidP="009C29A9">
            <w:pPr>
              <w:rPr>
                <w:lang w:val="en-US"/>
              </w:rPr>
            </w:pPr>
            <w:r w:rsidRPr="00FE58D6">
              <w:rPr>
                <w:lang w:val="da-DK"/>
              </w:rPr>
              <w:t>Søren Schmidt</w:t>
            </w:r>
          </w:p>
        </w:tc>
        <w:tc>
          <w:tcPr>
            <w:tcW w:w="0" w:type="auto"/>
            <w:tcBorders>
              <w:top w:val="single" w:sz="12" w:space="0" w:color="auto"/>
            </w:tcBorders>
          </w:tcPr>
          <w:p w14:paraId="0A85BBF8" w14:textId="168683C6" w:rsidR="0092655A" w:rsidRDefault="0092655A" w:rsidP="009C29A9">
            <w:pPr>
              <w:rPr>
                <w:lang w:val="en-US"/>
              </w:rPr>
            </w:pPr>
            <w:r w:rsidRPr="00FE58D6">
              <w:rPr>
                <w:lang w:val="da-DK"/>
              </w:rPr>
              <w:t>ODIN &amp; BEER</w:t>
            </w:r>
          </w:p>
        </w:tc>
        <w:tc>
          <w:tcPr>
            <w:tcW w:w="0" w:type="auto"/>
            <w:tcBorders>
              <w:top w:val="single" w:sz="12" w:space="0" w:color="auto"/>
            </w:tcBorders>
          </w:tcPr>
          <w:p w14:paraId="4788D1D0" w14:textId="38F153B9" w:rsidR="0092655A" w:rsidRDefault="0092655A" w:rsidP="009C29A9">
            <w:pPr>
              <w:rPr>
                <w:lang w:val="en-US"/>
              </w:rPr>
            </w:pPr>
            <w:r>
              <w:rPr>
                <w:lang w:val="en-US"/>
              </w:rPr>
              <w:t>Imaging &amp; Engineering</w:t>
            </w:r>
          </w:p>
        </w:tc>
        <w:tc>
          <w:tcPr>
            <w:tcW w:w="0" w:type="auto"/>
            <w:tcBorders>
              <w:top w:val="single" w:sz="12" w:space="0" w:color="auto"/>
            </w:tcBorders>
          </w:tcPr>
          <w:p w14:paraId="47D7EED0" w14:textId="504EB526" w:rsidR="0092655A" w:rsidRDefault="0092655A" w:rsidP="009C29A9">
            <w:pPr>
              <w:rPr>
                <w:lang w:val="en-US"/>
              </w:rPr>
            </w:pPr>
            <w:r>
              <w:rPr>
                <w:lang w:val="en-US"/>
              </w:rPr>
              <w:t>None</w:t>
            </w:r>
          </w:p>
        </w:tc>
      </w:tr>
      <w:tr w:rsidR="0092655A" w14:paraId="766EDBB1" w14:textId="41F16B24" w:rsidTr="00CD62AD">
        <w:tc>
          <w:tcPr>
            <w:tcW w:w="0" w:type="auto"/>
          </w:tcPr>
          <w:p w14:paraId="2173E9DB" w14:textId="052B4313" w:rsidR="0092655A" w:rsidRDefault="0092655A" w:rsidP="009C29A9">
            <w:pPr>
              <w:rPr>
                <w:lang w:val="en-US"/>
              </w:rPr>
            </w:pPr>
            <w:r>
              <w:rPr>
                <w:lang w:val="en-US"/>
              </w:rPr>
              <w:t>C</w:t>
            </w:r>
            <w:r>
              <w:rPr>
                <w:rFonts w:ascii="Calibri" w:hAnsi="Calibri" w:cs="Calibri"/>
                <w:lang w:val="en-US"/>
              </w:rPr>
              <w:t xml:space="preserve">éline </w:t>
            </w:r>
            <w:proofErr w:type="spellStart"/>
            <w:r>
              <w:rPr>
                <w:rFonts w:ascii="Calibri" w:hAnsi="Calibri" w:cs="Calibri"/>
                <w:lang w:val="en-US"/>
              </w:rPr>
              <w:t>Durniak</w:t>
            </w:r>
            <w:proofErr w:type="spellEnd"/>
          </w:p>
        </w:tc>
        <w:tc>
          <w:tcPr>
            <w:tcW w:w="0" w:type="auto"/>
          </w:tcPr>
          <w:p w14:paraId="76DF38A4" w14:textId="78949D2A" w:rsidR="0092655A" w:rsidRDefault="0092655A" w:rsidP="009C29A9">
            <w:pPr>
              <w:rPr>
                <w:lang w:val="en-US"/>
              </w:rPr>
            </w:pPr>
            <w:r>
              <w:rPr>
                <w:rFonts w:ascii="Calibri" w:hAnsi="Calibri" w:cs="Calibri"/>
                <w:lang w:val="en-US"/>
              </w:rPr>
              <w:t>DREAM &amp; MAGIC</w:t>
            </w:r>
          </w:p>
        </w:tc>
        <w:tc>
          <w:tcPr>
            <w:tcW w:w="0" w:type="auto"/>
          </w:tcPr>
          <w:p w14:paraId="6C8CF3B8" w14:textId="02B18B04" w:rsidR="0092655A" w:rsidRDefault="0092655A" w:rsidP="009C29A9">
            <w:pPr>
              <w:rPr>
                <w:lang w:val="en-US"/>
              </w:rPr>
            </w:pPr>
            <w:r>
              <w:rPr>
                <w:lang w:val="en-US"/>
              </w:rPr>
              <w:t xml:space="preserve">Diffraction </w:t>
            </w:r>
          </w:p>
        </w:tc>
        <w:tc>
          <w:tcPr>
            <w:tcW w:w="0" w:type="auto"/>
          </w:tcPr>
          <w:p w14:paraId="65A82C27" w14:textId="42BBD5B2" w:rsidR="0092655A" w:rsidRDefault="0092655A" w:rsidP="009C29A9">
            <w:pPr>
              <w:rPr>
                <w:lang w:val="en-US"/>
              </w:rPr>
            </w:pPr>
            <w:r>
              <w:rPr>
                <w:lang w:val="en-US"/>
              </w:rPr>
              <w:t>HEIMDAL, NMX</w:t>
            </w:r>
          </w:p>
        </w:tc>
      </w:tr>
      <w:tr w:rsidR="0092655A" w14:paraId="557462B4" w14:textId="7FB2B978" w:rsidTr="00CD62AD">
        <w:tc>
          <w:tcPr>
            <w:tcW w:w="0" w:type="auto"/>
          </w:tcPr>
          <w:p w14:paraId="15EF0D44" w14:textId="5214E0B7" w:rsidR="0092655A" w:rsidRDefault="0092655A" w:rsidP="009C29A9">
            <w:pPr>
              <w:rPr>
                <w:lang w:val="en-US"/>
              </w:rPr>
            </w:pPr>
            <w:r>
              <w:rPr>
                <w:lang w:val="en-US"/>
              </w:rPr>
              <w:t>W</w:t>
            </w:r>
            <w:r w:rsidR="00B10FCA">
              <w:rPr>
                <w:lang w:val="en-US"/>
              </w:rPr>
              <w:t>ojciech</w:t>
            </w:r>
            <w:r>
              <w:rPr>
                <w:lang w:val="en-US"/>
              </w:rPr>
              <w:t xml:space="preserve"> </w:t>
            </w:r>
            <w:proofErr w:type="spellStart"/>
            <w:r>
              <w:rPr>
                <w:lang w:val="en-US"/>
              </w:rPr>
              <w:t>Potrzebowski</w:t>
            </w:r>
            <w:proofErr w:type="spellEnd"/>
          </w:p>
        </w:tc>
        <w:tc>
          <w:tcPr>
            <w:tcW w:w="0" w:type="auto"/>
          </w:tcPr>
          <w:p w14:paraId="0EDC95D7" w14:textId="0189581E" w:rsidR="0092655A" w:rsidRDefault="0092655A" w:rsidP="009C29A9">
            <w:pPr>
              <w:rPr>
                <w:lang w:val="en-US"/>
              </w:rPr>
            </w:pPr>
            <w:r>
              <w:rPr>
                <w:lang w:val="en-US"/>
              </w:rPr>
              <w:t>LOKI</w:t>
            </w:r>
          </w:p>
        </w:tc>
        <w:tc>
          <w:tcPr>
            <w:tcW w:w="0" w:type="auto"/>
          </w:tcPr>
          <w:p w14:paraId="3F6D0C0F" w14:textId="3F14E304" w:rsidR="0092655A" w:rsidRDefault="0092655A" w:rsidP="009C29A9">
            <w:pPr>
              <w:rPr>
                <w:lang w:val="en-US"/>
              </w:rPr>
            </w:pPr>
            <w:r>
              <w:rPr>
                <w:lang w:val="en-US"/>
              </w:rPr>
              <w:t>SANS</w:t>
            </w:r>
          </w:p>
        </w:tc>
        <w:tc>
          <w:tcPr>
            <w:tcW w:w="0" w:type="auto"/>
          </w:tcPr>
          <w:p w14:paraId="0682209E" w14:textId="6942B979" w:rsidR="0092655A" w:rsidRDefault="0092655A" w:rsidP="009C29A9">
            <w:pPr>
              <w:rPr>
                <w:lang w:val="en-US"/>
              </w:rPr>
            </w:pPr>
            <w:r>
              <w:rPr>
                <w:lang w:val="en-US"/>
              </w:rPr>
              <w:t>SKADI</w:t>
            </w:r>
          </w:p>
        </w:tc>
      </w:tr>
      <w:tr w:rsidR="0092655A" w14:paraId="120B127A" w14:textId="4929EFCA" w:rsidTr="00CD62AD">
        <w:tc>
          <w:tcPr>
            <w:tcW w:w="0" w:type="auto"/>
          </w:tcPr>
          <w:p w14:paraId="6CFB89A0" w14:textId="498C0F76" w:rsidR="0092655A" w:rsidRDefault="0092655A" w:rsidP="009C29A9">
            <w:pPr>
              <w:rPr>
                <w:lang w:val="en-US"/>
              </w:rPr>
            </w:pPr>
            <w:r>
              <w:rPr>
                <w:lang w:val="en-US"/>
              </w:rPr>
              <w:t>Gregory Tucker</w:t>
            </w:r>
          </w:p>
        </w:tc>
        <w:tc>
          <w:tcPr>
            <w:tcW w:w="0" w:type="auto"/>
          </w:tcPr>
          <w:p w14:paraId="08DBB118" w14:textId="6FB40A72" w:rsidR="0092655A" w:rsidRDefault="0092655A" w:rsidP="009C29A9">
            <w:pPr>
              <w:rPr>
                <w:lang w:val="en-US"/>
              </w:rPr>
            </w:pPr>
            <w:r>
              <w:rPr>
                <w:lang w:val="en-US"/>
              </w:rPr>
              <w:t>CSPEC &amp; BIFROST</w:t>
            </w:r>
          </w:p>
        </w:tc>
        <w:tc>
          <w:tcPr>
            <w:tcW w:w="0" w:type="auto"/>
          </w:tcPr>
          <w:p w14:paraId="6F25A3D5" w14:textId="50762F8A" w:rsidR="0092655A" w:rsidRDefault="0092655A" w:rsidP="009C29A9">
            <w:pPr>
              <w:rPr>
                <w:lang w:val="en-US"/>
              </w:rPr>
            </w:pPr>
            <w:r>
              <w:rPr>
                <w:lang w:val="en-US"/>
              </w:rPr>
              <w:t>Spectroscopy</w:t>
            </w:r>
          </w:p>
        </w:tc>
        <w:tc>
          <w:tcPr>
            <w:tcW w:w="0" w:type="auto"/>
          </w:tcPr>
          <w:p w14:paraId="68E10088" w14:textId="64F0E155" w:rsidR="0092655A" w:rsidRDefault="0092655A" w:rsidP="009C29A9">
            <w:pPr>
              <w:rPr>
                <w:lang w:val="en-US"/>
              </w:rPr>
            </w:pPr>
            <w:r>
              <w:rPr>
                <w:lang w:val="en-US"/>
              </w:rPr>
              <w:t>MIRACLES, TREX, VESPA</w:t>
            </w:r>
          </w:p>
        </w:tc>
      </w:tr>
      <w:tr w:rsidR="0092655A" w14:paraId="5A609D02" w14:textId="1ADE4DAE" w:rsidTr="00CD62AD">
        <w:tc>
          <w:tcPr>
            <w:tcW w:w="0" w:type="auto"/>
          </w:tcPr>
          <w:p w14:paraId="4DD07B9B" w14:textId="608DF3CC" w:rsidR="0092655A" w:rsidRDefault="0092655A" w:rsidP="009C29A9">
            <w:pPr>
              <w:rPr>
                <w:lang w:val="en-US"/>
              </w:rPr>
            </w:pPr>
            <w:r>
              <w:rPr>
                <w:lang w:val="en-US"/>
              </w:rPr>
              <w:lastRenderedPageBreak/>
              <w:t>Andrew McCluskey</w:t>
            </w:r>
          </w:p>
        </w:tc>
        <w:tc>
          <w:tcPr>
            <w:tcW w:w="0" w:type="auto"/>
          </w:tcPr>
          <w:p w14:paraId="5222C65E" w14:textId="7C4C140B" w:rsidR="0092655A" w:rsidRDefault="0092655A" w:rsidP="009C29A9">
            <w:pPr>
              <w:rPr>
                <w:lang w:val="en-US"/>
              </w:rPr>
            </w:pPr>
            <w:r>
              <w:rPr>
                <w:lang w:val="en-US"/>
              </w:rPr>
              <w:t>ESTIA</w:t>
            </w:r>
          </w:p>
        </w:tc>
        <w:tc>
          <w:tcPr>
            <w:tcW w:w="0" w:type="auto"/>
          </w:tcPr>
          <w:p w14:paraId="1B20F4EB" w14:textId="6E6AF8DA" w:rsidR="0092655A" w:rsidRDefault="0092655A" w:rsidP="009C29A9">
            <w:pPr>
              <w:rPr>
                <w:lang w:val="en-US"/>
              </w:rPr>
            </w:pPr>
            <w:r>
              <w:rPr>
                <w:lang w:val="en-US"/>
              </w:rPr>
              <w:t>Reflectometry</w:t>
            </w:r>
          </w:p>
        </w:tc>
        <w:tc>
          <w:tcPr>
            <w:tcW w:w="0" w:type="auto"/>
          </w:tcPr>
          <w:p w14:paraId="5D56D1BE" w14:textId="1DFFA3C5" w:rsidR="0092655A" w:rsidRDefault="0092655A" w:rsidP="009C29A9">
            <w:pPr>
              <w:rPr>
                <w:lang w:val="en-US"/>
              </w:rPr>
            </w:pPr>
            <w:r>
              <w:rPr>
                <w:lang w:val="en-US"/>
              </w:rPr>
              <w:t>FREIA</w:t>
            </w:r>
          </w:p>
        </w:tc>
      </w:tr>
    </w:tbl>
    <w:p w14:paraId="0B78DA69" w14:textId="77777777" w:rsidR="00FE58D6" w:rsidRDefault="00FE58D6" w:rsidP="009C29A9">
      <w:pPr>
        <w:rPr>
          <w:lang w:val="en-US"/>
        </w:rPr>
      </w:pPr>
    </w:p>
    <w:p w14:paraId="1FDC4EDA" w14:textId="563ECE14" w:rsidR="003F2219" w:rsidRDefault="003F2219" w:rsidP="003F2219">
      <w:pPr>
        <w:rPr>
          <w:lang w:val="en-US"/>
        </w:rPr>
      </w:pPr>
      <w:r>
        <w:rPr>
          <w:lang w:val="en-US"/>
        </w:rPr>
        <w:t>Although th</w:t>
      </w:r>
      <w:r w:rsidR="00D55819">
        <w:rPr>
          <w:lang w:val="en-US"/>
        </w:rPr>
        <w:t>e Instrument Data</w:t>
      </w:r>
      <w:r>
        <w:rPr>
          <w:lang w:val="en-US"/>
        </w:rPr>
        <w:t xml:space="preserve"> </w:t>
      </w:r>
      <w:r w:rsidR="0093181A">
        <w:rPr>
          <w:lang w:val="en-US"/>
        </w:rPr>
        <w:t xml:space="preserve">Scientists </w:t>
      </w:r>
      <w:r>
        <w:rPr>
          <w:lang w:val="en-US"/>
        </w:rPr>
        <w:t xml:space="preserve">are assigned to the specific instruments </w:t>
      </w:r>
      <w:r w:rsidR="00D55819">
        <w:rPr>
          <w:lang w:val="en-US"/>
        </w:rPr>
        <w:t xml:space="preserve">indicated in the table </w:t>
      </w:r>
      <w:proofErr w:type="gramStart"/>
      <w:r w:rsidR="00D55819">
        <w:rPr>
          <w:lang w:val="en-US"/>
        </w:rPr>
        <w:t>above</w:t>
      </w:r>
      <w:proofErr w:type="gramEnd"/>
      <w:r w:rsidR="00D55819">
        <w:rPr>
          <w:lang w:val="en-US"/>
        </w:rPr>
        <w:t xml:space="preserve"> </w:t>
      </w:r>
      <w:r>
        <w:rPr>
          <w:lang w:val="en-US"/>
        </w:rPr>
        <w:t xml:space="preserve">they generally keep an eye on all instruments in their instrument class. </w:t>
      </w:r>
    </w:p>
    <w:p w14:paraId="05A4519B" w14:textId="7A39570C" w:rsidR="00CC0AB9" w:rsidRDefault="00394ABA" w:rsidP="003F2219">
      <w:pPr>
        <w:rPr>
          <w:lang w:val="en-US"/>
        </w:rPr>
      </w:pPr>
      <w:r>
        <w:rPr>
          <w:lang w:val="en-US"/>
        </w:rPr>
        <w:t xml:space="preserve">As mentioned in Section </w:t>
      </w:r>
      <w:r w:rsidR="00B372FD">
        <w:rPr>
          <w:lang w:val="en-US"/>
        </w:rPr>
        <w:fldChar w:fldCharType="begin"/>
      </w:r>
      <w:r w:rsidR="00B372FD">
        <w:rPr>
          <w:lang w:val="en-US"/>
        </w:rPr>
        <w:instrText xml:space="preserve"> REF _Ref117081173 \r \h </w:instrText>
      </w:r>
      <w:r w:rsidR="00B372FD">
        <w:rPr>
          <w:lang w:val="en-US"/>
        </w:rPr>
      </w:r>
      <w:r w:rsidR="00B372FD">
        <w:rPr>
          <w:lang w:val="en-US"/>
        </w:rPr>
        <w:fldChar w:fldCharType="separate"/>
      </w:r>
      <w:r w:rsidR="00B372FD">
        <w:rPr>
          <w:lang w:val="en-US"/>
        </w:rPr>
        <w:t>2.7.1</w:t>
      </w:r>
      <w:r w:rsidR="00B372FD">
        <w:rPr>
          <w:lang w:val="en-US"/>
        </w:rPr>
        <w:fldChar w:fldCharType="end"/>
      </w:r>
      <w:r w:rsidR="00B372FD">
        <w:rPr>
          <w:lang w:val="en-US"/>
        </w:rPr>
        <w:t xml:space="preserve"> we currently ha</w:t>
      </w:r>
      <w:r w:rsidR="002E43C2">
        <w:rPr>
          <w:lang w:val="en-US"/>
        </w:rPr>
        <w:t>ve</w:t>
      </w:r>
      <w:r w:rsidR="00B372FD">
        <w:rPr>
          <w:lang w:val="en-US"/>
        </w:rPr>
        <w:t xml:space="preserve"> a post doc, Justin Bergmann, working on the </w:t>
      </w:r>
      <w:r w:rsidR="00ED206D">
        <w:rPr>
          <w:lang w:val="en-US"/>
        </w:rPr>
        <w:t xml:space="preserve">data processing pipeline for NMX, and who therefore </w:t>
      </w:r>
      <w:r w:rsidR="003048E6">
        <w:rPr>
          <w:lang w:val="en-US"/>
        </w:rPr>
        <w:t xml:space="preserve">informally </w:t>
      </w:r>
      <w:r w:rsidR="00ED206D">
        <w:rPr>
          <w:lang w:val="en-US"/>
        </w:rPr>
        <w:t>assum</w:t>
      </w:r>
      <w:r w:rsidR="003048E6">
        <w:rPr>
          <w:lang w:val="en-US"/>
        </w:rPr>
        <w:t>es</w:t>
      </w:r>
      <w:r w:rsidR="00ED206D">
        <w:rPr>
          <w:lang w:val="en-US"/>
        </w:rPr>
        <w:t xml:space="preserve"> the role </w:t>
      </w:r>
      <w:r w:rsidR="003048E6">
        <w:rPr>
          <w:lang w:val="en-US"/>
        </w:rPr>
        <w:t xml:space="preserve">of an NMX Instrument Data Scientist. </w:t>
      </w:r>
    </w:p>
    <w:p w14:paraId="04CD73DB" w14:textId="4D66E747" w:rsidR="00CC0AB9" w:rsidRDefault="00CC0AB9" w:rsidP="003F2219">
      <w:pPr>
        <w:rPr>
          <w:lang w:val="en-US"/>
        </w:rPr>
      </w:pPr>
      <w:r>
        <w:rPr>
          <w:lang w:val="en-US"/>
        </w:rPr>
        <w:t xml:space="preserve">We do not have an Instrument Data Scientist </w:t>
      </w:r>
      <w:r w:rsidR="00C17EC0">
        <w:rPr>
          <w:lang w:val="en-US"/>
        </w:rPr>
        <w:t>with expertise in QENS. Formally</w:t>
      </w:r>
      <w:r w:rsidR="007A0A06">
        <w:rPr>
          <w:lang w:val="en-US"/>
        </w:rPr>
        <w:t xml:space="preserve"> QENS is in Gregory Tucker’s scope, but Céline </w:t>
      </w:r>
      <w:proofErr w:type="spellStart"/>
      <w:r w:rsidR="007A0A06">
        <w:rPr>
          <w:lang w:val="en-US"/>
        </w:rPr>
        <w:t>Durniak</w:t>
      </w:r>
      <w:proofErr w:type="spellEnd"/>
      <w:r w:rsidR="007A0A06">
        <w:rPr>
          <w:lang w:val="en-US"/>
        </w:rPr>
        <w:t xml:space="preserve"> and Andrew McCluskey both have an interest in QENS and they therefore also </w:t>
      </w:r>
      <w:proofErr w:type="gramStart"/>
      <w:r w:rsidR="007A0A06">
        <w:rPr>
          <w:lang w:val="en-US"/>
        </w:rPr>
        <w:t>contributes</w:t>
      </w:r>
      <w:proofErr w:type="gramEnd"/>
      <w:r w:rsidR="007A0A06">
        <w:rPr>
          <w:lang w:val="en-US"/>
        </w:rPr>
        <w:t xml:space="preserve"> to this domain. </w:t>
      </w:r>
    </w:p>
    <w:p w14:paraId="503BCC50" w14:textId="77777777" w:rsidR="003048E6" w:rsidRPr="003F2219" w:rsidRDefault="003048E6" w:rsidP="003F2219">
      <w:pPr>
        <w:rPr>
          <w:lang w:val="en-US"/>
        </w:rPr>
      </w:pPr>
    </w:p>
    <w:p w14:paraId="7D517652" w14:textId="3D13DA6B" w:rsidR="005066EE" w:rsidRDefault="005066EE" w:rsidP="005066EE">
      <w:pPr>
        <w:pStyle w:val="Heading2"/>
      </w:pPr>
      <w:r>
        <w:t>Achievements</w:t>
      </w:r>
      <w:r w:rsidR="00C11831">
        <w:t xml:space="preserve"> and activities</w:t>
      </w:r>
    </w:p>
    <w:p w14:paraId="1D03063E" w14:textId="445F35DD" w:rsidR="000A573D" w:rsidRDefault="00AB6E3B" w:rsidP="00AB6E3B">
      <w:pPr>
        <w:rPr>
          <w:lang w:val="en-US"/>
        </w:rPr>
      </w:pPr>
      <w:r>
        <w:rPr>
          <w:lang w:val="en-US"/>
        </w:rPr>
        <w:t xml:space="preserve">The </w:t>
      </w:r>
      <w:r w:rsidR="009C37BD">
        <w:rPr>
          <w:lang w:val="en-US"/>
        </w:rPr>
        <w:t>IDSs</w:t>
      </w:r>
      <w:r>
        <w:rPr>
          <w:lang w:val="en-US"/>
        </w:rPr>
        <w:t xml:space="preserve"> assumes a more and more central role </w:t>
      </w:r>
      <w:r w:rsidR="002A5B49">
        <w:rPr>
          <w:lang w:val="en-US"/>
        </w:rPr>
        <w:t xml:space="preserve">in provisioning the integrated data pipelines for the instruments and bridging the instrument teams and DMSC. </w:t>
      </w:r>
      <w:r w:rsidR="00DB3B4A">
        <w:rPr>
          <w:lang w:val="en-US"/>
        </w:rPr>
        <w:t xml:space="preserve">The experience so far for this particular role is overwhelmingly positive. </w:t>
      </w:r>
      <w:proofErr w:type="spellStart"/>
      <w:r w:rsidR="00625E45">
        <w:rPr>
          <w:lang w:val="en-US"/>
        </w:rPr>
        <w:t>Their</w:t>
      </w:r>
      <w:proofErr w:type="spellEnd"/>
      <w:r w:rsidR="00625E45">
        <w:rPr>
          <w:lang w:val="en-US"/>
        </w:rPr>
        <w:t xml:space="preserve"> role in project managing the DMSC deliverables is discussed in Section </w:t>
      </w:r>
      <w:r w:rsidR="00625E45">
        <w:rPr>
          <w:lang w:val="en-US"/>
        </w:rPr>
        <w:fldChar w:fldCharType="begin"/>
      </w:r>
      <w:r w:rsidR="00625E45">
        <w:rPr>
          <w:lang w:val="en-US"/>
        </w:rPr>
        <w:instrText xml:space="preserve"> REF _Ref117069836 \r \h </w:instrText>
      </w:r>
      <w:r w:rsidR="00625E45">
        <w:rPr>
          <w:lang w:val="en-US"/>
        </w:rPr>
      </w:r>
      <w:r w:rsidR="00625E45">
        <w:rPr>
          <w:lang w:val="en-US"/>
        </w:rPr>
        <w:fldChar w:fldCharType="separate"/>
      </w:r>
      <w:r w:rsidR="00625E45">
        <w:rPr>
          <w:lang w:val="en-US"/>
        </w:rPr>
        <w:t>2.3.2</w:t>
      </w:r>
      <w:r w:rsidR="00625E45">
        <w:rPr>
          <w:lang w:val="en-US"/>
        </w:rPr>
        <w:fldChar w:fldCharType="end"/>
      </w:r>
      <w:r w:rsidR="003D7728">
        <w:rPr>
          <w:lang w:val="en-US"/>
        </w:rPr>
        <w:t xml:space="preserve"> and will not be discussed further here. </w:t>
      </w:r>
      <w:r w:rsidR="005240A5">
        <w:rPr>
          <w:lang w:val="en-US"/>
        </w:rPr>
        <w:t xml:space="preserve">Of other achievements </w:t>
      </w:r>
      <w:r w:rsidR="00024AD8">
        <w:rPr>
          <w:lang w:val="en-US"/>
        </w:rPr>
        <w:t xml:space="preserve">and activities </w:t>
      </w:r>
      <w:r w:rsidR="005240A5">
        <w:rPr>
          <w:lang w:val="en-US"/>
        </w:rPr>
        <w:t>can be mentioned:</w:t>
      </w:r>
    </w:p>
    <w:p w14:paraId="73CD938D" w14:textId="0E50B1D0" w:rsidR="00D659B4" w:rsidRDefault="00793CF9" w:rsidP="00177D96">
      <w:pPr>
        <w:pStyle w:val="ListParagraph"/>
        <w:numPr>
          <w:ilvl w:val="0"/>
          <w:numId w:val="25"/>
        </w:numPr>
        <w:ind w:left="714" w:hanging="357"/>
        <w:contextualSpacing w:val="0"/>
        <w:rPr>
          <w:lang w:val="en-US"/>
        </w:rPr>
      </w:pPr>
      <w:r>
        <w:rPr>
          <w:lang w:val="en-US"/>
        </w:rPr>
        <w:t>Participa</w:t>
      </w:r>
      <w:r w:rsidR="002B7387">
        <w:rPr>
          <w:lang w:val="en-US"/>
        </w:rPr>
        <w:t>nts in</w:t>
      </w:r>
      <w:r w:rsidR="008A4B87">
        <w:rPr>
          <w:lang w:val="en-US"/>
        </w:rPr>
        <w:t xml:space="preserve"> tests of ESS detectors and other equipment</w:t>
      </w:r>
      <w:r w:rsidR="008760AC">
        <w:rPr>
          <w:lang w:val="en-US"/>
        </w:rPr>
        <w:t xml:space="preserve"> at other facilities with the instrument </w:t>
      </w:r>
      <w:r w:rsidR="009F0A56">
        <w:rPr>
          <w:lang w:val="en-US"/>
        </w:rPr>
        <w:t>teams</w:t>
      </w:r>
      <w:r w:rsidR="000F2120">
        <w:rPr>
          <w:lang w:val="en-US"/>
        </w:rPr>
        <w:t xml:space="preserve"> </w:t>
      </w:r>
      <w:r w:rsidR="001B04FC">
        <w:rPr>
          <w:lang w:val="en-US"/>
        </w:rPr>
        <w:t>[</w:t>
      </w:r>
      <w:r w:rsidR="000F2120">
        <w:rPr>
          <w:lang w:val="en-US"/>
        </w:rPr>
        <w:t>all</w:t>
      </w:r>
      <w:r w:rsidR="001B04FC">
        <w:rPr>
          <w:lang w:val="en-US"/>
        </w:rPr>
        <w:t>]</w:t>
      </w:r>
      <w:r w:rsidR="00396F71">
        <w:rPr>
          <w:lang w:val="en-US"/>
        </w:rPr>
        <w:t xml:space="preserve">. </w:t>
      </w:r>
      <w:r w:rsidR="00FE641D">
        <w:rPr>
          <w:lang w:val="en-US"/>
        </w:rPr>
        <w:t xml:space="preserve">This is also an opportunity to test the DMSC software. </w:t>
      </w:r>
      <w:r w:rsidR="00963814">
        <w:rPr>
          <w:lang w:val="en-US"/>
        </w:rPr>
        <w:t xml:space="preserve">VISA was for instance used during the </w:t>
      </w:r>
      <w:proofErr w:type="spellStart"/>
      <w:r w:rsidR="00963814">
        <w:rPr>
          <w:lang w:val="en-US"/>
        </w:rPr>
        <w:t>LoKI</w:t>
      </w:r>
      <w:proofErr w:type="spellEnd"/>
      <w:r w:rsidR="00963814">
        <w:rPr>
          <w:lang w:val="en-US"/>
        </w:rPr>
        <w:t xml:space="preserve"> detector test at </w:t>
      </w:r>
      <w:r w:rsidR="00251239">
        <w:rPr>
          <w:lang w:val="en-US"/>
        </w:rPr>
        <w:t>ISIS</w:t>
      </w:r>
      <w:r w:rsidR="00080C96">
        <w:rPr>
          <w:lang w:val="en-US"/>
        </w:rPr>
        <w:t xml:space="preserve"> to get access to data processing software (</w:t>
      </w:r>
      <w:proofErr w:type="spellStart"/>
      <w:r w:rsidR="00080C96">
        <w:rPr>
          <w:lang w:val="en-US"/>
        </w:rPr>
        <w:t>scipp</w:t>
      </w:r>
      <w:proofErr w:type="spellEnd"/>
      <w:r w:rsidR="00080C96">
        <w:rPr>
          <w:lang w:val="en-US"/>
        </w:rPr>
        <w:t xml:space="preserve"> and </w:t>
      </w:r>
      <w:proofErr w:type="spellStart"/>
      <w:r w:rsidR="00080C96">
        <w:rPr>
          <w:lang w:val="en-US"/>
        </w:rPr>
        <w:t>SasView</w:t>
      </w:r>
      <w:proofErr w:type="spellEnd"/>
      <w:r w:rsidR="00080C96">
        <w:rPr>
          <w:lang w:val="en-US"/>
        </w:rPr>
        <w:t xml:space="preserve">) at ESS. </w:t>
      </w:r>
    </w:p>
    <w:p w14:paraId="68A4D31E" w14:textId="34C949E3" w:rsidR="000F2120" w:rsidRDefault="00C16432" w:rsidP="00177D96">
      <w:pPr>
        <w:pStyle w:val="ListParagraph"/>
        <w:numPr>
          <w:ilvl w:val="0"/>
          <w:numId w:val="25"/>
        </w:numPr>
        <w:ind w:left="714" w:hanging="357"/>
        <w:contextualSpacing w:val="0"/>
        <w:rPr>
          <w:lang w:val="en-US"/>
        </w:rPr>
      </w:pPr>
      <w:r>
        <w:rPr>
          <w:lang w:val="en-US"/>
        </w:rPr>
        <w:t xml:space="preserve">Working </w:t>
      </w:r>
      <w:r w:rsidR="00B72362">
        <w:rPr>
          <w:lang w:val="en-US"/>
        </w:rPr>
        <w:t xml:space="preserve">on </w:t>
      </w:r>
      <w:r w:rsidR="002A3669">
        <w:rPr>
          <w:lang w:val="en-US"/>
        </w:rPr>
        <w:t xml:space="preserve">data reduction workflows for their instruments </w:t>
      </w:r>
      <w:r w:rsidR="008E6BE5">
        <w:rPr>
          <w:lang w:val="en-US"/>
        </w:rPr>
        <w:t xml:space="preserve">and </w:t>
      </w:r>
      <w:r w:rsidR="00A363E0">
        <w:rPr>
          <w:lang w:val="en-US"/>
        </w:rPr>
        <w:t xml:space="preserve">getting </w:t>
      </w:r>
      <w:r w:rsidR="009A12ED">
        <w:rPr>
          <w:lang w:val="en-US"/>
        </w:rPr>
        <w:t>suitable test data (e.g., from simulations)</w:t>
      </w:r>
      <w:r w:rsidR="001B04FC">
        <w:rPr>
          <w:lang w:val="en-US"/>
        </w:rPr>
        <w:t xml:space="preserve"> </w:t>
      </w:r>
    </w:p>
    <w:p w14:paraId="53E58B34" w14:textId="6D8CFC71" w:rsidR="006C36CC" w:rsidRDefault="006C36CC" w:rsidP="00177D96">
      <w:pPr>
        <w:pStyle w:val="ListParagraph"/>
        <w:numPr>
          <w:ilvl w:val="0"/>
          <w:numId w:val="25"/>
        </w:numPr>
        <w:ind w:left="714" w:hanging="357"/>
        <w:contextualSpacing w:val="0"/>
        <w:rPr>
          <w:lang w:val="en-US"/>
        </w:rPr>
      </w:pPr>
      <w:r>
        <w:rPr>
          <w:lang w:val="en-US"/>
        </w:rPr>
        <w:t xml:space="preserve">Working on or have developed </w:t>
      </w:r>
      <w:r w:rsidR="00152FE4">
        <w:rPr>
          <w:lang w:val="en-US"/>
        </w:rPr>
        <w:t>commissioning</w:t>
      </w:r>
      <w:r>
        <w:rPr>
          <w:lang w:val="en-US"/>
        </w:rPr>
        <w:t xml:space="preserve"> plans</w:t>
      </w:r>
      <w:r w:rsidR="00861635">
        <w:rPr>
          <w:lang w:val="en-US"/>
        </w:rPr>
        <w:t xml:space="preserve"> </w:t>
      </w:r>
      <w:r w:rsidR="00F35F91">
        <w:rPr>
          <w:lang w:val="en-US"/>
        </w:rPr>
        <w:t xml:space="preserve">jointly with instrument </w:t>
      </w:r>
      <w:r w:rsidR="00643563">
        <w:rPr>
          <w:lang w:val="en-US"/>
        </w:rPr>
        <w:t>scientists</w:t>
      </w:r>
    </w:p>
    <w:p w14:paraId="24F669BC" w14:textId="75D41362" w:rsidR="009D7A66" w:rsidRDefault="009D7A66" w:rsidP="00177D96">
      <w:pPr>
        <w:pStyle w:val="ListParagraph"/>
        <w:numPr>
          <w:ilvl w:val="0"/>
          <w:numId w:val="25"/>
        </w:numPr>
        <w:ind w:left="714" w:hanging="357"/>
        <w:contextualSpacing w:val="0"/>
        <w:rPr>
          <w:lang w:val="en-US"/>
        </w:rPr>
      </w:pPr>
      <w:r>
        <w:rPr>
          <w:lang w:val="en-US"/>
        </w:rPr>
        <w:t xml:space="preserve">Participants in proposals and externally funded research projects </w:t>
      </w:r>
      <w:r w:rsidR="00CA4FDD">
        <w:rPr>
          <w:lang w:val="en-US"/>
        </w:rPr>
        <w:t>[</w:t>
      </w:r>
      <w:r w:rsidR="00B60B9A">
        <w:rPr>
          <w:lang w:val="en-US"/>
        </w:rPr>
        <w:t xml:space="preserve">currently </w:t>
      </w:r>
      <w:r>
        <w:rPr>
          <w:lang w:val="en-US"/>
        </w:rPr>
        <w:t>ODIN</w:t>
      </w:r>
      <w:r w:rsidR="00FE58D6">
        <w:rPr>
          <w:lang w:val="en-US"/>
        </w:rPr>
        <w:t>-BEER</w:t>
      </w:r>
      <w:r>
        <w:rPr>
          <w:lang w:val="en-US"/>
        </w:rPr>
        <w:t xml:space="preserve"> &amp; </w:t>
      </w:r>
      <w:proofErr w:type="spellStart"/>
      <w:r>
        <w:rPr>
          <w:lang w:val="en-US"/>
        </w:rPr>
        <w:t>LoKI</w:t>
      </w:r>
      <w:proofErr w:type="spellEnd"/>
      <w:r>
        <w:rPr>
          <w:lang w:val="en-US"/>
        </w:rPr>
        <w:t xml:space="preserve"> IDS</w:t>
      </w:r>
      <w:r w:rsidR="00CA4FDD">
        <w:rPr>
          <w:lang w:val="en-US"/>
        </w:rPr>
        <w:t>]</w:t>
      </w:r>
    </w:p>
    <w:p w14:paraId="03A9D253" w14:textId="3497E70F" w:rsidR="009D7A66" w:rsidRDefault="0093100F" w:rsidP="00177D96">
      <w:pPr>
        <w:pStyle w:val="ListParagraph"/>
        <w:numPr>
          <w:ilvl w:val="0"/>
          <w:numId w:val="25"/>
        </w:numPr>
        <w:ind w:left="714" w:hanging="357"/>
        <w:contextualSpacing w:val="0"/>
        <w:rPr>
          <w:lang w:val="en-US"/>
        </w:rPr>
      </w:pPr>
      <w:r>
        <w:rPr>
          <w:lang w:val="en-US"/>
        </w:rPr>
        <w:t>Playing an acti</w:t>
      </w:r>
      <w:r w:rsidR="00080BE0">
        <w:rPr>
          <w:lang w:val="en-US"/>
        </w:rPr>
        <w:t>ve</w:t>
      </w:r>
      <w:r>
        <w:rPr>
          <w:lang w:val="en-US"/>
        </w:rPr>
        <w:t xml:space="preserve"> role </w:t>
      </w:r>
      <w:r w:rsidR="003E3070">
        <w:rPr>
          <w:lang w:val="en-US"/>
        </w:rPr>
        <w:t>in the YMIR and test beamline project</w:t>
      </w:r>
      <w:r w:rsidR="00F52F97">
        <w:rPr>
          <w:lang w:val="en-US"/>
        </w:rPr>
        <w:t>s</w:t>
      </w:r>
      <w:r w:rsidR="003E3070">
        <w:rPr>
          <w:lang w:val="en-US"/>
        </w:rPr>
        <w:t xml:space="preserve"> </w:t>
      </w:r>
      <w:r w:rsidR="00CA4FDD">
        <w:rPr>
          <w:lang w:val="en-US"/>
        </w:rPr>
        <w:t>[</w:t>
      </w:r>
      <w:r w:rsidR="003E3070">
        <w:rPr>
          <w:lang w:val="en-US"/>
        </w:rPr>
        <w:t>ODIN</w:t>
      </w:r>
      <w:r w:rsidR="00FE58D6">
        <w:rPr>
          <w:lang w:val="en-US"/>
        </w:rPr>
        <w:t>-BEER</w:t>
      </w:r>
      <w:r w:rsidR="00516468">
        <w:rPr>
          <w:lang w:val="en-US"/>
        </w:rPr>
        <w:t xml:space="preserve"> IDS</w:t>
      </w:r>
      <w:r w:rsidR="00CA4FDD">
        <w:rPr>
          <w:lang w:val="en-US"/>
        </w:rPr>
        <w:t>]</w:t>
      </w:r>
    </w:p>
    <w:p w14:paraId="261FF191" w14:textId="5179470F" w:rsidR="008F6261" w:rsidRDefault="001279B1" w:rsidP="00177D96">
      <w:pPr>
        <w:pStyle w:val="ListParagraph"/>
        <w:numPr>
          <w:ilvl w:val="0"/>
          <w:numId w:val="25"/>
        </w:numPr>
        <w:ind w:left="714" w:hanging="357"/>
        <w:contextualSpacing w:val="0"/>
        <w:rPr>
          <w:lang w:val="en-US"/>
        </w:rPr>
      </w:pPr>
      <w:r>
        <w:rPr>
          <w:lang w:val="en-US"/>
        </w:rPr>
        <w:t>Collaborat</w:t>
      </w:r>
      <w:r w:rsidR="005666E8">
        <w:rPr>
          <w:lang w:val="en-US"/>
        </w:rPr>
        <w:t>ing</w:t>
      </w:r>
      <w:r>
        <w:rPr>
          <w:lang w:val="en-US"/>
        </w:rPr>
        <w:t xml:space="preserve"> with</w:t>
      </w:r>
      <w:r w:rsidR="00512D13">
        <w:rPr>
          <w:lang w:val="en-US"/>
        </w:rPr>
        <w:t xml:space="preserve"> the various development teams on defining data formats</w:t>
      </w:r>
      <w:r w:rsidR="00A26EB9">
        <w:rPr>
          <w:lang w:val="en-US"/>
        </w:rPr>
        <w:t xml:space="preserve"> </w:t>
      </w:r>
    </w:p>
    <w:p w14:paraId="4177D6EC" w14:textId="5282B2AD" w:rsidR="00A4417D" w:rsidRDefault="00A4417D" w:rsidP="00177D96">
      <w:pPr>
        <w:pStyle w:val="ListParagraph"/>
        <w:numPr>
          <w:ilvl w:val="0"/>
          <w:numId w:val="25"/>
        </w:numPr>
        <w:ind w:left="714" w:hanging="357"/>
        <w:contextualSpacing w:val="0"/>
        <w:rPr>
          <w:lang w:val="en-US"/>
        </w:rPr>
      </w:pPr>
      <w:r>
        <w:rPr>
          <w:lang w:val="en-US"/>
        </w:rPr>
        <w:t>Participat</w:t>
      </w:r>
      <w:r w:rsidR="005666E8">
        <w:rPr>
          <w:lang w:val="en-US"/>
        </w:rPr>
        <w:t>ing</w:t>
      </w:r>
      <w:r>
        <w:rPr>
          <w:lang w:val="en-US"/>
        </w:rPr>
        <w:t xml:space="preserve"> in or submit their own beamline proposals </w:t>
      </w:r>
    </w:p>
    <w:p w14:paraId="7AE4D907" w14:textId="5C89C0DD" w:rsidR="005D54B0" w:rsidRDefault="005D54B0" w:rsidP="00177D96">
      <w:pPr>
        <w:pStyle w:val="ListParagraph"/>
        <w:numPr>
          <w:ilvl w:val="0"/>
          <w:numId w:val="25"/>
        </w:numPr>
        <w:ind w:left="714" w:hanging="357"/>
        <w:contextualSpacing w:val="0"/>
        <w:rPr>
          <w:lang w:val="en-US"/>
        </w:rPr>
      </w:pPr>
      <w:r>
        <w:rPr>
          <w:lang w:val="en-US"/>
        </w:rPr>
        <w:t>Contribut</w:t>
      </w:r>
      <w:r w:rsidR="005666E8">
        <w:rPr>
          <w:lang w:val="en-US"/>
        </w:rPr>
        <w:t>ing</w:t>
      </w:r>
      <w:r>
        <w:rPr>
          <w:lang w:val="en-US"/>
        </w:rPr>
        <w:t xml:space="preserve"> to training activities at school</w:t>
      </w:r>
      <w:r w:rsidR="00D76663">
        <w:rPr>
          <w:lang w:val="en-US"/>
        </w:rPr>
        <w:t>s</w:t>
      </w:r>
    </w:p>
    <w:p w14:paraId="29D883DB" w14:textId="4CE6C4D5" w:rsidR="00F17629" w:rsidRDefault="00F17629" w:rsidP="00177D96">
      <w:pPr>
        <w:pStyle w:val="ListParagraph"/>
        <w:numPr>
          <w:ilvl w:val="0"/>
          <w:numId w:val="25"/>
        </w:numPr>
        <w:ind w:left="714" w:hanging="357"/>
        <w:contextualSpacing w:val="0"/>
        <w:rPr>
          <w:lang w:val="en-US"/>
        </w:rPr>
      </w:pPr>
      <w:r>
        <w:rPr>
          <w:lang w:val="en-US"/>
        </w:rPr>
        <w:t>Co-develop</w:t>
      </w:r>
      <w:r w:rsidR="005666E8">
        <w:rPr>
          <w:lang w:val="en-US"/>
        </w:rPr>
        <w:t>ing</w:t>
      </w:r>
      <w:r>
        <w:rPr>
          <w:lang w:val="en-US"/>
        </w:rPr>
        <w:t xml:space="preserve"> analysis software</w:t>
      </w:r>
    </w:p>
    <w:p w14:paraId="4C1A06EE" w14:textId="73ACD607" w:rsidR="005666E8" w:rsidRPr="003E0436" w:rsidRDefault="005666E8" w:rsidP="00177D96">
      <w:pPr>
        <w:pStyle w:val="ListParagraph"/>
        <w:numPr>
          <w:ilvl w:val="0"/>
          <w:numId w:val="25"/>
        </w:numPr>
        <w:ind w:left="714" w:hanging="357"/>
        <w:contextualSpacing w:val="0"/>
        <w:rPr>
          <w:lang w:val="en-US"/>
        </w:rPr>
      </w:pPr>
      <w:r>
        <w:rPr>
          <w:lang w:val="en-US"/>
        </w:rPr>
        <w:t xml:space="preserve">Apprising </w:t>
      </w:r>
      <w:r w:rsidR="00FD5B8A">
        <w:rPr>
          <w:lang w:val="en-US"/>
        </w:rPr>
        <w:t xml:space="preserve">instrument teams </w:t>
      </w:r>
      <w:r w:rsidR="00BF3C46">
        <w:rPr>
          <w:lang w:val="en-US"/>
        </w:rPr>
        <w:t>and class coordinators about DMSC developments</w:t>
      </w:r>
    </w:p>
    <w:p w14:paraId="23F55214" w14:textId="155AA01C" w:rsidR="00130B49" w:rsidRDefault="00130B49" w:rsidP="00130B49">
      <w:pPr>
        <w:rPr>
          <w:lang w:val="en-US"/>
        </w:rPr>
      </w:pPr>
    </w:p>
    <w:p w14:paraId="50BD19A7" w14:textId="2E42B485" w:rsidR="00130B49" w:rsidRDefault="00AE748F" w:rsidP="00AE748F">
      <w:pPr>
        <w:pStyle w:val="Heading2"/>
      </w:pPr>
      <w:r>
        <w:t>Challenges</w:t>
      </w:r>
    </w:p>
    <w:p w14:paraId="501416BA" w14:textId="1B0FB86D" w:rsidR="006D2D40" w:rsidRDefault="006D2D40" w:rsidP="006D2D40">
      <w:pPr>
        <w:rPr>
          <w:lang w:val="en-US"/>
        </w:rPr>
      </w:pPr>
      <w:r>
        <w:rPr>
          <w:lang w:val="en-US"/>
        </w:rPr>
        <w:t>There are obviously also a number of challenges</w:t>
      </w:r>
      <w:r w:rsidR="00B761EB">
        <w:rPr>
          <w:lang w:val="en-US"/>
        </w:rPr>
        <w:t>:</w:t>
      </w:r>
    </w:p>
    <w:p w14:paraId="05D1463C" w14:textId="59F767AA" w:rsidR="00E522DD" w:rsidRPr="009E4312" w:rsidRDefault="00E522DD" w:rsidP="00424F32">
      <w:pPr>
        <w:rPr>
          <w:bCs/>
          <w:lang w:val="en-US"/>
        </w:rPr>
      </w:pPr>
      <w:r>
        <w:rPr>
          <w:b/>
          <w:bCs/>
          <w:lang w:val="en-US"/>
        </w:rPr>
        <w:t>Project monitoring and tracking</w:t>
      </w:r>
      <w:r w:rsidR="009E4312">
        <w:rPr>
          <w:b/>
          <w:bCs/>
          <w:lang w:val="en-US"/>
        </w:rPr>
        <w:t>.</w:t>
      </w:r>
      <w:r w:rsidR="009E4312">
        <w:rPr>
          <w:bCs/>
          <w:lang w:val="en-US"/>
        </w:rPr>
        <w:t xml:space="preserve"> This is discussed in Section </w:t>
      </w:r>
      <w:r w:rsidR="00653943">
        <w:rPr>
          <w:bCs/>
          <w:lang w:val="en-US"/>
        </w:rPr>
        <w:fldChar w:fldCharType="begin"/>
      </w:r>
      <w:r w:rsidR="00653943">
        <w:rPr>
          <w:bCs/>
          <w:lang w:val="en-US"/>
        </w:rPr>
        <w:instrText xml:space="preserve"> REF _Ref117069836 \r \h </w:instrText>
      </w:r>
      <w:r w:rsidR="00653943">
        <w:rPr>
          <w:bCs/>
          <w:lang w:val="en-US"/>
        </w:rPr>
      </w:r>
      <w:r w:rsidR="00653943">
        <w:rPr>
          <w:bCs/>
          <w:lang w:val="en-US"/>
        </w:rPr>
        <w:fldChar w:fldCharType="separate"/>
      </w:r>
      <w:r w:rsidR="00653943">
        <w:rPr>
          <w:bCs/>
          <w:lang w:val="en-US"/>
        </w:rPr>
        <w:t>2.3.2</w:t>
      </w:r>
      <w:r w:rsidR="00653943">
        <w:rPr>
          <w:bCs/>
          <w:lang w:val="en-US"/>
        </w:rPr>
        <w:fldChar w:fldCharType="end"/>
      </w:r>
      <w:r w:rsidR="00DC0804">
        <w:rPr>
          <w:bCs/>
          <w:lang w:val="en-US"/>
        </w:rPr>
        <w:t xml:space="preserve">. The challenge is to keep an overview of the progress for provisioning an integrated data processing pipeline which depends on </w:t>
      </w:r>
      <w:r w:rsidR="00DC0804">
        <w:rPr>
          <w:bCs/>
          <w:lang w:val="en-US"/>
        </w:rPr>
        <w:lastRenderedPageBreak/>
        <w:t>multiple developme</w:t>
      </w:r>
      <w:r w:rsidR="0026477E">
        <w:rPr>
          <w:bCs/>
          <w:lang w:val="en-US"/>
        </w:rPr>
        <w:t>n</w:t>
      </w:r>
      <w:r w:rsidR="00DC0804">
        <w:rPr>
          <w:bCs/>
          <w:lang w:val="en-US"/>
        </w:rPr>
        <w:t>t teams.</w:t>
      </w:r>
      <w:r w:rsidR="00327F07">
        <w:rPr>
          <w:bCs/>
          <w:lang w:val="en-US"/>
        </w:rPr>
        <w:t xml:space="preserve"> </w:t>
      </w:r>
      <w:ins w:id="61" w:author="Thomas H. Rod" w:date="2022-10-20T10:47:00Z">
        <w:r w:rsidR="00C54891">
          <w:rPr>
            <w:bCs/>
            <w:lang w:val="en-US"/>
          </w:rPr>
          <w:t xml:space="preserve">This </w:t>
        </w:r>
      </w:ins>
      <w:ins w:id="62" w:author="Thomas H. Rod" w:date="2022-10-20T10:49:00Z">
        <w:r w:rsidR="00D86FCF">
          <w:rPr>
            <w:bCs/>
            <w:lang w:val="en-US"/>
          </w:rPr>
          <w:t xml:space="preserve">challenge </w:t>
        </w:r>
      </w:ins>
      <w:ins w:id="63" w:author="Thomas H. Rod" w:date="2022-10-20T10:47:00Z">
        <w:r w:rsidR="00C54891">
          <w:rPr>
            <w:bCs/>
            <w:lang w:val="en-US"/>
          </w:rPr>
          <w:t xml:space="preserve">is directly </w:t>
        </w:r>
        <w:r w:rsidR="00B038A9">
          <w:rPr>
            <w:bCs/>
            <w:lang w:val="en-US"/>
          </w:rPr>
          <w:t xml:space="preserve">related to risks 17 and 18 in </w:t>
        </w:r>
        <w:r w:rsidR="00B038A9">
          <w:rPr>
            <w:bCs/>
            <w:lang w:val="en-US"/>
          </w:rPr>
          <w:fldChar w:fldCharType="begin"/>
        </w:r>
        <w:r w:rsidR="00B038A9">
          <w:rPr>
            <w:bCs/>
            <w:lang w:val="en-US"/>
          </w:rPr>
          <w:instrText xml:space="preserve"> REF _Ref117079659 \r \h </w:instrText>
        </w:r>
        <w:r w:rsidR="00B038A9">
          <w:rPr>
            <w:bCs/>
            <w:lang w:val="en-US"/>
          </w:rPr>
        </w:r>
      </w:ins>
      <w:r w:rsidR="00B038A9">
        <w:rPr>
          <w:bCs/>
          <w:lang w:val="en-US"/>
        </w:rPr>
        <w:fldChar w:fldCharType="separate"/>
      </w:r>
      <w:ins w:id="64" w:author="Thomas H. Rod" w:date="2022-10-20T10:47:00Z">
        <w:r w:rsidR="00B038A9">
          <w:rPr>
            <w:bCs/>
            <w:lang w:val="en-US"/>
          </w:rPr>
          <w:t>Appendix A</w:t>
        </w:r>
        <w:r w:rsidR="00B038A9">
          <w:rPr>
            <w:bCs/>
            <w:lang w:val="en-US"/>
          </w:rPr>
          <w:fldChar w:fldCharType="end"/>
        </w:r>
        <w:r w:rsidR="00B038A9">
          <w:rPr>
            <w:bCs/>
            <w:lang w:val="en-US"/>
          </w:rPr>
          <w:t>. Configurat</w:t>
        </w:r>
      </w:ins>
      <w:ins w:id="65" w:author="Thomas H. Rod" w:date="2022-10-20T10:48:00Z">
        <w:r w:rsidR="00B038A9">
          <w:rPr>
            <w:bCs/>
            <w:lang w:val="en-US"/>
          </w:rPr>
          <w:t xml:space="preserve">ion change management and continuous integration for the entire pipeline (particularly the interfaces) are considered to be vital tools for this. </w:t>
        </w:r>
      </w:ins>
    </w:p>
    <w:p w14:paraId="4522F5C1" w14:textId="5176524C" w:rsidR="00704ADC" w:rsidRPr="00424F32" w:rsidRDefault="00B331DD" w:rsidP="00424F32">
      <w:pPr>
        <w:rPr>
          <w:lang w:val="en-US"/>
        </w:rPr>
      </w:pPr>
      <w:r>
        <w:rPr>
          <w:b/>
          <w:bCs/>
          <w:lang w:val="en-US"/>
        </w:rPr>
        <w:t>Lack of experience with commissioning</w:t>
      </w:r>
      <w:r w:rsidR="00B6768C">
        <w:rPr>
          <w:b/>
          <w:bCs/>
          <w:lang w:val="en-US"/>
        </w:rPr>
        <w:t xml:space="preserve">. </w:t>
      </w:r>
      <w:r w:rsidR="00704ADC" w:rsidRPr="00424F32">
        <w:rPr>
          <w:lang w:val="en-US"/>
        </w:rPr>
        <w:t xml:space="preserve">The team as such has little experience with commissioning of real </w:t>
      </w:r>
      <w:r w:rsidR="008C3419" w:rsidRPr="00424F32">
        <w:rPr>
          <w:lang w:val="en-US"/>
        </w:rPr>
        <w:t xml:space="preserve">neutron scattering </w:t>
      </w:r>
      <w:r w:rsidR="00704ADC" w:rsidRPr="00424F32">
        <w:rPr>
          <w:lang w:val="en-US"/>
        </w:rPr>
        <w:t>instruments</w:t>
      </w:r>
      <w:r w:rsidR="00F80894" w:rsidRPr="00424F32">
        <w:rPr>
          <w:lang w:val="en-US"/>
        </w:rPr>
        <w:t xml:space="preserve">. The </w:t>
      </w:r>
      <w:r w:rsidR="009C37BD">
        <w:rPr>
          <w:lang w:val="en-US"/>
        </w:rPr>
        <w:t>IDSs</w:t>
      </w:r>
      <w:r w:rsidR="00F80894" w:rsidRPr="00424F32">
        <w:rPr>
          <w:lang w:val="en-US"/>
        </w:rPr>
        <w:t xml:space="preserve"> there</w:t>
      </w:r>
      <w:r w:rsidR="008C3419" w:rsidRPr="00424F32">
        <w:rPr>
          <w:lang w:val="en-US"/>
        </w:rPr>
        <w:t xml:space="preserve">fore seek </w:t>
      </w:r>
      <w:r w:rsidR="00D035CB" w:rsidRPr="00424F32">
        <w:rPr>
          <w:lang w:val="en-US"/>
        </w:rPr>
        <w:t xml:space="preserve">to </w:t>
      </w:r>
      <w:r w:rsidR="001A626A" w:rsidRPr="00424F32">
        <w:rPr>
          <w:lang w:val="en-US"/>
        </w:rPr>
        <w:t>engage with existing commissioning projects such as AMOR at PSI</w:t>
      </w:r>
      <w:r w:rsidR="009744FB" w:rsidRPr="00424F32">
        <w:rPr>
          <w:lang w:val="en-US"/>
        </w:rPr>
        <w:t xml:space="preserve"> or ILL when they resume operations</w:t>
      </w:r>
      <w:r w:rsidR="007607BB" w:rsidRPr="00424F32">
        <w:rPr>
          <w:lang w:val="en-US"/>
        </w:rPr>
        <w:t xml:space="preserve">. </w:t>
      </w:r>
      <w:r w:rsidR="00ED44BA" w:rsidRPr="00424F32">
        <w:rPr>
          <w:lang w:val="en-US"/>
        </w:rPr>
        <w:t>The aforementioned detector tests also play a vital role in this regard.</w:t>
      </w:r>
    </w:p>
    <w:p w14:paraId="345483B3" w14:textId="634E12E5" w:rsidR="00ED44BA" w:rsidRDefault="001D34B0" w:rsidP="006A7EFC">
      <w:pPr>
        <w:rPr>
          <w:lang w:val="en-US"/>
        </w:rPr>
      </w:pPr>
      <w:r>
        <w:rPr>
          <w:b/>
          <w:bCs/>
          <w:lang w:val="en-US"/>
        </w:rPr>
        <w:t xml:space="preserve">User support. </w:t>
      </w:r>
      <w:r>
        <w:rPr>
          <w:lang w:val="en-US"/>
        </w:rPr>
        <w:t xml:space="preserve">The team also </w:t>
      </w:r>
      <w:r w:rsidR="003900FD">
        <w:rPr>
          <w:lang w:val="en-US"/>
        </w:rPr>
        <w:t xml:space="preserve">to various degree </w:t>
      </w:r>
      <w:r>
        <w:rPr>
          <w:lang w:val="en-US"/>
        </w:rPr>
        <w:t xml:space="preserve">has little experience with user support and we therefore try to get them involved in supporting users with their data processing at other facilities. </w:t>
      </w:r>
      <w:r w:rsidR="00F53D44">
        <w:rPr>
          <w:lang w:val="en-US"/>
        </w:rPr>
        <w:t>This will also be an opportunity to market the ESS solutions and to get valuable user feedback.</w:t>
      </w:r>
    </w:p>
    <w:p w14:paraId="5F6C915B" w14:textId="0A59593B" w:rsidR="00BB3AE9" w:rsidRDefault="00D85B92" w:rsidP="00344175">
      <w:pPr>
        <w:rPr>
          <w:lang w:val="en-US"/>
        </w:rPr>
      </w:pPr>
      <w:r>
        <w:rPr>
          <w:b/>
          <w:bCs/>
          <w:lang w:val="en-US"/>
        </w:rPr>
        <w:t xml:space="preserve">Support for </w:t>
      </w:r>
      <w:r w:rsidR="00336ADB">
        <w:rPr>
          <w:b/>
          <w:bCs/>
          <w:lang w:val="en-US"/>
        </w:rPr>
        <w:t xml:space="preserve">analysis </w:t>
      </w:r>
      <w:r>
        <w:rPr>
          <w:b/>
          <w:bCs/>
          <w:lang w:val="en-US"/>
        </w:rPr>
        <w:t xml:space="preserve">software </w:t>
      </w:r>
      <w:r w:rsidR="00BA7C14">
        <w:rPr>
          <w:b/>
          <w:bCs/>
          <w:lang w:val="en-US"/>
        </w:rPr>
        <w:t xml:space="preserve">development. </w:t>
      </w:r>
      <w:r w:rsidR="00F82C33">
        <w:rPr>
          <w:lang w:val="en-US"/>
        </w:rPr>
        <w:t xml:space="preserve">Our </w:t>
      </w:r>
      <w:r w:rsidR="009D6E4C">
        <w:rPr>
          <w:lang w:val="en-US"/>
        </w:rPr>
        <w:t xml:space="preserve">development team for analysis software is currently insufficient </w:t>
      </w:r>
      <w:r w:rsidR="0042620A">
        <w:rPr>
          <w:lang w:val="en-US"/>
        </w:rPr>
        <w:t xml:space="preserve">to </w:t>
      </w:r>
      <w:r w:rsidR="00637559">
        <w:rPr>
          <w:lang w:val="en-US"/>
        </w:rPr>
        <w:t>provide support for all instrument scientists</w:t>
      </w:r>
      <w:r w:rsidR="00E85927">
        <w:rPr>
          <w:lang w:val="en-US"/>
        </w:rPr>
        <w:t xml:space="preserve">. </w:t>
      </w:r>
      <w:r w:rsidR="0068725F">
        <w:rPr>
          <w:lang w:val="en-US"/>
        </w:rPr>
        <w:t>I</w:t>
      </w:r>
      <w:r w:rsidR="00E85927">
        <w:rPr>
          <w:lang w:val="en-US"/>
        </w:rPr>
        <w:t xml:space="preserve">t is particular the </w:t>
      </w:r>
      <w:r w:rsidR="009C37BD">
        <w:rPr>
          <w:lang w:val="en-US"/>
        </w:rPr>
        <w:t>IDSs</w:t>
      </w:r>
      <w:r w:rsidR="00E85927">
        <w:rPr>
          <w:lang w:val="en-US"/>
        </w:rPr>
        <w:t xml:space="preserve"> for ODIN (imaging) and ESTIA (reflectometry) that suffer from this</w:t>
      </w:r>
      <w:r w:rsidR="007B7890">
        <w:rPr>
          <w:lang w:val="en-US"/>
        </w:rPr>
        <w:t xml:space="preserve"> and where there is a lack of progress. </w:t>
      </w:r>
      <w:r w:rsidR="00EB1A39">
        <w:rPr>
          <w:lang w:val="en-US"/>
        </w:rPr>
        <w:t>This is not necessarily critical as there is still some time before Hot Commissioning starts. Moreover, t</w:t>
      </w:r>
      <w:r w:rsidR="00FC30DF">
        <w:rPr>
          <w:lang w:val="en-US"/>
        </w:rPr>
        <w:t>he recruitment of a subject matter expert in im</w:t>
      </w:r>
      <w:r w:rsidR="00A920BA">
        <w:rPr>
          <w:lang w:val="en-US"/>
        </w:rPr>
        <w:t xml:space="preserve">aging </w:t>
      </w:r>
      <w:r w:rsidR="004E6E40">
        <w:rPr>
          <w:lang w:val="en-US"/>
        </w:rPr>
        <w:t xml:space="preserve">for the </w:t>
      </w:r>
      <w:r w:rsidR="00647AD6">
        <w:rPr>
          <w:lang w:val="en-US"/>
        </w:rPr>
        <w:t>development team for analysis will</w:t>
      </w:r>
      <w:r w:rsidR="004F5D80">
        <w:rPr>
          <w:lang w:val="en-US"/>
        </w:rPr>
        <w:t xml:space="preserve"> alleviate</w:t>
      </w:r>
      <w:r w:rsidR="00647AD6">
        <w:rPr>
          <w:lang w:val="en-US"/>
        </w:rPr>
        <w:t xml:space="preserve"> this situation</w:t>
      </w:r>
      <w:r w:rsidR="002224AB">
        <w:rPr>
          <w:lang w:val="en-US"/>
        </w:rPr>
        <w:t xml:space="preserve">, </w:t>
      </w:r>
      <w:r w:rsidR="00FA25F7">
        <w:rPr>
          <w:lang w:val="en-US"/>
        </w:rPr>
        <w:t>as well as collaborations and externally funded project. Nonetheless,</w:t>
      </w:r>
      <w:r w:rsidR="002224AB">
        <w:rPr>
          <w:lang w:val="en-US"/>
        </w:rPr>
        <w:t xml:space="preserve"> in the end we will have to prioritize between the different </w:t>
      </w:r>
      <w:r w:rsidR="00D61947">
        <w:rPr>
          <w:lang w:val="en-US"/>
        </w:rPr>
        <w:t xml:space="preserve">techniques as mentioned in the </w:t>
      </w:r>
      <w:r w:rsidR="00874806">
        <w:rPr>
          <w:lang w:val="en-US"/>
        </w:rPr>
        <w:t>C</w:t>
      </w:r>
      <w:r w:rsidR="00D61947">
        <w:rPr>
          <w:lang w:val="en-US"/>
        </w:rPr>
        <w:t>harge</w:t>
      </w:r>
      <w:r w:rsidR="00EB100F">
        <w:rPr>
          <w:lang w:val="en-US"/>
        </w:rPr>
        <w:t xml:space="preserve"> </w:t>
      </w:r>
      <w:r w:rsidR="00283788">
        <w:rPr>
          <w:lang w:val="en-US"/>
        </w:rPr>
        <w:t xml:space="preserve">(Section </w:t>
      </w:r>
      <w:r w:rsidR="009E60AC">
        <w:rPr>
          <w:lang w:val="en-US"/>
        </w:rPr>
        <w:fldChar w:fldCharType="begin"/>
      </w:r>
      <w:r w:rsidR="009E60AC">
        <w:rPr>
          <w:lang w:val="en-US"/>
        </w:rPr>
        <w:instrText xml:space="preserve"> REF _Ref117082627 \r \h </w:instrText>
      </w:r>
      <w:r w:rsidR="009E60AC">
        <w:rPr>
          <w:lang w:val="en-US"/>
        </w:rPr>
      </w:r>
      <w:r w:rsidR="009E60AC">
        <w:rPr>
          <w:lang w:val="en-US"/>
        </w:rPr>
        <w:fldChar w:fldCharType="separate"/>
      </w:r>
      <w:r w:rsidR="009E60AC">
        <w:rPr>
          <w:lang w:val="en-US"/>
        </w:rPr>
        <w:t>1</w:t>
      </w:r>
      <w:r w:rsidR="009E60AC">
        <w:rPr>
          <w:lang w:val="en-US"/>
        </w:rPr>
        <w:fldChar w:fldCharType="end"/>
      </w:r>
      <w:r w:rsidR="00283788">
        <w:rPr>
          <w:lang w:val="en-US"/>
        </w:rPr>
        <w:t xml:space="preserve">) </w:t>
      </w:r>
      <w:r w:rsidR="00EB100F">
        <w:rPr>
          <w:lang w:val="en-US"/>
        </w:rPr>
        <w:t xml:space="preserve">for the STAP. </w:t>
      </w:r>
    </w:p>
    <w:p w14:paraId="5CAC3CB7" w14:textId="32A29105" w:rsidR="005744DF" w:rsidRDefault="005744DF" w:rsidP="00344175">
      <w:pPr>
        <w:rPr>
          <w:lang w:val="en-US"/>
        </w:rPr>
      </w:pPr>
    </w:p>
    <w:p w14:paraId="21A22850" w14:textId="586CA309" w:rsidR="005744DF" w:rsidRPr="00F82C33" w:rsidRDefault="005744DF" w:rsidP="00344175">
      <w:pPr>
        <w:rPr>
          <w:lang w:val="en-US"/>
        </w:rPr>
      </w:pPr>
      <w:r>
        <w:rPr>
          <w:lang w:val="en-US"/>
        </w:rPr>
        <w:t xml:space="preserve">See </w:t>
      </w:r>
      <w:r>
        <w:rPr>
          <w:lang w:val="en-US"/>
        </w:rPr>
        <w:fldChar w:fldCharType="begin"/>
      </w:r>
      <w:r>
        <w:rPr>
          <w:lang w:val="en-US"/>
        </w:rPr>
        <w:instrText xml:space="preserve"> REF _Ref117083076 \r \h </w:instrText>
      </w:r>
      <w:r>
        <w:rPr>
          <w:lang w:val="en-US"/>
        </w:rPr>
      </w:r>
      <w:r>
        <w:rPr>
          <w:lang w:val="en-US"/>
        </w:rPr>
        <w:fldChar w:fldCharType="separate"/>
      </w:r>
      <w:r>
        <w:rPr>
          <w:lang w:val="en-US"/>
        </w:rPr>
        <w:t>Appendix A</w:t>
      </w:r>
      <w:r>
        <w:rPr>
          <w:lang w:val="en-US"/>
        </w:rPr>
        <w:fldChar w:fldCharType="end"/>
      </w:r>
      <w:r>
        <w:rPr>
          <w:lang w:val="en-US"/>
        </w:rPr>
        <w:t xml:space="preserve"> for a nearly-comprehensive list of risks for the IDS team.</w:t>
      </w:r>
    </w:p>
    <w:p w14:paraId="4F72BA14" w14:textId="77777777" w:rsidR="002A3A7D" w:rsidRDefault="002A3A7D" w:rsidP="00344175">
      <w:pPr>
        <w:rPr>
          <w:lang w:val="en-US"/>
        </w:rPr>
      </w:pPr>
    </w:p>
    <w:p w14:paraId="56369099" w14:textId="77777777" w:rsidR="003843ED" w:rsidRPr="00344175" w:rsidRDefault="003843ED" w:rsidP="00344175">
      <w:pPr>
        <w:rPr>
          <w:highlight w:val="lightGray"/>
          <w:lang w:val="en-US"/>
        </w:rPr>
      </w:pPr>
    </w:p>
    <w:p w14:paraId="547B4841" w14:textId="6F84746D" w:rsidR="002F2AA6" w:rsidRDefault="002F2AA6" w:rsidP="00BE0788">
      <w:pPr>
        <w:pStyle w:val="Heading1"/>
        <w:numPr>
          <w:ilvl w:val="0"/>
          <w:numId w:val="1"/>
        </w:numPr>
        <w:spacing w:before="120" w:after="120" w:line="240" w:lineRule="auto"/>
      </w:pPr>
      <w:bookmarkStart w:id="66" w:name="_Toc117152986"/>
      <w:r w:rsidRPr="00C17714">
        <w:t>Data Reduction, analysis, and modelling (DRAM)</w:t>
      </w:r>
      <w:bookmarkEnd w:id="66"/>
    </w:p>
    <w:p w14:paraId="31378020" w14:textId="77777777" w:rsidR="00DB2D23" w:rsidRDefault="00DB2D23" w:rsidP="00DB2D23">
      <w:pPr>
        <w:pStyle w:val="Heading2"/>
      </w:pPr>
      <w:r>
        <w:rPr>
          <w:lang w:eastAsia="en-GB"/>
        </w:rPr>
        <w:t>Feedback to STAP Comments from spring 2022</w:t>
      </w:r>
    </w:p>
    <w:p w14:paraId="477366B1" w14:textId="03463780" w:rsidR="00DB2D23" w:rsidRDefault="00791B50" w:rsidP="00791B50">
      <w:pPr>
        <w:ind w:left="720"/>
        <w:rPr>
          <w:i/>
          <w:iCs/>
          <w:lang w:val="en-US"/>
        </w:rPr>
      </w:pPr>
      <w:r w:rsidRPr="00791B50">
        <w:rPr>
          <w:i/>
          <w:iCs/>
          <w:lang w:val="en-US"/>
        </w:rPr>
        <w:t xml:space="preserve">The </w:t>
      </w:r>
      <w:proofErr w:type="spellStart"/>
      <w:r w:rsidRPr="00791B50">
        <w:rPr>
          <w:i/>
          <w:iCs/>
          <w:lang w:val="en-US"/>
        </w:rPr>
        <w:t>Scipp</w:t>
      </w:r>
      <w:proofErr w:type="spellEnd"/>
      <w:r w:rsidRPr="00791B50">
        <w:rPr>
          <w:i/>
          <w:iCs/>
          <w:lang w:val="en-US"/>
        </w:rPr>
        <w:t xml:space="preserve"> pages for LOKI show that that team has done an impressive job of working with their IDS to understand their reduction workflow. Other instrument types should be encouraged to do a similar level of documentation of their reduction process if they have not already started to do so.</w:t>
      </w:r>
    </w:p>
    <w:p w14:paraId="37CBE0B9" w14:textId="109FC860" w:rsidR="00791B50" w:rsidRDefault="00791B50" w:rsidP="00791B50">
      <w:pPr>
        <w:rPr>
          <w:lang w:val="en-US"/>
        </w:rPr>
      </w:pPr>
      <w:r>
        <w:rPr>
          <w:lang w:val="en-US"/>
        </w:rPr>
        <w:t>This is indeed the plan and good progress have also been done for other instruments</w:t>
      </w:r>
      <w:r w:rsidR="00ED4C0F">
        <w:rPr>
          <w:lang w:val="en-US"/>
        </w:rPr>
        <w:t>.</w:t>
      </w:r>
    </w:p>
    <w:p w14:paraId="1BE560BC" w14:textId="49BCD474" w:rsidR="00727C11" w:rsidRDefault="00727C11" w:rsidP="00430728">
      <w:pPr>
        <w:pStyle w:val="NormalWeb"/>
        <w:spacing w:before="120" w:after="120"/>
        <w:rPr>
          <w:color w:val="000000"/>
          <w:sz w:val="22"/>
          <w:szCs w:val="22"/>
          <w:lang w:val="en-US"/>
        </w:rPr>
      </w:pPr>
    </w:p>
    <w:p w14:paraId="55C09B22" w14:textId="77777777" w:rsidR="00727C11" w:rsidRPr="00727C11" w:rsidRDefault="00727C11" w:rsidP="00727C11">
      <w:pPr>
        <w:pStyle w:val="NormalWeb"/>
        <w:spacing w:before="120" w:after="120"/>
        <w:ind w:left="720"/>
        <w:rPr>
          <w:i/>
          <w:iCs/>
          <w:sz w:val="22"/>
          <w:szCs w:val="22"/>
          <w:lang w:val="en-US"/>
        </w:rPr>
      </w:pPr>
      <w:r w:rsidRPr="00727C11">
        <w:rPr>
          <w:i/>
          <w:iCs/>
          <w:sz w:val="22"/>
          <w:szCs w:val="22"/>
          <w:lang w:val="en-US"/>
        </w:rPr>
        <w:t xml:space="preserve">At the next STAP meeting we look forward to a more complete overview of </w:t>
      </w:r>
      <w:proofErr w:type="spellStart"/>
      <w:r w:rsidRPr="00727C11">
        <w:rPr>
          <w:i/>
          <w:iCs/>
          <w:sz w:val="22"/>
          <w:szCs w:val="22"/>
          <w:lang w:val="en-US"/>
        </w:rPr>
        <w:t>EasyScience</w:t>
      </w:r>
      <w:proofErr w:type="spellEnd"/>
      <w:r w:rsidRPr="00727C11">
        <w:rPr>
          <w:i/>
          <w:iCs/>
          <w:sz w:val="22"/>
          <w:szCs w:val="22"/>
          <w:lang w:val="en-US"/>
        </w:rPr>
        <w:t>, how DRAM sees it working for the different techniques, the challenges and benefits, and also the current scenario for supported analysis software packages for the initial instrument suites. </w:t>
      </w:r>
    </w:p>
    <w:p w14:paraId="6C2F3CE8" w14:textId="48E2874E" w:rsidR="00727C11" w:rsidRDefault="00727C11" w:rsidP="00727C11">
      <w:pPr>
        <w:pStyle w:val="NormalWeb"/>
        <w:spacing w:before="120" w:after="120"/>
        <w:ind w:left="720"/>
        <w:rPr>
          <w:i/>
          <w:iCs/>
          <w:sz w:val="22"/>
          <w:szCs w:val="22"/>
          <w:lang w:val="en-US"/>
        </w:rPr>
      </w:pPr>
      <w:r w:rsidRPr="00727C11">
        <w:rPr>
          <w:i/>
          <w:iCs/>
          <w:sz w:val="22"/>
          <w:szCs w:val="22"/>
          <w:lang w:val="en-US"/>
        </w:rPr>
        <w:t xml:space="preserve">The STAP would like to have the full view of what is expected to be supported, what is being developed in collaboration with other facilities, and </w:t>
      </w:r>
      <w:commentRangeStart w:id="67"/>
      <w:r w:rsidRPr="00727C11">
        <w:rPr>
          <w:i/>
          <w:iCs/>
          <w:sz w:val="22"/>
          <w:szCs w:val="22"/>
          <w:lang w:val="en-US"/>
        </w:rPr>
        <w:t>the risks that are involved by technique</w:t>
      </w:r>
      <w:commentRangeEnd w:id="67"/>
      <w:r w:rsidR="00AA52A6">
        <w:rPr>
          <w:rStyle w:val="CommentReference"/>
        </w:rPr>
        <w:commentReference w:id="67"/>
      </w:r>
      <w:r w:rsidRPr="00727C11">
        <w:rPr>
          <w:i/>
          <w:iCs/>
          <w:sz w:val="22"/>
          <w:szCs w:val="22"/>
          <w:lang w:val="en-US"/>
        </w:rPr>
        <w:t xml:space="preserve">. The STAP wishes to </w:t>
      </w:r>
      <w:proofErr w:type="spellStart"/>
      <w:r w:rsidRPr="00727C11">
        <w:rPr>
          <w:i/>
          <w:iCs/>
          <w:sz w:val="22"/>
          <w:szCs w:val="22"/>
          <w:lang w:val="en-US"/>
        </w:rPr>
        <w:t>emphasise</w:t>
      </w:r>
      <w:proofErr w:type="spellEnd"/>
      <w:r w:rsidRPr="00727C11">
        <w:rPr>
          <w:i/>
          <w:iCs/>
          <w:sz w:val="22"/>
          <w:szCs w:val="22"/>
          <w:lang w:val="en-US"/>
        </w:rPr>
        <w:t xml:space="preserve"> to ESS senior management that support for analysis software is very important for early scientific success, and a core of supported packages needs to be in place by first science.</w:t>
      </w:r>
    </w:p>
    <w:p w14:paraId="356D98FF" w14:textId="7312BA1F" w:rsidR="00727C11" w:rsidRDefault="00727C11" w:rsidP="00727C11">
      <w:pPr>
        <w:pStyle w:val="NormalWeb"/>
        <w:spacing w:before="120" w:after="120"/>
        <w:rPr>
          <w:sz w:val="22"/>
          <w:szCs w:val="22"/>
          <w:lang w:val="en-US"/>
        </w:rPr>
      </w:pPr>
      <w:r>
        <w:rPr>
          <w:sz w:val="22"/>
          <w:szCs w:val="22"/>
          <w:lang w:val="en-US"/>
        </w:rPr>
        <w:lastRenderedPageBreak/>
        <w:t xml:space="preserve">See Section </w:t>
      </w:r>
      <w:r>
        <w:rPr>
          <w:sz w:val="22"/>
          <w:szCs w:val="22"/>
          <w:lang w:val="en-US"/>
        </w:rPr>
        <w:fldChar w:fldCharType="begin"/>
      </w:r>
      <w:r>
        <w:rPr>
          <w:sz w:val="22"/>
          <w:szCs w:val="22"/>
          <w:lang w:val="en-US"/>
        </w:rPr>
        <w:instrText xml:space="preserve"> REF _Ref117066661 \r \h </w:instrText>
      </w:r>
      <w:r>
        <w:rPr>
          <w:sz w:val="22"/>
          <w:szCs w:val="22"/>
          <w:lang w:val="en-US"/>
        </w:rPr>
      </w:r>
      <w:r>
        <w:rPr>
          <w:sz w:val="22"/>
          <w:szCs w:val="22"/>
          <w:lang w:val="en-US"/>
        </w:rPr>
        <w:fldChar w:fldCharType="separate"/>
      </w:r>
      <w:r>
        <w:rPr>
          <w:sz w:val="22"/>
          <w:szCs w:val="22"/>
          <w:lang w:val="en-US"/>
        </w:rPr>
        <w:t>4.5</w:t>
      </w:r>
      <w:r>
        <w:rPr>
          <w:sz w:val="22"/>
          <w:szCs w:val="22"/>
          <w:lang w:val="en-US"/>
        </w:rPr>
        <w:fldChar w:fldCharType="end"/>
      </w:r>
      <w:r>
        <w:rPr>
          <w:sz w:val="22"/>
          <w:szCs w:val="22"/>
          <w:lang w:val="en-US"/>
        </w:rPr>
        <w:t xml:space="preserve"> for an initial report. We look forward to this discussion. </w:t>
      </w:r>
      <w:r w:rsidR="00EE5FE1">
        <w:rPr>
          <w:sz w:val="22"/>
          <w:szCs w:val="22"/>
          <w:lang w:val="en-US"/>
        </w:rPr>
        <w:t>Moreover,</w:t>
      </w:r>
      <w:r>
        <w:rPr>
          <w:sz w:val="22"/>
          <w:szCs w:val="22"/>
          <w:lang w:val="en-US"/>
        </w:rPr>
        <w:t xml:space="preserve"> we would </w:t>
      </w:r>
      <w:r w:rsidR="00EE5FE1">
        <w:rPr>
          <w:sz w:val="22"/>
          <w:szCs w:val="22"/>
          <w:lang w:val="en-US"/>
        </w:rPr>
        <w:t>appreciate</w:t>
      </w:r>
      <w:r>
        <w:rPr>
          <w:sz w:val="22"/>
          <w:szCs w:val="22"/>
          <w:lang w:val="en-US"/>
        </w:rPr>
        <w:t xml:space="preserve"> get</w:t>
      </w:r>
      <w:r w:rsidR="00EE5FE1">
        <w:rPr>
          <w:sz w:val="22"/>
          <w:szCs w:val="22"/>
          <w:lang w:val="en-US"/>
        </w:rPr>
        <w:t>ting</w:t>
      </w:r>
      <w:r>
        <w:rPr>
          <w:sz w:val="22"/>
          <w:szCs w:val="22"/>
          <w:lang w:val="en-US"/>
        </w:rPr>
        <w:t xml:space="preserve"> the STAPs input on how to prioritize the different requests for </w:t>
      </w:r>
      <w:proofErr w:type="spellStart"/>
      <w:r>
        <w:rPr>
          <w:sz w:val="22"/>
          <w:szCs w:val="22"/>
          <w:lang w:val="en-US"/>
        </w:rPr>
        <w:t>easyScience</w:t>
      </w:r>
      <w:proofErr w:type="spellEnd"/>
      <w:r>
        <w:rPr>
          <w:sz w:val="22"/>
          <w:szCs w:val="22"/>
          <w:lang w:val="en-US"/>
        </w:rPr>
        <w:t xml:space="preserve"> Apps. </w:t>
      </w:r>
    </w:p>
    <w:p w14:paraId="307B257C" w14:textId="7F59C103" w:rsidR="00FB099A" w:rsidRDefault="00FB099A" w:rsidP="00727C11">
      <w:pPr>
        <w:pStyle w:val="NormalWeb"/>
        <w:spacing w:before="120" w:after="120"/>
        <w:rPr>
          <w:sz w:val="22"/>
          <w:szCs w:val="22"/>
          <w:lang w:val="en-US"/>
        </w:rPr>
      </w:pPr>
    </w:p>
    <w:p w14:paraId="314E8E6C" w14:textId="1878D186" w:rsidR="00FB099A" w:rsidRDefault="00FB099A" w:rsidP="00FB099A">
      <w:pPr>
        <w:pStyle w:val="NormalWeb"/>
        <w:spacing w:before="120" w:after="120"/>
        <w:ind w:left="720"/>
        <w:rPr>
          <w:i/>
          <w:iCs/>
          <w:sz w:val="22"/>
          <w:szCs w:val="22"/>
          <w:lang w:val="en-US"/>
        </w:rPr>
      </w:pPr>
      <w:r w:rsidRPr="00FB099A">
        <w:rPr>
          <w:i/>
          <w:iCs/>
          <w:sz w:val="22"/>
          <w:szCs w:val="22"/>
          <w:lang w:val="en-US"/>
        </w:rPr>
        <w:t>It was somewhat surprising to see that DRAM was taking over the responsibility of Continuous Integration/Continuous Development from DST. It seems like a Deployment Engineer might be needed across the ESS complex to ensure consistent methodology and to take this burden off staff who have skill sets related to the scattering science.</w:t>
      </w:r>
    </w:p>
    <w:p w14:paraId="2E52B47F" w14:textId="1DAF0FC3" w:rsidR="00FB099A" w:rsidRPr="00FB099A" w:rsidRDefault="00FB099A" w:rsidP="00FB099A">
      <w:pPr>
        <w:pStyle w:val="NormalWeb"/>
        <w:spacing w:before="120" w:after="120"/>
        <w:rPr>
          <w:sz w:val="22"/>
          <w:szCs w:val="22"/>
          <w:lang w:val="en-US"/>
        </w:rPr>
      </w:pPr>
      <w:r w:rsidRPr="00FB099A">
        <w:rPr>
          <w:sz w:val="22"/>
          <w:szCs w:val="22"/>
          <w:lang w:val="en-US"/>
        </w:rPr>
        <w:t xml:space="preserve">Modern software CI methods now run in the cloud. We follow this trend as it gives a better CI workflow for our developers. </w:t>
      </w:r>
      <w:r>
        <w:rPr>
          <w:sz w:val="22"/>
          <w:szCs w:val="22"/>
          <w:lang w:val="en-US"/>
        </w:rPr>
        <w:t xml:space="preserve">However, the question </w:t>
      </w:r>
      <w:r w:rsidR="00F53AEC">
        <w:rPr>
          <w:sz w:val="22"/>
          <w:szCs w:val="22"/>
          <w:lang w:val="en-US"/>
        </w:rPr>
        <w:t xml:space="preserve">about deployment still needs to be addressed. As previously </w:t>
      </w:r>
      <w:proofErr w:type="gramStart"/>
      <w:r w:rsidR="00F53AEC">
        <w:rPr>
          <w:sz w:val="22"/>
          <w:szCs w:val="22"/>
          <w:lang w:val="en-US"/>
        </w:rPr>
        <w:t>mentioned</w:t>
      </w:r>
      <w:proofErr w:type="gramEnd"/>
      <w:r w:rsidR="00F53AEC">
        <w:rPr>
          <w:sz w:val="22"/>
          <w:szCs w:val="22"/>
          <w:lang w:val="en-US"/>
        </w:rPr>
        <w:t xml:space="preserve"> a</w:t>
      </w:r>
      <w:r w:rsidR="00D00C96">
        <w:rPr>
          <w:sz w:val="22"/>
          <w:szCs w:val="22"/>
          <w:lang w:val="en-US"/>
        </w:rPr>
        <w:t xml:space="preserve"> central IT Infrastructure group is currently being created which seems like a natural placeholder for such a role. </w:t>
      </w:r>
    </w:p>
    <w:p w14:paraId="257C3804" w14:textId="77777777" w:rsidR="00EC4D01" w:rsidRPr="00EC4D01" w:rsidRDefault="00EC4D01" w:rsidP="00EC4D01"/>
    <w:p w14:paraId="188FC287" w14:textId="77777777" w:rsidR="002F2AA6" w:rsidRPr="00C17714" w:rsidRDefault="002F2AA6" w:rsidP="00BE0788">
      <w:pPr>
        <w:pStyle w:val="Heading2"/>
        <w:spacing w:before="120" w:line="240" w:lineRule="auto"/>
      </w:pPr>
      <w:r w:rsidRPr="00C17714">
        <w:t xml:space="preserve">Scope </w:t>
      </w:r>
    </w:p>
    <w:p w14:paraId="5E267182" w14:textId="77777777" w:rsidR="002F2AA6" w:rsidRPr="00C17714" w:rsidRDefault="002F2AA6" w:rsidP="00BE0788">
      <w:pPr>
        <w:spacing w:before="120"/>
        <w:jc w:val="both"/>
        <w:rPr>
          <w:rFonts w:cstheme="minorHAnsi"/>
        </w:rPr>
      </w:pPr>
      <w:r w:rsidRPr="00C17714">
        <w:rPr>
          <w:rFonts w:cstheme="minorHAnsi"/>
        </w:rPr>
        <w:t xml:space="preserve">The DRAM group is responsible for providing the data reduction, analysis and modelling software for all instruments at ESS. </w:t>
      </w:r>
    </w:p>
    <w:p w14:paraId="03DD7879" w14:textId="77777777" w:rsidR="002F2AA6" w:rsidRPr="00C17714" w:rsidRDefault="002F2AA6" w:rsidP="00BE0788">
      <w:pPr>
        <w:spacing w:before="120"/>
        <w:jc w:val="both"/>
        <w:rPr>
          <w:rFonts w:cstheme="minorHAnsi"/>
        </w:rPr>
      </w:pPr>
    </w:p>
    <w:p w14:paraId="6263712D" w14:textId="77777777" w:rsidR="002F2AA6" w:rsidRPr="00C17714" w:rsidRDefault="002F2AA6" w:rsidP="00BE0788">
      <w:pPr>
        <w:pStyle w:val="Heading2"/>
        <w:spacing w:before="120" w:line="240" w:lineRule="auto"/>
      </w:pPr>
      <w:r w:rsidRPr="00C17714">
        <w:t>Staff</w:t>
      </w:r>
    </w:p>
    <w:p w14:paraId="1BF9C688" w14:textId="6F207A24" w:rsidR="002F2AA6" w:rsidRDefault="002F2AA6" w:rsidP="00BE0788">
      <w:pPr>
        <w:spacing w:before="120"/>
        <w:jc w:val="both"/>
        <w:rPr>
          <w:rFonts w:cstheme="minorHAnsi"/>
        </w:rPr>
      </w:pPr>
      <w:r w:rsidRPr="00C17714">
        <w:rPr>
          <w:rFonts w:cstheme="minorHAnsi"/>
        </w:rPr>
        <w:t xml:space="preserve">The DRAM group has currently 9 members and one additional group leader. The data reduction team has 3 developers dedicated to the </w:t>
      </w:r>
      <w:proofErr w:type="spellStart"/>
      <w:r w:rsidRPr="00C17714">
        <w:rPr>
          <w:rFonts w:cstheme="minorHAnsi"/>
        </w:rPr>
        <w:t>scipp</w:t>
      </w:r>
      <w:proofErr w:type="spellEnd"/>
      <w:r w:rsidRPr="00C17714">
        <w:rPr>
          <w:rFonts w:cstheme="minorHAnsi"/>
        </w:rPr>
        <w:t xml:space="preserve"> </w:t>
      </w:r>
      <w:proofErr w:type="gramStart"/>
      <w:r w:rsidRPr="00C17714">
        <w:rPr>
          <w:rFonts w:cstheme="minorHAnsi"/>
        </w:rPr>
        <w:t>project,</w:t>
      </w:r>
      <w:proofErr w:type="gramEnd"/>
      <w:r w:rsidRPr="00C17714">
        <w:rPr>
          <w:rFonts w:cstheme="minorHAnsi"/>
        </w:rPr>
        <w:t xml:space="preserve"> the data analysis team has 3 developers for development of analysis software currently within the </w:t>
      </w:r>
      <w:proofErr w:type="spellStart"/>
      <w:r w:rsidRPr="00C17714">
        <w:rPr>
          <w:rFonts w:cstheme="minorHAnsi"/>
        </w:rPr>
        <w:t>easyScience</w:t>
      </w:r>
      <w:proofErr w:type="spellEnd"/>
      <w:r w:rsidRPr="00C17714">
        <w:rPr>
          <w:rFonts w:cstheme="minorHAnsi"/>
        </w:rPr>
        <w:t xml:space="preserve"> framework. The instrument modelling team has one person partially seconded from the Technical University of Denmark, one post doc funded by the EU projects </w:t>
      </w:r>
      <w:proofErr w:type="spellStart"/>
      <w:r w:rsidRPr="00C17714">
        <w:rPr>
          <w:rFonts w:cstheme="minorHAnsi"/>
        </w:rPr>
        <w:t>PaNOSC</w:t>
      </w:r>
      <w:proofErr w:type="spellEnd"/>
      <w:r w:rsidRPr="00C17714">
        <w:rPr>
          <w:rFonts w:cstheme="minorHAnsi"/>
        </w:rPr>
        <w:t xml:space="preserve"> and </w:t>
      </w:r>
      <w:proofErr w:type="spellStart"/>
      <w:r w:rsidRPr="00C17714">
        <w:rPr>
          <w:rFonts w:cstheme="minorHAnsi"/>
        </w:rPr>
        <w:t>High</w:t>
      </w:r>
      <w:r w:rsidR="001C12B7">
        <w:rPr>
          <w:rFonts w:cstheme="minorHAnsi"/>
        </w:rPr>
        <w:t>N</w:t>
      </w:r>
      <w:r w:rsidRPr="00C17714">
        <w:rPr>
          <w:rFonts w:cstheme="minorHAnsi"/>
        </w:rPr>
        <w:t>ESS</w:t>
      </w:r>
      <w:proofErr w:type="spellEnd"/>
      <w:r w:rsidRPr="00C17714">
        <w:rPr>
          <w:rFonts w:cstheme="minorHAnsi"/>
        </w:rPr>
        <w:t>, and finally since 1</w:t>
      </w:r>
      <w:r w:rsidRPr="00C17714">
        <w:rPr>
          <w:rFonts w:cstheme="minorHAnsi"/>
          <w:vertAlign w:val="superscript"/>
        </w:rPr>
        <w:t>st</w:t>
      </w:r>
      <w:r w:rsidRPr="00C17714">
        <w:rPr>
          <w:rFonts w:cstheme="minorHAnsi"/>
        </w:rPr>
        <w:t xml:space="preserve"> of August 2022 a post doc funded by the Swedish Research Council who work on questions related to both data reduction and analysis for NMX. </w:t>
      </w:r>
    </w:p>
    <w:p w14:paraId="333BCC28" w14:textId="77777777" w:rsidR="00CF1B01" w:rsidRPr="00C17714" w:rsidRDefault="00CF1B01" w:rsidP="00BE0788">
      <w:pPr>
        <w:spacing w:before="120"/>
        <w:jc w:val="both"/>
        <w:rPr>
          <w:rFonts w:cstheme="minorHAnsi"/>
        </w:rPr>
      </w:pPr>
    </w:p>
    <w:p w14:paraId="58421A8F" w14:textId="77777777" w:rsidR="002F2AA6" w:rsidRPr="00C17714" w:rsidRDefault="002F2AA6" w:rsidP="00BE0788">
      <w:pPr>
        <w:pStyle w:val="Heading2"/>
        <w:spacing w:before="120" w:line="240" w:lineRule="auto"/>
      </w:pPr>
      <w:r w:rsidRPr="00C17714">
        <w:t>Data reduction software</w:t>
      </w:r>
    </w:p>
    <w:p w14:paraId="7B01C0E7" w14:textId="49FEF773" w:rsidR="002F2AA6" w:rsidRPr="00C17714" w:rsidRDefault="002F2AA6" w:rsidP="00BE0788">
      <w:pPr>
        <w:spacing w:before="120"/>
        <w:jc w:val="both"/>
      </w:pPr>
      <w:proofErr w:type="spellStart"/>
      <w:r w:rsidRPr="00C17714">
        <w:t>Scipp</w:t>
      </w:r>
      <w:proofErr w:type="spellEnd"/>
      <w:r w:rsidRPr="00C17714">
        <w:t xml:space="preserve"> continues to be developed with input and requirements from instrument data scientists. The collaboration between the </w:t>
      </w:r>
      <w:proofErr w:type="spellStart"/>
      <w:r w:rsidRPr="00C17714">
        <w:t>scipp</w:t>
      </w:r>
      <w:proofErr w:type="spellEnd"/>
      <w:r w:rsidRPr="00C17714">
        <w:t xml:space="preserve"> team and the IDS team runs very good in a stable modus operandum with a mixture of joint meetings, pair-programming, and lively discussion on a dedicated Slack channel. </w:t>
      </w:r>
    </w:p>
    <w:p w14:paraId="0D525FC6" w14:textId="56EAC8C0" w:rsidR="002F2AA6" w:rsidRDefault="002F2AA6" w:rsidP="00BE0788">
      <w:pPr>
        <w:spacing w:before="120"/>
        <w:rPr>
          <w:rFonts w:cstheme="minorHAnsi"/>
        </w:rPr>
      </w:pPr>
      <w:r w:rsidRPr="00C17714">
        <w:rPr>
          <w:rFonts w:cstheme="minorHAnsi"/>
        </w:rPr>
        <w:t xml:space="preserve">The </w:t>
      </w:r>
      <w:proofErr w:type="spellStart"/>
      <w:r w:rsidRPr="00C17714">
        <w:rPr>
          <w:rFonts w:cstheme="minorHAnsi"/>
        </w:rPr>
        <w:t>scipp</w:t>
      </w:r>
      <w:proofErr w:type="spellEnd"/>
      <w:r w:rsidRPr="00C17714">
        <w:rPr>
          <w:rFonts w:cstheme="minorHAnsi"/>
        </w:rPr>
        <w:t xml:space="preserve"> software products and their relations to general external technologies are shown in </w:t>
      </w:r>
      <w:r w:rsidR="00037918">
        <w:rPr>
          <w:rFonts w:cstheme="minorHAnsi"/>
        </w:rPr>
        <w:fldChar w:fldCharType="begin"/>
      </w:r>
      <w:r w:rsidR="00037918">
        <w:rPr>
          <w:rFonts w:cstheme="minorHAnsi"/>
        </w:rPr>
        <w:instrText xml:space="preserve"> REF _Ref117025242 \h </w:instrText>
      </w:r>
      <w:r w:rsidR="00037918">
        <w:rPr>
          <w:rFonts w:cstheme="minorHAnsi"/>
        </w:rPr>
      </w:r>
      <w:r w:rsidR="00037918">
        <w:rPr>
          <w:rFonts w:cstheme="minorHAnsi"/>
        </w:rPr>
        <w:fldChar w:fldCharType="separate"/>
      </w:r>
      <w:r w:rsidR="00037918">
        <w:t xml:space="preserve">Figure </w:t>
      </w:r>
      <w:r w:rsidR="00037918">
        <w:rPr>
          <w:noProof/>
        </w:rPr>
        <w:t>5</w:t>
      </w:r>
      <w:r w:rsidR="00037918">
        <w:rPr>
          <w:rFonts w:cstheme="minorHAnsi"/>
        </w:rPr>
        <w:fldChar w:fldCharType="end"/>
      </w:r>
      <w:r w:rsidRPr="00C17714">
        <w:rPr>
          <w:rFonts w:cstheme="minorHAnsi"/>
        </w:rPr>
        <w:t xml:space="preserve">. Compared to previous reports two new modules, </w:t>
      </w:r>
      <w:proofErr w:type="spellStart"/>
      <w:r w:rsidRPr="00C17714">
        <w:rPr>
          <w:rFonts w:cstheme="minorHAnsi"/>
        </w:rPr>
        <w:t>Plopp</w:t>
      </w:r>
      <w:proofErr w:type="spellEnd"/>
      <w:r w:rsidRPr="00C17714">
        <w:rPr>
          <w:rFonts w:cstheme="minorHAnsi"/>
        </w:rPr>
        <w:t xml:space="preserve"> and </w:t>
      </w:r>
      <w:proofErr w:type="spellStart"/>
      <w:r w:rsidRPr="00C17714">
        <w:rPr>
          <w:rFonts w:cstheme="minorHAnsi"/>
        </w:rPr>
        <w:t>ScippNexus</w:t>
      </w:r>
      <w:proofErr w:type="spellEnd"/>
      <w:r w:rsidRPr="00C17714">
        <w:rPr>
          <w:rFonts w:cstheme="minorHAnsi"/>
        </w:rPr>
        <w:t xml:space="preserve">, have been added to the </w:t>
      </w:r>
      <w:proofErr w:type="spellStart"/>
      <w:r w:rsidRPr="00C17714">
        <w:rPr>
          <w:rFonts w:cstheme="minorHAnsi"/>
        </w:rPr>
        <w:t>scipp</w:t>
      </w:r>
      <w:proofErr w:type="spellEnd"/>
      <w:r w:rsidRPr="00C17714">
        <w:rPr>
          <w:rFonts w:cstheme="minorHAnsi"/>
        </w:rPr>
        <w:t xml:space="preserve"> software stack. This is a part of an overall strategy of keeping the software stack as modular and </w:t>
      </w:r>
      <w:proofErr w:type="spellStart"/>
      <w:r w:rsidRPr="00C17714">
        <w:rPr>
          <w:rFonts w:cstheme="minorHAnsi"/>
        </w:rPr>
        <w:t>easy</w:t>
      </w:r>
      <w:r>
        <w:rPr>
          <w:rFonts w:cstheme="minorHAnsi"/>
        </w:rPr>
        <w:t>ly</w:t>
      </w:r>
      <w:proofErr w:type="spellEnd"/>
      <w:r w:rsidRPr="00C17714">
        <w:rPr>
          <w:rFonts w:cstheme="minorHAnsi"/>
        </w:rPr>
        <w:t xml:space="preserve"> maintainable as possible. </w:t>
      </w:r>
    </w:p>
    <w:p w14:paraId="5BA12FA7" w14:textId="433FB796" w:rsidR="002F2AA6" w:rsidRPr="00C17714" w:rsidRDefault="002F2AA6" w:rsidP="00BE0788">
      <w:pPr>
        <w:spacing w:before="120"/>
        <w:rPr>
          <w:rFonts w:cstheme="minorHAnsi"/>
        </w:rPr>
      </w:pPr>
    </w:p>
    <w:p w14:paraId="51ADF348" w14:textId="3D8A4F2D" w:rsidR="002F2AA6" w:rsidRPr="00723593" w:rsidRDefault="00EF4C94" w:rsidP="00BE0788">
      <w:pPr>
        <w:pStyle w:val="Heading3"/>
        <w:spacing w:before="120" w:after="120" w:line="240" w:lineRule="auto"/>
      </w:pPr>
      <w:r>
        <w:t xml:space="preserve"> </w:t>
      </w:r>
      <w:proofErr w:type="spellStart"/>
      <w:r w:rsidR="002F2AA6" w:rsidRPr="00723593">
        <w:t>Scipp</w:t>
      </w:r>
      <w:proofErr w:type="spellEnd"/>
    </w:p>
    <w:p w14:paraId="195AF44A" w14:textId="72722D49" w:rsidR="002F2AA6" w:rsidRPr="00C17714" w:rsidRDefault="002F2AA6" w:rsidP="00BE0788">
      <w:pPr>
        <w:spacing w:before="120"/>
        <w:rPr>
          <w:rFonts w:cstheme="minorHAnsi"/>
        </w:rPr>
      </w:pPr>
      <w:r w:rsidRPr="00C17714">
        <w:rPr>
          <w:rFonts w:cstheme="minorHAnsi"/>
        </w:rPr>
        <w:t>Work has been put into bugfixes and general usability improvements. We list a few of them here:</w:t>
      </w:r>
    </w:p>
    <w:p w14:paraId="515A7A45" w14:textId="7F246852" w:rsidR="002F2AA6" w:rsidRPr="00C17714" w:rsidRDefault="002F2AA6" w:rsidP="00BE0788">
      <w:pPr>
        <w:pStyle w:val="ListParagraph"/>
        <w:numPr>
          <w:ilvl w:val="0"/>
          <w:numId w:val="31"/>
        </w:numPr>
        <w:spacing w:before="120"/>
        <w:rPr>
          <w:rFonts w:cstheme="minorHAnsi"/>
        </w:rPr>
      </w:pPr>
      <w:r w:rsidRPr="00C17714">
        <w:rPr>
          <w:rFonts w:cstheme="minorHAnsi"/>
        </w:rPr>
        <w:t>Many small usability improvements and work on completing the basic set of features.</w:t>
      </w:r>
    </w:p>
    <w:p w14:paraId="17119C89" w14:textId="5262820B" w:rsidR="002F2AA6" w:rsidRPr="00C17714" w:rsidRDefault="002F2AA6" w:rsidP="00BE0788">
      <w:pPr>
        <w:pStyle w:val="ListParagraph"/>
        <w:numPr>
          <w:ilvl w:val="0"/>
          <w:numId w:val="31"/>
        </w:numPr>
        <w:spacing w:before="120"/>
        <w:rPr>
          <w:rFonts w:cstheme="minorHAnsi"/>
        </w:rPr>
      </w:pPr>
      <w:r w:rsidRPr="00C17714">
        <w:rPr>
          <w:rFonts w:cstheme="minorHAnsi"/>
        </w:rPr>
        <w:t xml:space="preserve">Greatly improved interface for binning, grouping, and </w:t>
      </w:r>
      <w:proofErr w:type="spellStart"/>
      <w:r w:rsidRPr="00C17714">
        <w:rPr>
          <w:rFonts w:cstheme="minorHAnsi"/>
        </w:rPr>
        <w:t>histogramming</w:t>
      </w:r>
      <w:proofErr w:type="spellEnd"/>
      <w:r w:rsidRPr="00C17714">
        <w:rPr>
          <w:rFonts w:cstheme="minorHAnsi"/>
        </w:rPr>
        <w:t xml:space="preserve"> event data.</w:t>
      </w:r>
    </w:p>
    <w:p w14:paraId="19AEE3BA" w14:textId="115DA000" w:rsidR="002F2AA6" w:rsidRDefault="002F2AA6" w:rsidP="00BE0788">
      <w:pPr>
        <w:pStyle w:val="ListParagraph"/>
        <w:numPr>
          <w:ilvl w:val="1"/>
          <w:numId w:val="31"/>
        </w:numPr>
        <w:spacing w:before="120"/>
        <w:rPr>
          <w:rFonts w:cstheme="minorHAnsi"/>
        </w:rPr>
      </w:pPr>
      <w:r w:rsidRPr="00C17714">
        <w:rPr>
          <w:rFonts w:cstheme="minorHAnsi"/>
        </w:rPr>
        <w:t>More concise, readable, and user friendly.</w:t>
      </w:r>
    </w:p>
    <w:p w14:paraId="4FCFDB91" w14:textId="74273306" w:rsidR="00616F5A" w:rsidRPr="00C17714" w:rsidRDefault="00616F5A" w:rsidP="00BE0788">
      <w:pPr>
        <w:pStyle w:val="ListParagraph"/>
        <w:numPr>
          <w:ilvl w:val="1"/>
          <w:numId w:val="31"/>
        </w:numPr>
        <w:spacing w:before="120"/>
        <w:rPr>
          <w:rFonts w:cstheme="minorHAnsi"/>
        </w:rPr>
      </w:pPr>
      <w:r w:rsidRPr="00C17714">
        <w:rPr>
          <w:rFonts w:cstheme="minorHAnsi"/>
        </w:rPr>
        <w:lastRenderedPageBreak/>
        <w:t>More features, e.g., better support for coordinate transformations involving sample meta data.</w:t>
      </w:r>
    </w:p>
    <w:p w14:paraId="656313A3" w14:textId="633DC188" w:rsidR="002F2AA6" w:rsidRPr="00616F5A" w:rsidRDefault="00B366A1" w:rsidP="00616F5A">
      <w:pPr>
        <w:spacing w:before="120"/>
        <w:rPr>
          <w:rFonts w:cstheme="minorHAnsi"/>
        </w:rPr>
      </w:pPr>
      <w:r>
        <w:rPr>
          <w:noProof/>
        </w:rPr>
        <mc:AlternateContent>
          <mc:Choice Requires="wps">
            <w:drawing>
              <wp:anchor distT="0" distB="0" distL="114300" distR="114300" simplePos="0" relativeHeight="251666432" behindDoc="0" locked="0" layoutInCell="1" allowOverlap="1" wp14:anchorId="2485952D" wp14:editId="7920691B">
                <wp:simplePos x="0" y="0"/>
                <wp:positionH relativeFrom="margin">
                  <wp:align>center</wp:align>
                </wp:positionH>
                <wp:positionV relativeFrom="margin">
                  <wp:align>top</wp:align>
                </wp:positionV>
                <wp:extent cx="6355830" cy="2563318"/>
                <wp:effectExtent l="0" t="0" r="0" b="0"/>
                <wp:wrapTopAndBottom/>
                <wp:docPr id="42" name="Text Box 42"/>
                <wp:cNvGraphicFramePr/>
                <a:graphic xmlns:a="http://schemas.openxmlformats.org/drawingml/2006/main">
                  <a:graphicData uri="http://schemas.microsoft.com/office/word/2010/wordprocessingShape">
                    <wps:wsp>
                      <wps:cNvSpPr txBox="1"/>
                      <wps:spPr>
                        <a:xfrm>
                          <a:off x="0" y="0"/>
                          <a:ext cx="6355830" cy="2563318"/>
                        </a:xfrm>
                        <a:prstGeom prst="rect">
                          <a:avLst/>
                        </a:prstGeom>
                        <a:solidFill>
                          <a:schemeClr val="lt1"/>
                        </a:solidFill>
                        <a:ln w="6350">
                          <a:noFill/>
                        </a:ln>
                      </wps:spPr>
                      <wps:txbx>
                        <w:txbxContent>
                          <w:p w14:paraId="4FC4D14C" w14:textId="77777777" w:rsidR="00693A47" w:rsidRDefault="002F2AA6" w:rsidP="00693A47">
                            <w:pPr>
                              <w:keepNext/>
                            </w:pPr>
                            <w:r w:rsidRPr="00C17714">
                              <w:rPr>
                                <w:rFonts w:cstheme="minorHAnsi"/>
                                <w:noProof/>
                              </w:rPr>
                              <w:drawing>
                                <wp:inline distT="0" distB="0" distL="0" distR="0" wp14:anchorId="64977CCA" wp14:editId="229B30C5">
                                  <wp:extent cx="5220669" cy="223200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creenshot 2022-10-16 at 23.43.41.png"/>
                                          <pic:cNvPicPr/>
                                        </pic:nvPicPr>
                                        <pic:blipFill>
                                          <a:blip r:embed="rId24">
                                            <a:extLst>
                                              <a:ext uri="{28A0092B-C50C-407E-A947-70E740481C1C}">
                                                <a14:useLocalDpi xmlns:a14="http://schemas.microsoft.com/office/drawing/2010/main" val="0"/>
                                              </a:ext>
                                            </a:extLst>
                                          </a:blip>
                                          <a:stretch>
                                            <a:fillRect/>
                                          </a:stretch>
                                        </pic:blipFill>
                                        <pic:spPr>
                                          <a:xfrm>
                                            <a:off x="0" y="0"/>
                                            <a:ext cx="5220669" cy="2232000"/>
                                          </a:xfrm>
                                          <a:prstGeom prst="rect">
                                            <a:avLst/>
                                          </a:prstGeom>
                                        </pic:spPr>
                                      </pic:pic>
                                    </a:graphicData>
                                  </a:graphic>
                                </wp:inline>
                              </w:drawing>
                            </w:r>
                          </w:p>
                          <w:p w14:paraId="4E6651F9" w14:textId="3EC6D2EF" w:rsidR="002F2AA6" w:rsidRPr="00693A47" w:rsidRDefault="00693A47" w:rsidP="00693A47">
                            <w:pPr>
                              <w:pStyle w:val="Caption"/>
                              <w:rPr>
                                <w:b w:val="0"/>
                                <w:bCs w:val="0"/>
                              </w:rPr>
                            </w:pPr>
                            <w:bookmarkStart w:id="68" w:name="_Ref117025242"/>
                            <w:r>
                              <w:t xml:space="preserve">Figure </w:t>
                            </w:r>
                            <w:r>
                              <w:fldChar w:fldCharType="begin"/>
                            </w:r>
                            <w:r>
                              <w:instrText xml:space="preserve"> SEQ Figure \* ARABIC </w:instrText>
                            </w:r>
                            <w:r>
                              <w:fldChar w:fldCharType="separate"/>
                            </w:r>
                            <w:r w:rsidR="00830C02">
                              <w:rPr>
                                <w:noProof/>
                              </w:rPr>
                              <w:t>5</w:t>
                            </w:r>
                            <w:r>
                              <w:fldChar w:fldCharType="end"/>
                            </w:r>
                            <w:bookmarkEnd w:id="68"/>
                            <w:r>
                              <w:t xml:space="preserve">. </w:t>
                            </w:r>
                            <w:r w:rsidRPr="00693A47">
                              <w:rPr>
                                <w:rFonts w:cstheme="minorHAnsi"/>
                                <w:b w:val="0"/>
                                <w:bCs w:val="0"/>
                              </w:rPr>
                              <w:t>The data-reduction software stack developed by DMSC. Responsibilities and connection to external</w:t>
                            </w:r>
                            <w:r w:rsidRPr="00C17714">
                              <w:rPr>
                                <w:rFonts w:cstheme="minorHAnsi"/>
                              </w:rPr>
                              <w:t xml:space="preserve"> </w:t>
                            </w:r>
                            <w:r w:rsidRPr="00693A47">
                              <w:rPr>
                                <w:rFonts w:cstheme="minorHAnsi"/>
                                <w:b w:val="0"/>
                                <w:bCs w:val="0"/>
                              </w:rPr>
                              <w:t>libraries in the scientific Python ecosystem.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85952D" id="Text Box 42" o:spid="_x0000_s1031" type="#_x0000_t202" style="position:absolute;margin-left:0;margin-top:0;width:500.45pt;height:201.85pt;z-index:251666432;visibility:visible;mso-wrap-style:square;mso-wrap-distance-left:9pt;mso-wrap-distance-top:0;mso-wrap-distance-right:9pt;mso-wrap-distance-bottom:0;mso-position-horizontal:center;mso-position-horizontal-relative:margin;mso-position-vertical:top;mso-position-vertical-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" fillcolor="white [3201]" stroked="f" strokeweight=".5pt">
                <v:textbox style="mso-fit-shape-to-text:t" inset="0,0,0,0">
                  <w:txbxContent>
                    <w:p w14:paraId="4FC4D14C" w14:textId="77777777" w:rsidR="00693A47" w:rsidRDefault="002F2AA6" w:rsidP="00693A47">
                      <w:pPr>
                        <w:keepNext/>
                      </w:pPr>
                      <w:r w:rsidRPr="00C17714">
                        <w:rPr>
                          <w:rFonts w:cstheme="minorHAnsi"/>
                          <w:noProof/>
                        </w:rPr>
                        <w:drawing>
                          <wp:inline distT="0" distB="0" distL="0" distR="0" wp14:anchorId="64977CCA" wp14:editId="229B30C5">
                            <wp:extent cx="5220669" cy="223200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creenshot 2022-10-16 at 23.43.41.png"/>
                                    <pic:cNvPicPr/>
                                  </pic:nvPicPr>
                                  <pic:blipFill>
                                    <a:blip r:embed="rId24">
                                      <a:extLst>
                                        <a:ext uri="{28A0092B-C50C-407E-A947-70E740481C1C}">
                                          <a14:useLocalDpi xmlns:a14="http://schemas.microsoft.com/office/drawing/2010/main" val="0"/>
                                        </a:ext>
                                      </a:extLst>
                                    </a:blip>
                                    <a:stretch>
                                      <a:fillRect/>
                                    </a:stretch>
                                  </pic:blipFill>
                                  <pic:spPr>
                                    <a:xfrm>
                                      <a:off x="0" y="0"/>
                                      <a:ext cx="5220669" cy="2232000"/>
                                    </a:xfrm>
                                    <a:prstGeom prst="rect">
                                      <a:avLst/>
                                    </a:prstGeom>
                                  </pic:spPr>
                                </pic:pic>
                              </a:graphicData>
                            </a:graphic>
                          </wp:inline>
                        </w:drawing>
                      </w:r>
                    </w:p>
                    <w:p w14:paraId="4E6651F9" w14:textId="3EC6D2EF" w:rsidR="002F2AA6" w:rsidRPr="00693A47" w:rsidRDefault="00693A47" w:rsidP="00693A47">
                      <w:pPr>
                        <w:pStyle w:val="Caption"/>
                        <w:rPr>
                          <w:b w:val="0"/>
                          <w:bCs w:val="0"/>
                        </w:rPr>
                      </w:pPr>
                      <w:bookmarkStart w:id="69" w:name="_Ref117025242"/>
                      <w:r>
                        <w:t xml:space="preserve">Figure </w:t>
                      </w:r>
                      <w:r>
                        <w:fldChar w:fldCharType="begin"/>
                      </w:r>
                      <w:r>
                        <w:instrText xml:space="preserve"> SEQ Figure \* ARABIC </w:instrText>
                      </w:r>
                      <w:r>
                        <w:fldChar w:fldCharType="separate"/>
                      </w:r>
                      <w:r w:rsidR="00830C02">
                        <w:rPr>
                          <w:noProof/>
                        </w:rPr>
                        <w:t>5</w:t>
                      </w:r>
                      <w:r>
                        <w:fldChar w:fldCharType="end"/>
                      </w:r>
                      <w:bookmarkEnd w:id="69"/>
                      <w:r>
                        <w:t xml:space="preserve">. </w:t>
                      </w:r>
                      <w:r w:rsidRPr="00693A47">
                        <w:rPr>
                          <w:rFonts w:cstheme="minorHAnsi"/>
                          <w:b w:val="0"/>
                          <w:bCs w:val="0"/>
                        </w:rPr>
                        <w:t>The data-reduction software stack developed by DMSC. Responsibilities and connection to external</w:t>
                      </w:r>
                      <w:r w:rsidRPr="00C17714">
                        <w:rPr>
                          <w:rFonts w:cstheme="minorHAnsi"/>
                        </w:rPr>
                        <w:t xml:space="preserve"> </w:t>
                      </w:r>
                      <w:r w:rsidRPr="00693A47">
                        <w:rPr>
                          <w:rFonts w:cstheme="minorHAnsi"/>
                          <w:b w:val="0"/>
                          <w:bCs w:val="0"/>
                        </w:rPr>
                        <w:t>libraries in the scientific Python ecosystem.</w:t>
                      </w:r>
                    </w:p>
                  </w:txbxContent>
                </v:textbox>
                <w10:wrap type="topAndBottom" anchorx="margin" anchory="margin"/>
              </v:shape>
            </w:pict>
          </mc:Fallback>
        </mc:AlternateContent>
      </w:r>
    </w:p>
    <w:p w14:paraId="24F52F7B" w14:textId="77777777" w:rsidR="002F2AA6" w:rsidRPr="00C17714" w:rsidRDefault="002F2AA6" w:rsidP="00BE0788">
      <w:pPr>
        <w:pStyle w:val="ListParagraph"/>
        <w:numPr>
          <w:ilvl w:val="1"/>
          <w:numId w:val="31"/>
        </w:numPr>
        <w:spacing w:before="120"/>
        <w:rPr>
          <w:rFonts w:cstheme="minorHAnsi"/>
        </w:rPr>
      </w:pPr>
      <w:r w:rsidRPr="00C17714">
        <w:rPr>
          <w:rFonts w:cstheme="minorHAnsi"/>
        </w:rPr>
        <w:t>Streamlines workflow for event-filtering in many applications.</w:t>
      </w:r>
    </w:p>
    <w:p w14:paraId="6D2B3E4C" w14:textId="77777777" w:rsidR="002F2AA6" w:rsidRPr="00C17714" w:rsidRDefault="002F2AA6" w:rsidP="00BE0788">
      <w:pPr>
        <w:pStyle w:val="ListParagraph"/>
        <w:numPr>
          <w:ilvl w:val="1"/>
          <w:numId w:val="31"/>
        </w:numPr>
        <w:spacing w:before="120"/>
        <w:rPr>
          <w:rFonts w:cstheme="minorHAnsi"/>
        </w:rPr>
      </w:pPr>
      <w:r w:rsidRPr="00C17714">
        <w:rPr>
          <w:rFonts w:cstheme="minorHAnsi"/>
        </w:rPr>
        <w:t>Eliminate a number of issues with memory usage and performance.</w:t>
      </w:r>
    </w:p>
    <w:p w14:paraId="50B3AE74" w14:textId="3ED3F994" w:rsidR="00EF4C94" w:rsidRPr="003F46DE" w:rsidRDefault="002F2AA6" w:rsidP="00BE0788">
      <w:pPr>
        <w:pStyle w:val="ListParagraph"/>
        <w:numPr>
          <w:ilvl w:val="0"/>
          <w:numId w:val="31"/>
        </w:numPr>
        <w:spacing w:before="120"/>
        <w:rPr>
          <w:rFonts w:cstheme="minorHAnsi"/>
        </w:rPr>
      </w:pPr>
      <w:r w:rsidRPr="00C17714">
        <w:rPr>
          <w:rFonts w:cstheme="minorHAnsi"/>
        </w:rPr>
        <w:t xml:space="preserve">Extend number of convenience wrappers for SciPy functions, such as </w:t>
      </w:r>
      <w:proofErr w:type="spellStart"/>
      <w:proofErr w:type="gramStart"/>
      <w:r w:rsidRPr="00C17714">
        <w:rPr>
          <w:rFonts w:cstheme="minorHAnsi"/>
        </w:rPr>
        <w:t>scipy.ndimage</w:t>
      </w:r>
      <w:proofErr w:type="spellEnd"/>
      <w:proofErr w:type="gramEnd"/>
      <w:r w:rsidRPr="00C17714">
        <w:rPr>
          <w:rFonts w:cstheme="minorHAnsi"/>
        </w:rPr>
        <w:t xml:space="preserve">, </w:t>
      </w:r>
      <w:proofErr w:type="spellStart"/>
      <w:r w:rsidRPr="00C17714">
        <w:rPr>
          <w:rFonts w:cstheme="minorHAnsi"/>
        </w:rPr>
        <w:t>scipy.optmize</w:t>
      </w:r>
      <w:proofErr w:type="spellEnd"/>
      <w:r w:rsidRPr="00C17714">
        <w:rPr>
          <w:rFonts w:cstheme="minorHAnsi"/>
        </w:rPr>
        <w:t xml:space="preserve">, and </w:t>
      </w:r>
      <w:proofErr w:type="spellStart"/>
      <w:r w:rsidRPr="00C17714">
        <w:rPr>
          <w:rFonts w:cstheme="minorHAnsi"/>
        </w:rPr>
        <w:t>scipy.interpolate</w:t>
      </w:r>
      <w:proofErr w:type="spellEnd"/>
      <w:r w:rsidRPr="00C17714">
        <w:rPr>
          <w:rFonts w:cstheme="minorHAnsi"/>
        </w:rPr>
        <w:t>.</w:t>
      </w:r>
    </w:p>
    <w:p w14:paraId="08B68624" w14:textId="77777777" w:rsidR="002F2AA6" w:rsidRPr="00C17714" w:rsidRDefault="002F2AA6" w:rsidP="00BE0788">
      <w:pPr>
        <w:spacing w:before="120"/>
        <w:rPr>
          <w:rFonts w:cstheme="minorHAnsi"/>
        </w:rPr>
      </w:pPr>
      <w:r w:rsidRPr="00C17714">
        <w:rPr>
          <w:rFonts w:cstheme="minorHAnsi"/>
        </w:rPr>
        <w:t xml:space="preserve">Currently </w:t>
      </w:r>
      <w:proofErr w:type="spellStart"/>
      <w:r w:rsidRPr="00C17714">
        <w:rPr>
          <w:rFonts w:cstheme="minorHAnsi"/>
        </w:rPr>
        <w:t>Scipp</w:t>
      </w:r>
      <w:proofErr w:type="spellEnd"/>
      <w:r w:rsidRPr="00C17714">
        <w:rPr>
          <w:rFonts w:cstheme="minorHAnsi"/>
        </w:rPr>
        <w:t xml:space="preserve"> has reached version </w:t>
      </w:r>
      <w:hyperlink r:id="rId25" w:history="1">
        <w:r w:rsidRPr="00C17714">
          <w:rPr>
            <w:rStyle w:val="Hyperlink"/>
            <w:rFonts w:cstheme="minorHAnsi"/>
          </w:rPr>
          <w:t>v0.16.4</w:t>
        </w:r>
      </w:hyperlink>
      <w:r w:rsidRPr="00C17714">
        <w:rPr>
          <w:rFonts w:cstheme="minorHAnsi"/>
        </w:rPr>
        <w:t>.</w:t>
      </w:r>
    </w:p>
    <w:p w14:paraId="3505EA4A" w14:textId="77777777" w:rsidR="002F2AA6" w:rsidRPr="00C17714" w:rsidRDefault="002F2AA6" w:rsidP="00BE0788">
      <w:pPr>
        <w:spacing w:before="120"/>
        <w:rPr>
          <w:rFonts w:cstheme="minorHAnsi"/>
        </w:rPr>
      </w:pPr>
    </w:p>
    <w:p w14:paraId="3EF9EFE0" w14:textId="6A08DB08" w:rsidR="002F2AA6" w:rsidRPr="00C17714" w:rsidRDefault="00EF4C94" w:rsidP="00BE0788">
      <w:pPr>
        <w:pStyle w:val="Heading3"/>
        <w:spacing w:before="120" w:after="120" w:line="240" w:lineRule="auto"/>
      </w:pPr>
      <w:r>
        <w:t xml:space="preserve"> </w:t>
      </w:r>
      <w:proofErr w:type="spellStart"/>
      <w:r w:rsidR="002F2AA6" w:rsidRPr="00C17714">
        <w:t>ScippNexus</w:t>
      </w:r>
      <w:proofErr w:type="spellEnd"/>
    </w:p>
    <w:p w14:paraId="26D9FD49" w14:textId="39174DFF" w:rsidR="002F2AA6" w:rsidRPr="00C17714" w:rsidRDefault="002F2AA6" w:rsidP="00BE0788">
      <w:pPr>
        <w:spacing w:before="120"/>
        <w:rPr>
          <w:rFonts w:cstheme="minorHAnsi"/>
        </w:rPr>
      </w:pPr>
      <w:r w:rsidRPr="00C17714">
        <w:rPr>
          <w:rFonts w:cstheme="minorHAnsi"/>
        </w:rPr>
        <w:t xml:space="preserve">As part of developing </w:t>
      </w:r>
      <w:proofErr w:type="spellStart"/>
      <w:r w:rsidRPr="00C17714">
        <w:rPr>
          <w:rFonts w:cstheme="minorHAnsi"/>
        </w:rPr>
        <w:t>scipp</w:t>
      </w:r>
      <w:proofErr w:type="spellEnd"/>
      <w:r w:rsidRPr="00C17714">
        <w:rPr>
          <w:rFonts w:cstheme="minorHAnsi"/>
        </w:rPr>
        <w:t xml:space="preserve"> native </w:t>
      </w:r>
      <w:proofErr w:type="spellStart"/>
      <w:r w:rsidRPr="00C17714">
        <w:rPr>
          <w:rFonts w:cstheme="minorHAnsi"/>
        </w:rPr>
        <w:t>NeXus</w:t>
      </w:r>
      <w:proofErr w:type="spellEnd"/>
      <w:r w:rsidRPr="00C17714">
        <w:rPr>
          <w:rFonts w:cstheme="minorHAnsi"/>
        </w:rPr>
        <w:t xml:space="preserve"> file loaders, the </w:t>
      </w:r>
      <w:proofErr w:type="spellStart"/>
      <w:r w:rsidRPr="00C17714">
        <w:rPr>
          <w:rFonts w:cstheme="minorHAnsi"/>
        </w:rPr>
        <w:t>ScippNexus</w:t>
      </w:r>
      <w:proofErr w:type="spellEnd"/>
      <w:r w:rsidRPr="00C17714">
        <w:rPr>
          <w:rFonts w:cstheme="minorHAnsi"/>
        </w:rPr>
        <w:t xml:space="preserve"> sub-project was formed. </w:t>
      </w:r>
      <w:proofErr w:type="spellStart"/>
      <w:r w:rsidRPr="00C17714">
        <w:rPr>
          <w:rFonts w:cstheme="minorHAnsi"/>
        </w:rPr>
        <w:t>ScippNexus</w:t>
      </w:r>
      <w:proofErr w:type="spellEnd"/>
      <w:r w:rsidRPr="00C17714">
        <w:rPr>
          <w:rFonts w:cstheme="minorHAnsi"/>
        </w:rPr>
        <w:t xml:space="preserve"> is a h5py-like utility for </w:t>
      </w:r>
      <w:proofErr w:type="spellStart"/>
      <w:r w:rsidRPr="00C17714">
        <w:rPr>
          <w:rFonts w:cstheme="minorHAnsi"/>
        </w:rPr>
        <w:t>NeXus</w:t>
      </w:r>
      <w:proofErr w:type="spellEnd"/>
      <w:r w:rsidRPr="00C17714">
        <w:rPr>
          <w:rFonts w:cstheme="minorHAnsi"/>
        </w:rPr>
        <w:t xml:space="preserve"> files with seamless </w:t>
      </w:r>
      <w:proofErr w:type="spellStart"/>
      <w:r w:rsidR="00EF4C94">
        <w:rPr>
          <w:rFonts w:cstheme="minorHAnsi"/>
        </w:rPr>
        <w:t>s</w:t>
      </w:r>
      <w:r w:rsidRPr="00C17714">
        <w:rPr>
          <w:rFonts w:cstheme="minorHAnsi"/>
        </w:rPr>
        <w:t>cipp</w:t>
      </w:r>
      <w:proofErr w:type="spellEnd"/>
      <w:r w:rsidRPr="00C17714">
        <w:rPr>
          <w:rFonts w:cstheme="minorHAnsi"/>
        </w:rPr>
        <w:t xml:space="preserve"> integration. </w:t>
      </w:r>
      <w:r w:rsidR="00EF4C94">
        <w:rPr>
          <w:rFonts w:cstheme="minorHAnsi"/>
        </w:rPr>
        <w:t>T</w:t>
      </w:r>
      <w:r w:rsidRPr="00C17714">
        <w:rPr>
          <w:rFonts w:cstheme="minorHAnsi"/>
        </w:rPr>
        <w:t xml:space="preserve">he design goal of </w:t>
      </w:r>
      <w:proofErr w:type="spellStart"/>
      <w:r w:rsidRPr="00C17714">
        <w:rPr>
          <w:rFonts w:cstheme="minorHAnsi"/>
        </w:rPr>
        <w:t>ScippNexus</w:t>
      </w:r>
      <w:proofErr w:type="spellEnd"/>
      <w:r w:rsidRPr="00C17714">
        <w:rPr>
          <w:rFonts w:cstheme="minorHAnsi"/>
        </w:rPr>
        <w:t xml:space="preserve"> is to make it easier for users to work with </w:t>
      </w:r>
      <w:proofErr w:type="spellStart"/>
      <w:r w:rsidRPr="00C17714">
        <w:rPr>
          <w:rFonts w:cstheme="minorHAnsi"/>
        </w:rPr>
        <w:t>NeXus</w:t>
      </w:r>
      <w:proofErr w:type="spellEnd"/>
      <w:r w:rsidRPr="00C17714">
        <w:rPr>
          <w:rFonts w:cstheme="minorHAnsi"/>
        </w:rPr>
        <w:t xml:space="preserve"> files in </w:t>
      </w:r>
      <w:proofErr w:type="spellStart"/>
      <w:r w:rsidRPr="00C17714">
        <w:rPr>
          <w:rFonts w:cstheme="minorHAnsi"/>
        </w:rPr>
        <w:t>scipp</w:t>
      </w:r>
      <w:proofErr w:type="spellEnd"/>
      <w:r w:rsidRPr="00C17714">
        <w:rPr>
          <w:rFonts w:cstheme="minorHAnsi"/>
        </w:rPr>
        <w:t xml:space="preserve">, instead of using </w:t>
      </w:r>
      <w:proofErr w:type="gramStart"/>
      <w:r w:rsidRPr="00C17714">
        <w:rPr>
          <w:rFonts w:cstheme="minorHAnsi"/>
        </w:rPr>
        <w:t>e.g.</w:t>
      </w:r>
      <w:proofErr w:type="gramEnd"/>
      <w:r w:rsidRPr="00C17714">
        <w:rPr>
          <w:rFonts w:cstheme="minorHAnsi"/>
        </w:rPr>
        <w:t xml:space="preserve"> h5py. h5py is a convenient and powerful tool for accessing groups, datasets, and attributes in an HDF5 file. However, it operates on a lower level than the </w:t>
      </w:r>
      <w:proofErr w:type="spellStart"/>
      <w:r w:rsidRPr="00C17714">
        <w:rPr>
          <w:rFonts w:cstheme="minorHAnsi"/>
        </w:rPr>
        <w:t>NeXus</w:t>
      </w:r>
      <w:proofErr w:type="spellEnd"/>
      <w:r w:rsidRPr="00C17714">
        <w:rPr>
          <w:rFonts w:cstheme="minorHAnsi"/>
        </w:rPr>
        <w:t xml:space="preserve"> class definitions, which typically treat an entire group as a distinct entity. </w:t>
      </w:r>
      <w:proofErr w:type="spellStart"/>
      <w:r w:rsidRPr="00C17714">
        <w:rPr>
          <w:rFonts w:cstheme="minorHAnsi"/>
        </w:rPr>
        <w:t>ScippNexus</w:t>
      </w:r>
      <w:proofErr w:type="spellEnd"/>
      <w:r w:rsidRPr="00C17714">
        <w:rPr>
          <w:rFonts w:cstheme="minorHAnsi"/>
        </w:rPr>
        <w:t xml:space="preserve"> obviate</w:t>
      </w:r>
      <w:r w:rsidR="00AA39DB">
        <w:rPr>
          <w:rFonts w:cstheme="minorHAnsi"/>
        </w:rPr>
        <w:t>s</w:t>
      </w:r>
      <w:r w:rsidRPr="00C17714">
        <w:rPr>
          <w:rFonts w:cstheme="minorHAnsi"/>
        </w:rPr>
        <w:t xml:space="preserve"> the need for lengthy low-level code. It provides an h5py-like API, but applies the paradigm at the </w:t>
      </w:r>
      <w:proofErr w:type="spellStart"/>
      <w:r w:rsidRPr="00C17714">
        <w:rPr>
          <w:rFonts w:cstheme="minorHAnsi"/>
        </w:rPr>
        <w:t>NeXus</w:t>
      </w:r>
      <w:proofErr w:type="spellEnd"/>
      <w:r w:rsidRPr="00C17714">
        <w:rPr>
          <w:rFonts w:cstheme="minorHAnsi"/>
        </w:rPr>
        <w:t xml:space="preserve">-class level. This is especially powerful since a number of concepts </w:t>
      </w:r>
      <w:r w:rsidR="00AA39DB">
        <w:rPr>
          <w:rFonts w:cstheme="minorHAnsi"/>
        </w:rPr>
        <w:t>in</w:t>
      </w:r>
      <w:r w:rsidRPr="00C17714">
        <w:rPr>
          <w:rFonts w:cstheme="minorHAnsi"/>
        </w:rPr>
        <w:t xml:space="preserve"> </w:t>
      </w:r>
      <w:proofErr w:type="spellStart"/>
      <w:r w:rsidR="00AA39DB">
        <w:rPr>
          <w:rFonts w:cstheme="minorHAnsi"/>
        </w:rPr>
        <w:t>s</w:t>
      </w:r>
      <w:r w:rsidRPr="00C17714">
        <w:rPr>
          <w:rFonts w:cstheme="minorHAnsi"/>
        </w:rPr>
        <w:t>cipp</w:t>
      </w:r>
      <w:proofErr w:type="spellEnd"/>
      <w:r w:rsidRPr="00C17714">
        <w:rPr>
          <w:rFonts w:cstheme="minorHAnsi"/>
        </w:rPr>
        <w:t xml:space="preserve"> map well to concepts </w:t>
      </w:r>
      <w:r w:rsidR="00AA39DB">
        <w:rPr>
          <w:rFonts w:cstheme="minorHAnsi"/>
        </w:rPr>
        <w:t>in</w:t>
      </w:r>
      <w:r w:rsidRPr="00C17714">
        <w:rPr>
          <w:rFonts w:cstheme="minorHAnsi"/>
        </w:rPr>
        <w:t xml:space="preserve"> </w:t>
      </w:r>
      <w:proofErr w:type="spellStart"/>
      <w:r w:rsidRPr="00C17714">
        <w:rPr>
          <w:rFonts w:cstheme="minorHAnsi"/>
        </w:rPr>
        <w:t>NeXus</w:t>
      </w:r>
      <w:proofErr w:type="spellEnd"/>
      <w:r w:rsidRPr="00C17714">
        <w:rPr>
          <w:rFonts w:cstheme="minorHAnsi"/>
        </w:rPr>
        <w:t xml:space="preserve">.   </w:t>
      </w:r>
    </w:p>
    <w:p w14:paraId="2ACBEEB6" w14:textId="12EC12C6" w:rsidR="002F2AA6" w:rsidRPr="00C17714" w:rsidRDefault="002F2AA6" w:rsidP="00BE0788">
      <w:pPr>
        <w:spacing w:before="120"/>
        <w:rPr>
          <w:rFonts w:cstheme="minorHAnsi"/>
        </w:rPr>
      </w:pPr>
      <w:proofErr w:type="spellStart"/>
      <w:r w:rsidRPr="00C17714">
        <w:rPr>
          <w:rFonts w:cstheme="minorHAnsi"/>
        </w:rPr>
        <w:t>ScippNexus</w:t>
      </w:r>
      <w:proofErr w:type="spellEnd"/>
      <w:r w:rsidRPr="00C17714">
        <w:rPr>
          <w:rFonts w:cstheme="minorHAnsi"/>
        </w:rPr>
        <w:t>, is not neutron-specific, and hence can potential</w:t>
      </w:r>
      <w:r w:rsidR="00AA39DB">
        <w:rPr>
          <w:rFonts w:cstheme="minorHAnsi"/>
        </w:rPr>
        <w:t>ly</w:t>
      </w:r>
      <w:r w:rsidRPr="00C17714">
        <w:rPr>
          <w:rFonts w:cstheme="minorHAnsi"/>
        </w:rPr>
        <w:t xml:space="preserve"> to be used in a wider scientific community. Furthermore, it has successfully </w:t>
      </w:r>
      <w:r w:rsidR="00AA39DB">
        <w:rPr>
          <w:rFonts w:cstheme="minorHAnsi"/>
        </w:rPr>
        <w:t xml:space="preserve">been </w:t>
      </w:r>
      <w:r w:rsidRPr="00C17714">
        <w:rPr>
          <w:rFonts w:cstheme="minorHAnsi"/>
        </w:rPr>
        <w:t xml:space="preserve">used in practice, e.g., to load </w:t>
      </w:r>
      <w:proofErr w:type="spellStart"/>
      <w:r w:rsidRPr="00C17714">
        <w:rPr>
          <w:rFonts w:cstheme="minorHAnsi"/>
        </w:rPr>
        <w:t>NUrF</w:t>
      </w:r>
      <w:proofErr w:type="spellEnd"/>
      <w:r w:rsidRPr="00C17714">
        <w:rPr>
          <w:rFonts w:cstheme="minorHAnsi"/>
        </w:rPr>
        <w:t xml:space="preserve"> data (UV and fluorescence spectra for sample, during neutron experiment). </w:t>
      </w:r>
    </w:p>
    <w:p w14:paraId="6C9197D4" w14:textId="77777777" w:rsidR="002F2AA6" w:rsidRPr="00C17714" w:rsidRDefault="002F2AA6" w:rsidP="00BE0788">
      <w:pPr>
        <w:spacing w:before="120"/>
        <w:rPr>
          <w:rFonts w:cstheme="minorHAnsi"/>
        </w:rPr>
      </w:pPr>
      <w:r w:rsidRPr="00C17714">
        <w:rPr>
          <w:rFonts w:cstheme="minorHAnsi"/>
        </w:rPr>
        <w:t xml:space="preserve">Currently </w:t>
      </w:r>
      <w:proofErr w:type="spellStart"/>
      <w:r w:rsidRPr="00C17714">
        <w:rPr>
          <w:rFonts w:cstheme="minorHAnsi"/>
        </w:rPr>
        <w:t>ScippNexus</w:t>
      </w:r>
      <w:proofErr w:type="spellEnd"/>
      <w:r w:rsidRPr="00C17714">
        <w:rPr>
          <w:rFonts w:cstheme="minorHAnsi"/>
        </w:rPr>
        <w:t xml:space="preserve"> has reached version v0.3.0. Documentation for </w:t>
      </w:r>
      <w:proofErr w:type="spellStart"/>
      <w:r w:rsidRPr="00C17714">
        <w:rPr>
          <w:rFonts w:cstheme="minorHAnsi"/>
        </w:rPr>
        <w:t>ScippNexus</w:t>
      </w:r>
      <w:proofErr w:type="spellEnd"/>
      <w:r w:rsidRPr="00C17714">
        <w:rPr>
          <w:rFonts w:cstheme="minorHAnsi"/>
        </w:rPr>
        <w:t xml:space="preserve">, installation tips as well as user guides for getting started are as always included in the </w:t>
      </w:r>
      <w:hyperlink r:id="rId26" w:history="1">
        <w:r w:rsidRPr="00C17714">
          <w:rPr>
            <w:rStyle w:val="Hyperlink"/>
            <w:rFonts w:cstheme="minorHAnsi"/>
          </w:rPr>
          <w:t>documentation pages</w:t>
        </w:r>
      </w:hyperlink>
      <w:r w:rsidRPr="00C17714">
        <w:rPr>
          <w:rFonts w:cstheme="minorHAnsi"/>
        </w:rPr>
        <w:t xml:space="preserve">.  </w:t>
      </w:r>
    </w:p>
    <w:p w14:paraId="7F848293" w14:textId="77777777" w:rsidR="002F2AA6" w:rsidRPr="00C17714" w:rsidRDefault="002F2AA6" w:rsidP="00BE0788">
      <w:pPr>
        <w:spacing w:before="120"/>
        <w:rPr>
          <w:rFonts w:cstheme="minorHAnsi"/>
        </w:rPr>
      </w:pPr>
    </w:p>
    <w:p w14:paraId="19924654" w14:textId="6B7EE00B" w:rsidR="002F2AA6" w:rsidRPr="00C17714" w:rsidRDefault="00AA39DB" w:rsidP="00BE0788">
      <w:pPr>
        <w:pStyle w:val="Heading3"/>
        <w:spacing w:before="120" w:after="120" w:line="240" w:lineRule="auto"/>
      </w:pPr>
      <w:r>
        <w:t xml:space="preserve"> </w:t>
      </w:r>
      <w:proofErr w:type="spellStart"/>
      <w:r w:rsidR="002F2AA6" w:rsidRPr="00C17714">
        <w:t>Plopp</w:t>
      </w:r>
      <w:proofErr w:type="spellEnd"/>
    </w:p>
    <w:p w14:paraId="01184D6E" w14:textId="745AEFD2" w:rsidR="002F2AA6" w:rsidRPr="00C17714" w:rsidRDefault="002F2AA6" w:rsidP="00BE0788">
      <w:pPr>
        <w:spacing w:before="120"/>
        <w:rPr>
          <w:rFonts w:cstheme="minorHAnsi"/>
        </w:rPr>
      </w:pPr>
      <w:r w:rsidRPr="00C17714">
        <w:rPr>
          <w:rFonts w:cstheme="minorHAnsi"/>
        </w:rPr>
        <w:t xml:space="preserve">The </w:t>
      </w:r>
      <w:proofErr w:type="spellStart"/>
      <w:r w:rsidRPr="00C17714">
        <w:rPr>
          <w:rFonts w:cstheme="minorHAnsi"/>
        </w:rPr>
        <w:t>scipp</w:t>
      </w:r>
      <w:proofErr w:type="spellEnd"/>
      <w:r w:rsidRPr="00C17714">
        <w:rPr>
          <w:rFonts w:cstheme="minorHAnsi"/>
        </w:rPr>
        <w:t xml:space="preserve"> team has released a new plotting module named </w:t>
      </w:r>
      <w:proofErr w:type="spellStart"/>
      <w:r w:rsidRPr="00C17714">
        <w:rPr>
          <w:rFonts w:cstheme="minorHAnsi"/>
        </w:rPr>
        <w:t>Plopp</w:t>
      </w:r>
      <w:proofErr w:type="spellEnd"/>
      <w:r w:rsidRPr="00C17714">
        <w:rPr>
          <w:rFonts w:cstheme="minorHAnsi"/>
        </w:rPr>
        <w:t xml:space="preserve">. It has become increasingly clear that some of the design choices for </w:t>
      </w:r>
      <w:proofErr w:type="spellStart"/>
      <w:r w:rsidRPr="00C17714">
        <w:rPr>
          <w:rFonts w:cstheme="minorHAnsi"/>
        </w:rPr>
        <w:t>Scipp's</w:t>
      </w:r>
      <w:proofErr w:type="spellEnd"/>
      <w:r w:rsidRPr="00C17714">
        <w:rPr>
          <w:rFonts w:cstheme="minorHAnsi"/>
        </w:rPr>
        <w:t xml:space="preserve"> default plotting were problematic, in particular the </w:t>
      </w:r>
      <w:r w:rsidRPr="00C17714">
        <w:rPr>
          <w:rFonts w:cstheme="minorHAnsi"/>
        </w:rPr>
        <w:lastRenderedPageBreak/>
        <w:t xml:space="preserve">automatic resampling for large data, including event data. After re-evaluating the general plotting </w:t>
      </w:r>
      <w:hyperlink r:id="rId27" w:history="1">
        <w:r w:rsidRPr="00C17714">
          <w:rPr>
            <w:rStyle w:val="Hyperlink"/>
            <w:rFonts w:cstheme="minorHAnsi"/>
          </w:rPr>
          <w:t>requirements</w:t>
        </w:r>
      </w:hyperlink>
      <w:r w:rsidRPr="00C17714">
        <w:rPr>
          <w:rFonts w:cstheme="minorHAnsi"/>
        </w:rPr>
        <w:t xml:space="preserve"> it was decided to remove this feature. Plotting support has been largely refactored or rewritten, as part of the new small library, </w:t>
      </w:r>
      <w:proofErr w:type="spellStart"/>
      <w:r w:rsidRPr="00C17714">
        <w:rPr>
          <w:rFonts w:cstheme="minorHAnsi"/>
        </w:rPr>
        <w:t>Plopp</w:t>
      </w:r>
      <w:proofErr w:type="spellEnd"/>
      <w:r w:rsidRPr="00C17714">
        <w:rPr>
          <w:rFonts w:cstheme="minorHAnsi"/>
        </w:rPr>
        <w:t xml:space="preserve">. The current </w:t>
      </w:r>
      <w:proofErr w:type="spellStart"/>
      <w:r w:rsidRPr="00C17714">
        <w:rPr>
          <w:rFonts w:cstheme="minorHAnsi"/>
        </w:rPr>
        <w:t>Scipp</w:t>
      </w:r>
      <w:proofErr w:type="spellEnd"/>
      <w:r w:rsidRPr="00C17714">
        <w:rPr>
          <w:rFonts w:cstheme="minorHAnsi"/>
        </w:rPr>
        <w:t xml:space="preserve"> plotting interface is being replaced step-by-step: (1) Opt-in to new plotting interface, (2) deprecate the old plotting in </w:t>
      </w:r>
      <w:proofErr w:type="spellStart"/>
      <w:r w:rsidRPr="00C17714">
        <w:rPr>
          <w:rFonts w:cstheme="minorHAnsi"/>
        </w:rPr>
        <w:t>Scipp</w:t>
      </w:r>
      <w:proofErr w:type="spellEnd"/>
      <w:r w:rsidRPr="00C17714">
        <w:rPr>
          <w:rFonts w:cstheme="minorHAnsi"/>
        </w:rPr>
        <w:t xml:space="preserve">, (3) new plotting becomes the default, opt-out of new plotting interface, and (4) remove old plotting in </w:t>
      </w:r>
      <w:proofErr w:type="spellStart"/>
      <w:r w:rsidRPr="00C17714">
        <w:rPr>
          <w:rFonts w:cstheme="minorHAnsi"/>
        </w:rPr>
        <w:t>Scipp</w:t>
      </w:r>
      <w:proofErr w:type="spellEnd"/>
      <w:r w:rsidRPr="00C17714">
        <w:rPr>
          <w:rFonts w:cstheme="minorHAnsi"/>
        </w:rPr>
        <w:t xml:space="preserve">. We are currently in phase (1). </w:t>
      </w:r>
    </w:p>
    <w:p w14:paraId="0A2EDBE6" w14:textId="5A91F0F6" w:rsidR="002F2AA6" w:rsidRPr="00C17714" w:rsidRDefault="002F2AA6" w:rsidP="00BE0788">
      <w:pPr>
        <w:spacing w:before="120"/>
        <w:rPr>
          <w:rFonts w:cstheme="minorHAnsi"/>
        </w:rPr>
      </w:pPr>
      <w:proofErr w:type="spellStart"/>
      <w:r w:rsidRPr="00C17714">
        <w:rPr>
          <w:rFonts w:cstheme="minorHAnsi"/>
        </w:rPr>
        <w:t>Plopp</w:t>
      </w:r>
      <w:proofErr w:type="spellEnd"/>
      <w:r w:rsidRPr="00C17714">
        <w:rPr>
          <w:rFonts w:cstheme="minorHAnsi"/>
        </w:rPr>
        <w:t xml:space="preserve"> will also provide a mechanism for concise creation of custom interactive plots with interconnected widgets and other functionality. This will facilitate creation of simple custom user interfaces</w:t>
      </w:r>
      <w:r w:rsidR="00C01306">
        <w:rPr>
          <w:rFonts w:cstheme="minorHAnsi"/>
        </w:rPr>
        <w:t xml:space="preserve">, which may be a solution for providing adequate user interfaces for data reduction. </w:t>
      </w:r>
    </w:p>
    <w:p w14:paraId="76916C12" w14:textId="0907813B" w:rsidR="002F2AA6" w:rsidRPr="00C17714" w:rsidRDefault="002F2AA6" w:rsidP="00BE0788">
      <w:pPr>
        <w:spacing w:before="120"/>
        <w:rPr>
          <w:rFonts w:cstheme="minorHAnsi"/>
        </w:rPr>
      </w:pPr>
      <w:r w:rsidRPr="00C17714">
        <w:rPr>
          <w:rFonts w:cstheme="minorHAnsi"/>
        </w:rPr>
        <w:t xml:space="preserve">Currently </w:t>
      </w:r>
      <w:proofErr w:type="spellStart"/>
      <w:r w:rsidRPr="00C17714">
        <w:rPr>
          <w:rFonts w:cstheme="minorHAnsi"/>
        </w:rPr>
        <w:t>Plopp</w:t>
      </w:r>
      <w:proofErr w:type="spellEnd"/>
      <w:r w:rsidRPr="00C17714">
        <w:rPr>
          <w:rFonts w:cstheme="minorHAnsi"/>
        </w:rPr>
        <w:t xml:space="preserve"> has reached version v0.2.2. Documentation for </w:t>
      </w:r>
      <w:proofErr w:type="spellStart"/>
      <w:r w:rsidRPr="00C17714">
        <w:rPr>
          <w:rFonts w:cstheme="minorHAnsi"/>
        </w:rPr>
        <w:t>Plopp</w:t>
      </w:r>
      <w:proofErr w:type="spellEnd"/>
      <w:r w:rsidRPr="00C17714">
        <w:rPr>
          <w:rFonts w:cstheme="minorHAnsi"/>
        </w:rPr>
        <w:t xml:space="preserve">, installation tips as well as user guides for getting started are as always included in the </w:t>
      </w:r>
      <w:hyperlink r:id="rId28" w:history="1">
        <w:r w:rsidRPr="00C17714">
          <w:rPr>
            <w:rStyle w:val="Hyperlink"/>
            <w:rFonts w:cstheme="minorHAnsi"/>
          </w:rPr>
          <w:t>documentation pages</w:t>
        </w:r>
      </w:hyperlink>
      <w:r w:rsidRPr="00C17714">
        <w:rPr>
          <w:rFonts w:cstheme="minorHAnsi"/>
        </w:rPr>
        <w:t xml:space="preserve">.  </w:t>
      </w:r>
    </w:p>
    <w:p w14:paraId="43EBF0C4" w14:textId="77777777" w:rsidR="002F2AA6" w:rsidRPr="00C17714" w:rsidRDefault="002F2AA6" w:rsidP="00BE0788">
      <w:pPr>
        <w:spacing w:before="120"/>
        <w:rPr>
          <w:rFonts w:cstheme="minorHAnsi"/>
        </w:rPr>
      </w:pPr>
    </w:p>
    <w:p w14:paraId="4D805D5A" w14:textId="05AFCBC3" w:rsidR="002F2AA6" w:rsidRPr="00C17714" w:rsidRDefault="00B93AF2" w:rsidP="00BE0788">
      <w:pPr>
        <w:pStyle w:val="Heading3"/>
        <w:spacing w:before="120" w:after="120" w:line="240" w:lineRule="auto"/>
      </w:pPr>
      <w:r>
        <w:t xml:space="preserve"> </w:t>
      </w:r>
      <w:r w:rsidR="002F2AA6" w:rsidRPr="00C17714">
        <w:t>Meeting with ISIS about scientific knowledge encapsulated in Mantid</w:t>
      </w:r>
    </w:p>
    <w:p w14:paraId="508A30D8" w14:textId="215FD023" w:rsidR="002F2AA6" w:rsidRPr="00C17714" w:rsidRDefault="002F2AA6" w:rsidP="00BE0788">
      <w:pPr>
        <w:spacing w:before="120"/>
        <w:rPr>
          <w:rFonts w:cstheme="minorHAnsi"/>
        </w:rPr>
      </w:pPr>
      <w:r>
        <w:rPr>
          <w:rFonts w:cstheme="minorHAnsi"/>
        </w:rPr>
        <w:t xml:space="preserve">The </w:t>
      </w:r>
      <w:proofErr w:type="spellStart"/>
      <w:r>
        <w:rPr>
          <w:rFonts w:cstheme="minorHAnsi"/>
        </w:rPr>
        <w:t>scipp</w:t>
      </w:r>
      <w:proofErr w:type="spellEnd"/>
      <w:r>
        <w:rPr>
          <w:rFonts w:cstheme="minorHAnsi"/>
        </w:rPr>
        <w:t xml:space="preserve"> team attended a workshop at ISIS focus</w:t>
      </w:r>
      <w:r w:rsidR="00B93AF2">
        <w:rPr>
          <w:rFonts w:cstheme="minorHAnsi"/>
        </w:rPr>
        <w:t>ing</w:t>
      </w:r>
      <w:r>
        <w:rPr>
          <w:rFonts w:cstheme="minorHAnsi"/>
        </w:rPr>
        <w:t xml:space="preserve"> on how to best share scientific knowledge </w:t>
      </w:r>
      <w:r w:rsidR="00B93AF2">
        <w:rPr>
          <w:rFonts w:cstheme="minorHAnsi"/>
        </w:rPr>
        <w:t xml:space="preserve">that </w:t>
      </w:r>
      <w:r>
        <w:rPr>
          <w:rFonts w:cstheme="minorHAnsi"/>
        </w:rPr>
        <w:t xml:space="preserve">already </w:t>
      </w:r>
      <w:r w:rsidR="00B93AF2">
        <w:rPr>
          <w:rFonts w:cstheme="minorHAnsi"/>
        </w:rPr>
        <w:t xml:space="preserve">exist </w:t>
      </w:r>
      <w:r>
        <w:rPr>
          <w:rFonts w:cstheme="minorHAnsi"/>
        </w:rPr>
        <w:t xml:space="preserve">in Mantid and how to proceed with the partnership and </w:t>
      </w:r>
      <w:r w:rsidRPr="00C17714">
        <w:rPr>
          <w:rFonts w:cstheme="minorHAnsi"/>
        </w:rPr>
        <w:t>collaborat</w:t>
      </w:r>
      <w:r>
        <w:rPr>
          <w:rFonts w:cstheme="minorHAnsi"/>
        </w:rPr>
        <w:t>ion</w:t>
      </w:r>
      <w:r w:rsidRPr="00C17714">
        <w:rPr>
          <w:rFonts w:cstheme="minorHAnsi"/>
        </w:rPr>
        <w:t xml:space="preserve"> on data reduction software.</w:t>
      </w:r>
      <w:r>
        <w:rPr>
          <w:rFonts w:cstheme="minorHAnsi"/>
        </w:rPr>
        <w:t xml:space="preserve"> </w:t>
      </w:r>
      <w:r w:rsidR="00B93AF2">
        <w:rPr>
          <w:rFonts w:cstheme="minorHAnsi"/>
        </w:rPr>
        <w:t>O</w:t>
      </w:r>
      <w:r>
        <w:rPr>
          <w:rFonts w:cstheme="minorHAnsi"/>
        </w:rPr>
        <w:t>ne</w:t>
      </w:r>
      <w:r w:rsidRPr="00C17714">
        <w:rPr>
          <w:rFonts w:cstheme="minorHAnsi"/>
        </w:rPr>
        <w:t xml:space="preserve"> ma</w:t>
      </w:r>
      <w:r w:rsidR="00B93AF2">
        <w:rPr>
          <w:rFonts w:cstheme="minorHAnsi"/>
        </w:rPr>
        <w:t>jor</w:t>
      </w:r>
      <w:r w:rsidRPr="00C17714">
        <w:rPr>
          <w:rFonts w:cstheme="minorHAnsi"/>
        </w:rPr>
        <w:t xml:space="preserve"> remaining aspect missing in the </w:t>
      </w:r>
      <w:proofErr w:type="spellStart"/>
      <w:r w:rsidRPr="00C17714">
        <w:rPr>
          <w:rFonts w:cstheme="minorHAnsi"/>
        </w:rPr>
        <w:t>Scipp</w:t>
      </w:r>
      <w:proofErr w:type="spellEnd"/>
      <w:r w:rsidRPr="00C17714">
        <w:rPr>
          <w:rFonts w:cstheme="minorHAnsi"/>
        </w:rPr>
        <w:t xml:space="preserve"> ecosystem</w:t>
      </w:r>
      <w:r>
        <w:rPr>
          <w:rFonts w:cstheme="minorHAnsi"/>
        </w:rPr>
        <w:t xml:space="preserve"> are the n</w:t>
      </w:r>
      <w:r w:rsidRPr="00C17714">
        <w:rPr>
          <w:rFonts w:cstheme="minorHAnsi"/>
        </w:rPr>
        <w:t>eutron-specific algorithms encapsulating scientific</w:t>
      </w:r>
      <w:r w:rsidRPr="007E4A01">
        <w:rPr>
          <w:rFonts w:cstheme="minorHAnsi"/>
        </w:rPr>
        <w:t xml:space="preserve"> </w:t>
      </w:r>
      <w:r w:rsidRPr="00C17714">
        <w:rPr>
          <w:rFonts w:cstheme="minorHAnsi"/>
        </w:rPr>
        <w:t>knowledge</w:t>
      </w:r>
      <w:r>
        <w:rPr>
          <w:rFonts w:cstheme="minorHAnsi"/>
        </w:rPr>
        <w:t xml:space="preserve">. </w:t>
      </w:r>
      <w:r w:rsidRPr="00C17714">
        <w:rPr>
          <w:rFonts w:cstheme="minorHAnsi"/>
        </w:rPr>
        <w:t>It has previously been recognized that this is one of the things that should outlive any data reduction software (</w:t>
      </w:r>
      <w:proofErr w:type="gramStart"/>
      <w:r w:rsidRPr="00C17714">
        <w:rPr>
          <w:rFonts w:cstheme="minorHAnsi"/>
        </w:rPr>
        <w:t>e.g.</w:t>
      </w:r>
      <w:proofErr w:type="gramEnd"/>
      <w:r w:rsidRPr="00C17714">
        <w:rPr>
          <w:rFonts w:cstheme="minorHAnsi"/>
        </w:rPr>
        <w:t xml:space="preserve"> Mantid or </w:t>
      </w:r>
      <w:proofErr w:type="spellStart"/>
      <w:r w:rsidRPr="00C17714">
        <w:rPr>
          <w:rFonts w:cstheme="minorHAnsi"/>
        </w:rPr>
        <w:t>Scipp</w:t>
      </w:r>
      <w:proofErr w:type="spellEnd"/>
      <w:r w:rsidRPr="00C17714">
        <w:rPr>
          <w:rFonts w:cstheme="minorHAnsi"/>
        </w:rPr>
        <w:t xml:space="preserve">), but currently this knowledge is encapsulated in Mantid in an inaccessible manner. Examples include efficiency corrections, absorption corrections, and multiple-scattering corrections. Extracting this knowledge into smaller libraries would be a good idea in the long run. However, there is </w:t>
      </w:r>
      <w:r>
        <w:rPr>
          <w:rFonts w:cstheme="minorHAnsi"/>
        </w:rPr>
        <w:t>u</w:t>
      </w:r>
      <w:r w:rsidRPr="00C17714">
        <w:rPr>
          <w:rFonts w:cstheme="minorHAnsi"/>
        </w:rPr>
        <w:t>ncertainty on how to accomplish this</w:t>
      </w:r>
      <w:r>
        <w:rPr>
          <w:rFonts w:cstheme="minorHAnsi"/>
        </w:rPr>
        <w:t xml:space="preserve"> and how to</w:t>
      </w:r>
      <w:r w:rsidRPr="00C17714">
        <w:rPr>
          <w:rFonts w:cstheme="minorHAnsi"/>
        </w:rPr>
        <w:t xml:space="preserve"> ensur</w:t>
      </w:r>
      <w:r>
        <w:rPr>
          <w:rFonts w:cstheme="minorHAnsi"/>
        </w:rPr>
        <w:t>e</w:t>
      </w:r>
      <w:r w:rsidRPr="00C17714">
        <w:rPr>
          <w:rFonts w:cstheme="minorHAnsi"/>
        </w:rPr>
        <w:t xml:space="preserve"> correctness. </w:t>
      </w:r>
    </w:p>
    <w:p w14:paraId="4150012F" w14:textId="77777777" w:rsidR="002F2AA6" w:rsidRDefault="002F2AA6" w:rsidP="00BE0788">
      <w:pPr>
        <w:spacing w:before="120"/>
        <w:rPr>
          <w:rFonts w:cstheme="minorHAnsi"/>
        </w:rPr>
      </w:pPr>
    </w:p>
    <w:p w14:paraId="354A401E" w14:textId="1D6488D5" w:rsidR="002F2AA6" w:rsidRPr="00C17714" w:rsidRDefault="00B93AF2" w:rsidP="00BE0788">
      <w:pPr>
        <w:pStyle w:val="Heading3"/>
        <w:spacing w:before="120" w:after="120" w:line="240" w:lineRule="auto"/>
      </w:pPr>
      <w:r>
        <w:t xml:space="preserve"> </w:t>
      </w:r>
      <w:r w:rsidR="002F2AA6" w:rsidRPr="00C17714">
        <w:t>New staff members</w:t>
      </w:r>
    </w:p>
    <w:p w14:paraId="7C8A82C8" w14:textId="5878A9B1" w:rsidR="002F2AA6" w:rsidRPr="00C17714" w:rsidRDefault="00B93AF2" w:rsidP="00BE0788">
      <w:pPr>
        <w:spacing w:before="120"/>
        <w:jc w:val="both"/>
        <w:rPr>
          <w:rFonts w:cstheme="minorHAnsi"/>
        </w:rPr>
      </w:pPr>
      <w:r>
        <w:rPr>
          <w:rFonts w:cstheme="minorHAnsi"/>
          <w:lang w:val="en-US"/>
        </w:rPr>
        <w:t>In accordance with the P6</w:t>
      </w:r>
      <w:r w:rsidR="002F2AA6" w:rsidRPr="00C17714">
        <w:rPr>
          <w:rFonts w:cstheme="minorHAnsi"/>
        </w:rPr>
        <w:t xml:space="preserve"> plan</w:t>
      </w:r>
      <w:r>
        <w:rPr>
          <w:rFonts w:cstheme="minorHAnsi"/>
        </w:rPr>
        <w:t xml:space="preserve"> for DRAM</w:t>
      </w:r>
      <w:r w:rsidR="002F2AA6" w:rsidRPr="00C17714">
        <w:rPr>
          <w:rFonts w:cstheme="minorHAnsi"/>
        </w:rPr>
        <w:t xml:space="preserve"> a new </w:t>
      </w:r>
      <w:proofErr w:type="spellStart"/>
      <w:r>
        <w:rPr>
          <w:rFonts w:cstheme="minorHAnsi"/>
        </w:rPr>
        <w:t>scipp</w:t>
      </w:r>
      <w:proofErr w:type="spellEnd"/>
      <w:r>
        <w:rPr>
          <w:rFonts w:cstheme="minorHAnsi"/>
        </w:rPr>
        <w:t xml:space="preserve"> </w:t>
      </w:r>
      <w:r w:rsidR="002F2AA6">
        <w:rPr>
          <w:rFonts w:cstheme="minorHAnsi"/>
        </w:rPr>
        <w:t>d</w:t>
      </w:r>
      <w:r w:rsidR="002F2AA6" w:rsidRPr="00C17714">
        <w:rPr>
          <w:rFonts w:cstheme="minorHAnsi"/>
        </w:rPr>
        <w:t>eveloper was recruited during the summer. The new developer will start in the beginning of next year</w:t>
      </w:r>
      <w:r w:rsidR="003F0146">
        <w:rPr>
          <w:rFonts w:cstheme="minorHAnsi"/>
        </w:rPr>
        <w:t xml:space="preserve"> (see also Section </w:t>
      </w:r>
      <w:r w:rsidR="003F0146">
        <w:rPr>
          <w:rFonts w:cstheme="minorHAnsi"/>
        </w:rPr>
        <w:fldChar w:fldCharType="begin"/>
      </w:r>
      <w:r w:rsidR="003F0146">
        <w:rPr>
          <w:rFonts w:cstheme="minorHAnsi"/>
        </w:rPr>
        <w:instrText xml:space="preserve"> REF _Ref117025864 \r \h </w:instrText>
      </w:r>
      <w:r w:rsidR="003F0146">
        <w:rPr>
          <w:rFonts w:cstheme="minorHAnsi"/>
        </w:rPr>
      </w:r>
      <w:r w:rsidR="003F0146">
        <w:rPr>
          <w:rFonts w:cstheme="minorHAnsi"/>
        </w:rPr>
        <w:fldChar w:fldCharType="separate"/>
      </w:r>
      <w:r w:rsidR="003F0146">
        <w:rPr>
          <w:rFonts w:cstheme="minorHAnsi"/>
        </w:rPr>
        <w:t>2.3</w:t>
      </w:r>
      <w:r w:rsidR="003F0146">
        <w:rPr>
          <w:rFonts w:cstheme="minorHAnsi"/>
        </w:rPr>
        <w:fldChar w:fldCharType="end"/>
      </w:r>
      <w:r w:rsidR="003F0146">
        <w:rPr>
          <w:rFonts w:cstheme="minorHAnsi"/>
        </w:rPr>
        <w:t xml:space="preserve">). </w:t>
      </w:r>
    </w:p>
    <w:p w14:paraId="60D5D061" w14:textId="77777777" w:rsidR="002F2AA6" w:rsidRPr="00C17714" w:rsidRDefault="002F2AA6" w:rsidP="00BE0788">
      <w:pPr>
        <w:spacing w:before="120"/>
        <w:rPr>
          <w:rFonts w:cstheme="minorHAnsi"/>
        </w:rPr>
      </w:pPr>
    </w:p>
    <w:p w14:paraId="05A7F3C1" w14:textId="77777777" w:rsidR="002F2AA6" w:rsidRPr="00C17714" w:rsidRDefault="002F2AA6" w:rsidP="00BE0788">
      <w:pPr>
        <w:pStyle w:val="Heading2"/>
        <w:spacing w:before="120" w:line="240" w:lineRule="auto"/>
      </w:pPr>
      <w:bookmarkStart w:id="70" w:name="_Ref117066661"/>
      <w:r w:rsidRPr="00C17714">
        <w:t>Data analysis software</w:t>
      </w:r>
      <w:bookmarkEnd w:id="70"/>
      <w:r w:rsidRPr="00C17714">
        <w:t xml:space="preserve"> </w:t>
      </w:r>
    </w:p>
    <w:p w14:paraId="173EF6C7" w14:textId="42AA5E55" w:rsidR="002F2AA6" w:rsidRPr="00C17714" w:rsidRDefault="002F2AA6" w:rsidP="00BE0788">
      <w:pPr>
        <w:spacing w:before="120"/>
      </w:pPr>
      <w:r w:rsidRPr="00C17714">
        <w:t xml:space="preserve">The data analysis team currently consist of three core developers; a domain expert in diffraction, a domain expert in spectroscopy, and a domain expert in atomistic simulations with a background from commercial scientific software companies </w:t>
      </w:r>
      <w:r w:rsidR="003F0146">
        <w:t>who is also an</w:t>
      </w:r>
      <w:r w:rsidRPr="00C17714">
        <w:t xml:space="preserve"> expert in </w:t>
      </w:r>
      <w:proofErr w:type="spellStart"/>
      <w:r w:rsidRPr="00C17714">
        <w:t>SasView</w:t>
      </w:r>
      <w:proofErr w:type="spellEnd"/>
      <w:r w:rsidRPr="00C17714">
        <w:t>. To complement these, a domain expert in imaging is planned to be onboarded</w:t>
      </w:r>
      <w:r w:rsidR="003F0146">
        <w:t xml:space="preserve"> next year</w:t>
      </w:r>
      <w:r w:rsidRPr="00C17714">
        <w:t xml:space="preserve">. Moreover, the analysis team is complemented by Instrument Data Scientists in SANS and reflectometry, who currently only have one instrument each to cater for. </w:t>
      </w:r>
    </w:p>
    <w:p w14:paraId="658DE497" w14:textId="1CF1ACC3" w:rsidR="002F2AA6" w:rsidRPr="00C17714" w:rsidRDefault="002F2AA6" w:rsidP="00BE0788">
      <w:pPr>
        <w:spacing w:before="120"/>
      </w:pPr>
      <w:r w:rsidRPr="00C17714">
        <w:t xml:space="preserve">Erik </w:t>
      </w:r>
      <w:proofErr w:type="spellStart"/>
      <w:r w:rsidRPr="00C17714">
        <w:t>Fransson</w:t>
      </w:r>
      <w:proofErr w:type="spellEnd"/>
      <w:r w:rsidRPr="00C17714">
        <w:t xml:space="preserve"> from University of Technology is working on a joint Chalmers-MAX IV-ESS post doc project. The project is about statistical learning applied to diffraction data and will make use of </w:t>
      </w:r>
      <w:proofErr w:type="spellStart"/>
      <w:r w:rsidRPr="00C17714">
        <w:t>easyScience</w:t>
      </w:r>
      <w:proofErr w:type="spellEnd"/>
      <w:r w:rsidRPr="00C17714">
        <w:t xml:space="preserve"> / </w:t>
      </w:r>
      <w:proofErr w:type="spellStart"/>
      <w:r w:rsidRPr="00C17714">
        <w:t>easyDiffraction</w:t>
      </w:r>
      <w:proofErr w:type="spellEnd"/>
      <w:r w:rsidRPr="00C17714">
        <w:t xml:space="preserve">. Last week Erik visited DMSC to work closer with the </w:t>
      </w:r>
      <w:proofErr w:type="spellStart"/>
      <w:r w:rsidRPr="00C17714">
        <w:t>easySci</w:t>
      </w:r>
      <w:r w:rsidR="003F0146">
        <w:t>e</w:t>
      </w:r>
      <w:r w:rsidRPr="00C17714">
        <w:t>nce</w:t>
      </w:r>
      <w:proofErr w:type="spellEnd"/>
      <w:r w:rsidRPr="00C17714">
        <w:t xml:space="preserve"> team.</w:t>
      </w:r>
    </w:p>
    <w:p w14:paraId="0F876CD2" w14:textId="49CB0444" w:rsidR="002F2AA6" w:rsidRDefault="002F2AA6" w:rsidP="00BE0788">
      <w:pPr>
        <w:spacing w:before="120"/>
      </w:pPr>
      <w:r w:rsidRPr="00C17714">
        <w:t xml:space="preserve">The data analysis team is mainly involved on the </w:t>
      </w:r>
      <w:proofErr w:type="spellStart"/>
      <w:r w:rsidRPr="00C17714">
        <w:t>SasView</w:t>
      </w:r>
      <w:proofErr w:type="spellEnd"/>
      <w:r w:rsidRPr="00C17714">
        <w:t xml:space="preserve"> project for SANS, the PACE project for spectroscopy and the DMSC initiated </w:t>
      </w:r>
      <w:proofErr w:type="spellStart"/>
      <w:r w:rsidRPr="00C17714">
        <w:t>easyScience</w:t>
      </w:r>
      <w:proofErr w:type="spellEnd"/>
      <w:r w:rsidRPr="00C17714">
        <w:t xml:space="preserve"> project.</w:t>
      </w:r>
    </w:p>
    <w:p w14:paraId="0C6F757B" w14:textId="77777777" w:rsidR="00EF6173" w:rsidRPr="00C17714" w:rsidRDefault="00EF6173" w:rsidP="00BE0788">
      <w:pPr>
        <w:spacing w:before="120"/>
      </w:pPr>
    </w:p>
    <w:p w14:paraId="59666058" w14:textId="5B8A943D" w:rsidR="002F2AA6" w:rsidRPr="00C17714" w:rsidRDefault="003F0146" w:rsidP="00BE0788">
      <w:pPr>
        <w:pStyle w:val="Heading3"/>
        <w:spacing w:before="120" w:after="120" w:line="240" w:lineRule="auto"/>
      </w:pPr>
      <w:r>
        <w:lastRenderedPageBreak/>
        <w:t xml:space="preserve"> </w:t>
      </w:r>
      <w:proofErr w:type="spellStart"/>
      <w:r w:rsidR="002F2AA6" w:rsidRPr="00C17714">
        <w:t>easyScience</w:t>
      </w:r>
      <w:proofErr w:type="spellEnd"/>
      <w:r w:rsidR="002F2AA6" w:rsidRPr="00C17714">
        <w:t xml:space="preserve"> design</w:t>
      </w:r>
    </w:p>
    <w:p w14:paraId="3BD8C697" w14:textId="45B4C4CC" w:rsidR="002F2AA6" w:rsidRPr="00C17714" w:rsidRDefault="002F2AA6" w:rsidP="00BE0788">
      <w:pPr>
        <w:spacing w:before="120"/>
      </w:pPr>
      <w:r w:rsidRPr="00C17714">
        <w:t xml:space="preserve">The overall design goals of the </w:t>
      </w:r>
      <w:proofErr w:type="spellStart"/>
      <w:r w:rsidRPr="00C17714">
        <w:t>easyScience</w:t>
      </w:r>
      <w:proofErr w:type="spellEnd"/>
      <w:r w:rsidRPr="00C17714">
        <w:t xml:space="preserve"> project are to develop a general framework for data analysis that</w:t>
      </w:r>
      <w:r w:rsidR="001E7A0F">
        <w:t>:</w:t>
      </w:r>
      <w:r w:rsidRPr="00C17714">
        <w:t xml:space="preserve">  </w:t>
      </w:r>
    </w:p>
    <w:p w14:paraId="06475E5C" w14:textId="77777777" w:rsidR="002F2AA6" w:rsidRPr="00C17714" w:rsidRDefault="002F2AA6" w:rsidP="00EF6173">
      <w:pPr>
        <w:pStyle w:val="ListParagraph"/>
        <w:numPr>
          <w:ilvl w:val="0"/>
          <w:numId w:val="32"/>
        </w:numPr>
        <w:spacing w:before="120"/>
        <w:ind w:left="714" w:hanging="357"/>
        <w:contextualSpacing w:val="0"/>
      </w:pPr>
      <w:r w:rsidRPr="00C17714">
        <w:t>facilitates intuitive and user-friendly GUI (Apps) for simple tasks</w:t>
      </w:r>
    </w:p>
    <w:p w14:paraId="7AFB982E" w14:textId="62962963" w:rsidR="002F2AA6" w:rsidRPr="00C17714" w:rsidRDefault="002F2AA6" w:rsidP="00EF6173">
      <w:pPr>
        <w:pStyle w:val="ListParagraph"/>
        <w:numPr>
          <w:ilvl w:val="0"/>
          <w:numId w:val="32"/>
        </w:numPr>
        <w:spacing w:before="120"/>
        <w:ind w:left="714" w:hanging="357"/>
        <w:contextualSpacing w:val="0"/>
      </w:pPr>
      <w:r w:rsidRPr="00C17714">
        <w:t xml:space="preserve">provides a uniform </w:t>
      </w:r>
      <w:r w:rsidR="001E7A0F">
        <w:t>look-and-feel</w:t>
      </w:r>
      <w:r w:rsidRPr="00C17714">
        <w:t xml:space="preserve"> set of tools for analysing neutron data</w:t>
      </w:r>
    </w:p>
    <w:p w14:paraId="210A15B9" w14:textId="77777777" w:rsidR="002F2AA6" w:rsidRPr="00C17714" w:rsidRDefault="002F2AA6" w:rsidP="00EF6173">
      <w:pPr>
        <w:pStyle w:val="ListParagraph"/>
        <w:numPr>
          <w:ilvl w:val="0"/>
          <w:numId w:val="32"/>
        </w:numPr>
        <w:spacing w:before="120"/>
        <w:ind w:left="714" w:hanging="357"/>
        <w:contextualSpacing w:val="0"/>
      </w:pPr>
      <w:r w:rsidRPr="00C17714">
        <w:t xml:space="preserve">allows for Python API for advanced stuff, e.g.  by using </w:t>
      </w:r>
      <w:proofErr w:type="spellStart"/>
      <w:r w:rsidRPr="00C17714">
        <w:t>Jupyter</w:t>
      </w:r>
      <w:proofErr w:type="spellEnd"/>
      <w:r w:rsidRPr="00C17714">
        <w:t xml:space="preserve"> notebooks</w:t>
      </w:r>
    </w:p>
    <w:p w14:paraId="1AF01B2C" w14:textId="77777777" w:rsidR="002F2AA6" w:rsidRPr="00C17714" w:rsidRDefault="002F2AA6" w:rsidP="00EF6173">
      <w:pPr>
        <w:pStyle w:val="ListParagraph"/>
        <w:numPr>
          <w:ilvl w:val="0"/>
          <w:numId w:val="32"/>
        </w:numPr>
        <w:spacing w:before="120"/>
        <w:ind w:left="714" w:hanging="357"/>
        <w:contextualSpacing w:val="0"/>
      </w:pPr>
      <w:r w:rsidRPr="00C17714">
        <w:t>is suitable for rapid GUI development for typical analysis workflows by using premade components, both in the back end (</w:t>
      </w:r>
      <w:proofErr w:type="spellStart"/>
      <w:r w:rsidRPr="00C17714">
        <w:t>easyCore</w:t>
      </w:r>
      <w:proofErr w:type="spellEnd"/>
      <w:r w:rsidRPr="00C17714">
        <w:t>) and in the GUI (</w:t>
      </w:r>
      <w:proofErr w:type="spellStart"/>
      <w:r w:rsidRPr="00C17714">
        <w:t>easyApp</w:t>
      </w:r>
      <w:proofErr w:type="spellEnd"/>
      <w:r w:rsidRPr="00C17714">
        <w:t>).</w:t>
      </w:r>
    </w:p>
    <w:p w14:paraId="607CF298" w14:textId="3D38CAE4" w:rsidR="002F2AA6" w:rsidRPr="00C17714" w:rsidRDefault="002F2AA6" w:rsidP="00EF6173">
      <w:pPr>
        <w:pStyle w:val="ListParagraph"/>
        <w:numPr>
          <w:ilvl w:val="0"/>
          <w:numId w:val="32"/>
        </w:numPr>
        <w:spacing w:before="120"/>
        <w:ind w:left="714" w:hanging="357"/>
        <w:contextualSpacing w:val="0"/>
      </w:pPr>
      <w:r w:rsidRPr="00C17714">
        <w:t>make use of existing engines (</w:t>
      </w:r>
      <w:proofErr w:type="gramStart"/>
      <w:r w:rsidRPr="00C17714">
        <w:t>e.g.</w:t>
      </w:r>
      <w:proofErr w:type="gramEnd"/>
      <w:r w:rsidRPr="00C17714">
        <w:t xml:space="preserve"> </w:t>
      </w:r>
      <w:proofErr w:type="spellStart"/>
      <w:r w:rsidRPr="00C17714">
        <w:t>CrysFML</w:t>
      </w:r>
      <w:proofErr w:type="spellEnd"/>
      <w:r w:rsidRPr="00C17714">
        <w:t>, refl1d, etc. depending on the technique)</w:t>
      </w:r>
    </w:p>
    <w:p w14:paraId="524851FD" w14:textId="0FE7CAAD" w:rsidR="002F2AA6" w:rsidRPr="00C17714" w:rsidRDefault="002F2AA6" w:rsidP="00BE0788">
      <w:pPr>
        <w:spacing w:before="120"/>
      </w:pPr>
      <w:r w:rsidRPr="00C17714">
        <w:t xml:space="preserve">For </w:t>
      </w:r>
      <w:proofErr w:type="spellStart"/>
      <w:r w:rsidRPr="00C17714">
        <w:t>easyDiffraction</w:t>
      </w:r>
      <w:proofErr w:type="spellEnd"/>
      <w:r w:rsidRPr="00C17714">
        <w:t xml:space="preserve"> the original scope was furthermore defined as: “For new users of diffraction experiments, </w:t>
      </w:r>
      <w:proofErr w:type="spellStart"/>
      <w:r w:rsidRPr="00C17714">
        <w:t>EasyDiffraction</w:t>
      </w:r>
      <w:proofErr w:type="spellEnd"/>
      <w:r w:rsidRPr="00C17714">
        <w:t xml:space="preserve"> offers a clear, intuitive, reliable, easy-to-use, and stable software to analyse their diffraction data. </w:t>
      </w:r>
      <w:proofErr w:type="spellStart"/>
      <w:r w:rsidRPr="00C17714">
        <w:t>EasyDiffraction</w:t>
      </w:r>
      <w:proofErr w:type="spellEnd"/>
      <w:r w:rsidRPr="00C17714">
        <w:t xml:space="preserve"> is a versatile tool complex enough to respond to a large part of the scientific community requirements for ESS diffraction experiments. For more complicated cases, users can further </w:t>
      </w:r>
      <w:proofErr w:type="spellStart"/>
      <w:r w:rsidRPr="00C17714">
        <w:t>analyze</w:t>
      </w:r>
      <w:proofErr w:type="spellEnd"/>
      <w:r w:rsidRPr="00C17714">
        <w:t xml:space="preserve"> their data with other standard analysis software </w:t>
      </w:r>
      <w:proofErr w:type="gramStart"/>
      <w:r w:rsidRPr="00C17714">
        <w:t>i.e.</w:t>
      </w:r>
      <w:proofErr w:type="gramEnd"/>
      <w:r w:rsidRPr="00C17714">
        <w:t xml:space="preserve"> </w:t>
      </w:r>
      <w:proofErr w:type="spellStart"/>
      <w:r w:rsidRPr="00C17714">
        <w:t>FullProf</w:t>
      </w:r>
      <w:proofErr w:type="spellEnd"/>
      <w:r w:rsidRPr="00C17714">
        <w:t xml:space="preserve">, GSAS-II, Jana, Maud.” </w:t>
      </w:r>
    </w:p>
    <w:p w14:paraId="72E4AA23" w14:textId="3494FBCF" w:rsidR="002F2AA6" w:rsidRPr="00C17714" w:rsidRDefault="002F2AA6" w:rsidP="00BE0788">
      <w:pPr>
        <w:spacing w:before="120"/>
      </w:pPr>
      <w:r w:rsidRPr="00C17714">
        <w:t xml:space="preserve">One important aspect of </w:t>
      </w:r>
      <w:proofErr w:type="spellStart"/>
      <w:r w:rsidRPr="00C17714">
        <w:t>easyScience</w:t>
      </w:r>
      <w:proofErr w:type="spellEnd"/>
      <w:r w:rsidRPr="00C17714">
        <w:t xml:space="preserve"> is the re-use of existing engines for model calculations and thereby leveraging </w:t>
      </w:r>
      <w:r w:rsidR="0000486C">
        <w:t xml:space="preserve">existing </w:t>
      </w:r>
      <w:r w:rsidRPr="00C17714">
        <w:t xml:space="preserve">analysis libraries and specific domain knowledge. The </w:t>
      </w:r>
      <w:proofErr w:type="spellStart"/>
      <w:r w:rsidRPr="00C17714">
        <w:t>easyScience</w:t>
      </w:r>
      <w:proofErr w:type="spellEnd"/>
      <w:r w:rsidRPr="00C17714">
        <w:t xml:space="preserve"> projects collaborates on: </w:t>
      </w:r>
    </w:p>
    <w:p w14:paraId="495FE3EB" w14:textId="5C357457" w:rsidR="002F2AA6" w:rsidRPr="00C17714" w:rsidRDefault="002F2AA6" w:rsidP="00BE0788">
      <w:pPr>
        <w:pStyle w:val="ListParagraph"/>
        <w:numPr>
          <w:ilvl w:val="0"/>
          <w:numId w:val="32"/>
        </w:numPr>
        <w:spacing w:before="120"/>
        <w:ind w:left="714" w:hanging="357"/>
        <w:contextualSpacing w:val="0"/>
      </w:pPr>
      <w:proofErr w:type="spellStart"/>
      <w:r w:rsidRPr="00C17714">
        <w:t>easyDiffraction</w:t>
      </w:r>
      <w:proofErr w:type="spellEnd"/>
      <w:r w:rsidRPr="00C17714">
        <w:t xml:space="preserve"> </w:t>
      </w:r>
      <w:r>
        <w:t>-</w:t>
      </w:r>
      <w:r w:rsidRPr="00C17714">
        <w:t xml:space="preserve"> developed with ILL </w:t>
      </w:r>
      <w:r w:rsidR="000D5C7B">
        <w:t>(</w:t>
      </w:r>
      <w:proofErr w:type="spellStart"/>
      <w:r w:rsidR="000D5C7B">
        <w:t>CrysFML</w:t>
      </w:r>
      <w:proofErr w:type="spellEnd"/>
      <w:r w:rsidR="000D5C7B">
        <w:t xml:space="preserve"> engine) </w:t>
      </w:r>
      <w:r w:rsidRPr="00C17714">
        <w:t xml:space="preserve">&amp; LLB </w:t>
      </w:r>
      <w:r w:rsidR="000D5C7B">
        <w:t>(</w:t>
      </w:r>
      <w:proofErr w:type="spellStart"/>
      <w:r w:rsidR="000D5C7B">
        <w:t>CrysPy</w:t>
      </w:r>
      <w:proofErr w:type="spellEnd"/>
      <w:r w:rsidR="000D5C7B">
        <w:t xml:space="preserve"> engine)</w:t>
      </w:r>
    </w:p>
    <w:p w14:paraId="3E221863" w14:textId="69F16AE6" w:rsidR="000D5C7B" w:rsidRDefault="002F2AA6" w:rsidP="00BE0788">
      <w:pPr>
        <w:pStyle w:val="ListParagraph"/>
        <w:numPr>
          <w:ilvl w:val="0"/>
          <w:numId w:val="32"/>
        </w:numPr>
        <w:spacing w:before="120"/>
        <w:ind w:left="714" w:hanging="357"/>
        <w:contextualSpacing w:val="0"/>
      </w:pPr>
      <w:proofErr w:type="spellStart"/>
      <w:r w:rsidRPr="00C17714">
        <w:t>easyReflectometry</w:t>
      </w:r>
      <w:proofErr w:type="spellEnd"/>
      <w:r w:rsidRPr="00C17714">
        <w:t xml:space="preserve"> </w:t>
      </w:r>
      <w:r>
        <w:t>-</w:t>
      </w:r>
      <w:r w:rsidRPr="00C17714">
        <w:t xml:space="preserve"> developed with FZJ, DLS, ORSO</w:t>
      </w:r>
    </w:p>
    <w:p w14:paraId="6D9EEDEA" w14:textId="77777777" w:rsidR="00EF6173" w:rsidRDefault="00EF6173" w:rsidP="00EF6173">
      <w:pPr>
        <w:spacing w:before="120"/>
      </w:pPr>
    </w:p>
    <w:p w14:paraId="6AE51D39" w14:textId="6E4273C9" w:rsidR="000D5C7B" w:rsidRDefault="000D5C7B" w:rsidP="00BE0788">
      <w:pPr>
        <w:spacing w:before="120"/>
      </w:pPr>
      <w:r>
        <w:t xml:space="preserve">For </w:t>
      </w:r>
      <w:proofErr w:type="spellStart"/>
      <w:r>
        <w:t>easyDiffraction</w:t>
      </w:r>
      <w:proofErr w:type="spellEnd"/>
      <w:r>
        <w:t xml:space="preserve">, ILL and ESS have at recent meetings agreed on continuing the collaboration on sustaining </w:t>
      </w:r>
      <w:proofErr w:type="spellStart"/>
      <w:r>
        <w:t>CrysFML</w:t>
      </w:r>
      <w:proofErr w:type="spellEnd"/>
      <w:r>
        <w:t xml:space="preserve">. In this agreement the ILL scientific computing group takes care of maintaining the </w:t>
      </w:r>
      <w:proofErr w:type="spellStart"/>
      <w:r>
        <w:t>CrysFML</w:t>
      </w:r>
      <w:proofErr w:type="spellEnd"/>
      <w:r>
        <w:t xml:space="preserve"> library jointly with </w:t>
      </w:r>
      <w:r w:rsidRPr="000D5C7B">
        <w:t xml:space="preserve">Juan Rodríguez-Carvajal </w:t>
      </w:r>
      <w:r>
        <w:t xml:space="preserve">whereas ESS focuses on user interfaces including Python bindings for </w:t>
      </w:r>
      <w:proofErr w:type="spellStart"/>
      <w:r>
        <w:t>CrysFML</w:t>
      </w:r>
      <w:proofErr w:type="spellEnd"/>
      <w:r>
        <w:t xml:space="preserve">. We are currently organizing a workshop / hackathon at ESS with developers from both ILL and ESS to facilitate knowledge sharing. The software mag2pol developed by </w:t>
      </w:r>
      <w:proofErr w:type="spellStart"/>
      <w:r>
        <w:t>Navid</w:t>
      </w:r>
      <w:proofErr w:type="spellEnd"/>
      <w:r>
        <w:t xml:space="preserve"> Qureshi at ILL was also discussed as a potential </w:t>
      </w:r>
      <w:proofErr w:type="spellStart"/>
      <w:r>
        <w:t>backengine</w:t>
      </w:r>
      <w:proofErr w:type="spellEnd"/>
      <w:r>
        <w:t xml:space="preserve"> for </w:t>
      </w:r>
      <w:proofErr w:type="spellStart"/>
      <w:r>
        <w:t>easyDiffraction</w:t>
      </w:r>
      <w:proofErr w:type="spellEnd"/>
      <w:r>
        <w:t xml:space="preserve">. For this to happen mag2pol needs to be better modularized and it will therefore not be actively worked on at ESS for now. It was also agreed to jointly apply for external funding for analysis software for diffraction. </w:t>
      </w:r>
      <w:proofErr w:type="gramStart"/>
      <w:r>
        <w:t>Ideally</w:t>
      </w:r>
      <w:proofErr w:type="gramEnd"/>
      <w:r>
        <w:t xml:space="preserve"> we want a community driven project like </w:t>
      </w:r>
      <w:proofErr w:type="spellStart"/>
      <w:r>
        <w:t>SasView</w:t>
      </w:r>
      <w:proofErr w:type="spellEnd"/>
      <w:r>
        <w:t>. Horizon Europe may be an option for applying for funding for this purpose, but we will also look into other avenues.</w:t>
      </w:r>
    </w:p>
    <w:p w14:paraId="74381F7D" w14:textId="222E0820" w:rsidR="00DB1470" w:rsidRPr="00C17714" w:rsidRDefault="000D5C7B" w:rsidP="00BE0788">
      <w:pPr>
        <w:spacing w:before="120"/>
      </w:pPr>
      <w:r>
        <w:t>Unfortunately</w:t>
      </w:r>
      <w:r w:rsidR="009376F5">
        <w:t>,</w:t>
      </w:r>
      <w:r>
        <w:t xml:space="preserve"> the future for the lead developer of </w:t>
      </w:r>
      <w:proofErr w:type="spellStart"/>
      <w:r>
        <w:t>CrysPy</w:t>
      </w:r>
      <w:proofErr w:type="spellEnd"/>
      <w:r>
        <w:t xml:space="preserve"> at LLB is uncertain and we are therefore looking into how we best can retain </w:t>
      </w:r>
      <w:proofErr w:type="spellStart"/>
      <w:r>
        <w:t>CrysPy’s</w:t>
      </w:r>
      <w:proofErr w:type="spellEnd"/>
      <w:r>
        <w:t xml:space="preserve"> unique functionalities, which </w:t>
      </w:r>
      <w:r w:rsidR="006702F3">
        <w:t>will be</w:t>
      </w:r>
      <w:r>
        <w:t xml:space="preserve"> crucial for MAGIC</w:t>
      </w:r>
      <w:r w:rsidR="006702F3">
        <w:t>.</w:t>
      </w:r>
    </w:p>
    <w:p w14:paraId="0F1899DF" w14:textId="77777777" w:rsidR="002F2AA6" w:rsidRPr="00C17714" w:rsidRDefault="002F2AA6" w:rsidP="00BE0788">
      <w:pPr>
        <w:spacing w:before="120"/>
      </w:pPr>
      <w:r>
        <w:t>T</w:t>
      </w:r>
      <w:r w:rsidRPr="00C17714">
        <w:t>wo new projects</w:t>
      </w:r>
      <w:r>
        <w:t xml:space="preserve"> and collaborations </w:t>
      </w:r>
      <w:r w:rsidRPr="00C17714">
        <w:t xml:space="preserve">are in </w:t>
      </w:r>
      <w:r>
        <w:t xml:space="preserve">the </w:t>
      </w:r>
      <w:r w:rsidRPr="00C17714">
        <w:t xml:space="preserve">planning </w:t>
      </w:r>
      <w:r>
        <w:t>ph</w:t>
      </w:r>
      <w:r w:rsidRPr="00C17714">
        <w:t>ase</w:t>
      </w:r>
      <w:r>
        <w:t>:</w:t>
      </w:r>
      <w:r w:rsidRPr="00C17714">
        <w:t xml:space="preserve"> </w:t>
      </w:r>
    </w:p>
    <w:p w14:paraId="3DD3C77E" w14:textId="77777777" w:rsidR="002F2AA6" w:rsidRPr="00C17714" w:rsidRDefault="002F2AA6" w:rsidP="00BE0788">
      <w:pPr>
        <w:pStyle w:val="ListParagraph"/>
        <w:numPr>
          <w:ilvl w:val="0"/>
          <w:numId w:val="32"/>
        </w:numPr>
        <w:spacing w:before="120"/>
        <w:ind w:left="714" w:hanging="357"/>
        <w:contextualSpacing w:val="0"/>
      </w:pPr>
      <w:proofErr w:type="spellStart"/>
      <w:r w:rsidRPr="00C17714">
        <w:t>easyQENS</w:t>
      </w:r>
      <w:proofErr w:type="spellEnd"/>
      <w:r w:rsidRPr="00C17714">
        <w:t xml:space="preserve"> has been requested by the CSPEC team </w:t>
      </w:r>
    </w:p>
    <w:p w14:paraId="0099118E" w14:textId="5D334301" w:rsidR="002F2AA6" w:rsidRDefault="002F2AA6" w:rsidP="00BE0788">
      <w:pPr>
        <w:pStyle w:val="ListParagraph"/>
        <w:numPr>
          <w:ilvl w:val="0"/>
          <w:numId w:val="32"/>
        </w:numPr>
        <w:spacing w:before="120"/>
        <w:ind w:left="714" w:hanging="357"/>
        <w:contextualSpacing w:val="0"/>
      </w:pPr>
      <w:proofErr w:type="spellStart"/>
      <w:r w:rsidRPr="00C17714">
        <w:t>easyBragg</w:t>
      </w:r>
      <w:proofErr w:type="spellEnd"/>
      <w:r w:rsidRPr="00C17714">
        <w:t xml:space="preserve"> for analysis of Bragg-edge image data. This is a new suggestion recently put forward by </w:t>
      </w:r>
      <w:r w:rsidR="00F477D3">
        <w:t xml:space="preserve">the </w:t>
      </w:r>
      <w:r w:rsidRPr="00C17714">
        <w:t>ESS detector grou</w:t>
      </w:r>
      <w:r w:rsidR="00A75EB6">
        <w:t>p a</w:t>
      </w:r>
      <w:r w:rsidR="000D5C7B">
        <w:t>n</w:t>
      </w:r>
      <w:r w:rsidR="00A75EB6">
        <w:t>d DMSC staff</w:t>
      </w:r>
    </w:p>
    <w:p w14:paraId="0B4333D4" w14:textId="77777777" w:rsidR="002F2AA6" w:rsidRPr="00C17714" w:rsidRDefault="002F2AA6" w:rsidP="00BE0788">
      <w:pPr>
        <w:spacing w:before="120"/>
      </w:pPr>
    </w:p>
    <w:p w14:paraId="2C280B2F" w14:textId="23E7732F" w:rsidR="002F2AA6" w:rsidRPr="00C17714" w:rsidRDefault="00AE6103" w:rsidP="00BE0788">
      <w:pPr>
        <w:pStyle w:val="Heading3"/>
        <w:spacing w:before="120" w:after="120" w:line="240" w:lineRule="auto"/>
      </w:pPr>
      <w:r>
        <w:lastRenderedPageBreak/>
        <w:t xml:space="preserve"> </w:t>
      </w:r>
      <w:r w:rsidR="002F2AA6" w:rsidRPr="00C17714">
        <w:t>The data analysis software stack</w:t>
      </w:r>
    </w:p>
    <w:p w14:paraId="527FEFE5" w14:textId="1E961B0D" w:rsidR="002F2AA6" w:rsidRPr="00C17714" w:rsidRDefault="002F2AA6" w:rsidP="00BE0788">
      <w:pPr>
        <w:spacing w:before="120"/>
      </w:pPr>
      <w:r w:rsidRPr="00C17714">
        <w:t xml:space="preserve">The general plans for data analysis software managed by DRAM can be summarized as follows: </w:t>
      </w:r>
    </w:p>
    <w:p w14:paraId="112306EA" w14:textId="77777777" w:rsidR="002F2AA6" w:rsidRPr="00C17714" w:rsidRDefault="002F2AA6" w:rsidP="00BE0788">
      <w:pPr>
        <w:pStyle w:val="ListParagraph"/>
        <w:numPr>
          <w:ilvl w:val="0"/>
          <w:numId w:val="30"/>
        </w:numPr>
        <w:spacing w:before="120"/>
        <w:ind w:hanging="357"/>
        <w:contextualSpacing w:val="0"/>
      </w:pPr>
      <w:r w:rsidRPr="00C17714">
        <w:t xml:space="preserve">To use the </w:t>
      </w:r>
      <w:proofErr w:type="spellStart"/>
      <w:r w:rsidRPr="00C17714">
        <w:t>easyScience</w:t>
      </w:r>
      <w:proofErr w:type="spellEnd"/>
      <w:r w:rsidRPr="00C17714">
        <w:t xml:space="preserve"> project for powder, </w:t>
      </w:r>
      <w:proofErr w:type="spellStart"/>
      <w:r w:rsidRPr="00C17714">
        <w:t>sxtal</w:t>
      </w:r>
      <w:proofErr w:type="spellEnd"/>
      <w:r w:rsidRPr="00C17714">
        <w:t>, and reflectometry</w:t>
      </w:r>
    </w:p>
    <w:p w14:paraId="07CCEB38" w14:textId="77777777" w:rsidR="002F2AA6" w:rsidRPr="00C17714" w:rsidRDefault="002F2AA6" w:rsidP="00BE0788">
      <w:pPr>
        <w:pStyle w:val="ListParagraph"/>
        <w:numPr>
          <w:ilvl w:val="1"/>
          <w:numId w:val="30"/>
        </w:numPr>
        <w:spacing w:before="120"/>
        <w:ind w:hanging="357"/>
        <w:contextualSpacing w:val="0"/>
      </w:pPr>
      <w:r w:rsidRPr="00C17714">
        <w:t>and possibly also for QENS and TOF Brag-edge imaging</w:t>
      </w:r>
    </w:p>
    <w:p w14:paraId="5B687D43" w14:textId="77777777" w:rsidR="002F2AA6" w:rsidRPr="00C17714" w:rsidRDefault="002F2AA6" w:rsidP="00BE0788">
      <w:pPr>
        <w:pStyle w:val="ListParagraph"/>
        <w:numPr>
          <w:ilvl w:val="1"/>
          <w:numId w:val="30"/>
        </w:numPr>
        <w:spacing w:before="120"/>
        <w:ind w:hanging="357"/>
        <w:contextualSpacing w:val="0"/>
      </w:pPr>
      <w:r w:rsidRPr="00C17714">
        <w:t>but always in combination with other libraries (</w:t>
      </w:r>
      <w:proofErr w:type="spellStart"/>
      <w:r w:rsidRPr="00C17714">
        <w:t>backengines</w:t>
      </w:r>
      <w:proofErr w:type="spellEnd"/>
      <w:r w:rsidRPr="00C17714">
        <w:t>)</w:t>
      </w:r>
    </w:p>
    <w:p w14:paraId="529A5CD7" w14:textId="0BF1E3D6" w:rsidR="002F2AA6" w:rsidRPr="00C17714" w:rsidRDefault="002F2AA6" w:rsidP="00BE0788">
      <w:pPr>
        <w:pStyle w:val="ListParagraph"/>
        <w:numPr>
          <w:ilvl w:val="0"/>
          <w:numId w:val="30"/>
        </w:numPr>
        <w:spacing w:before="120"/>
        <w:ind w:hanging="357"/>
        <w:contextualSpacing w:val="0"/>
      </w:pPr>
      <w:r w:rsidRPr="00C17714">
        <w:t xml:space="preserve">To be </w:t>
      </w:r>
      <w:r w:rsidR="00315D4C">
        <w:t xml:space="preserve">a </w:t>
      </w:r>
      <w:r w:rsidRPr="00C17714">
        <w:t xml:space="preserve">leading member of the </w:t>
      </w:r>
      <w:proofErr w:type="spellStart"/>
      <w:r w:rsidRPr="00C17714">
        <w:t>SasView</w:t>
      </w:r>
      <w:proofErr w:type="spellEnd"/>
      <w:r w:rsidRPr="00C17714">
        <w:t xml:space="preserve"> project for SANS </w:t>
      </w:r>
    </w:p>
    <w:p w14:paraId="06E8745C" w14:textId="6E276B71" w:rsidR="002F2AA6" w:rsidRPr="00C17714" w:rsidRDefault="002F2AA6" w:rsidP="00BE0788">
      <w:pPr>
        <w:pStyle w:val="ListParagraph"/>
        <w:numPr>
          <w:ilvl w:val="0"/>
          <w:numId w:val="30"/>
        </w:numPr>
        <w:spacing w:before="120"/>
        <w:ind w:hanging="357"/>
        <w:contextualSpacing w:val="0"/>
      </w:pPr>
      <w:r w:rsidRPr="00C17714">
        <w:t>The PACE project</w:t>
      </w:r>
      <w:r w:rsidR="00315D4C">
        <w:t>’s</w:t>
      </w:r>
      <w:r w:rsidRPr="00C17714">
        <w:t xml:space="preserve"> software products will be used for spectroscopy</w:t>
      </w:r>
    </w:p>
    <w:p w14:paraId="1EC48F24" w14:textId="5981A46A" w:rsidR="002F2AA6" w:rsidRDefault="002F2AA6" w:rsidP="00BE0788">
      <w:pPr>
        <w:pStyle w:val="ListParagraph"/>
        <w:numPr>
          <w:ilvl w:val="0"/>
          <w:numId w:val="30"/>
        </w:numPr>
        <w:spacing w:before="120"/>
        <w:ind w:hanging="357"/>
        <w:contextualSpacing w:val="0"/>
      </w:pPr>
      <w:r w:rsidRPr="00C17714">
        <w:t xml:space="preserve">For Tomography we have </w:t>
      </w:r>
      <w:proofErr w:type="spellStart"/>
      <w:r w:rsidRPr="00C17714">
        <w:t>MuhRec</w:t>
      </w:r>
      <w:proofErr w:type="spellEnd"/>
      <w:r w:rsidRPr="00C17714">
        <w:t xml:space="preserve"> but there </w:t>
      </w:r>
      <w:r w:rsidR="003659F8">
        <w:t xml:space="preserve">are also other solutions, including </w:t>
      </w:r>
      <w:r w:rsidRPr="00C17714">
        <w:t>a good commercial solution</w:t>
      </w:r>
      <w:r w:rsidR="00315D4C">
        <w:t xml:space="preserve"> that </w:t>
      </w:r>
      <w:r w:rsidR="003659F8">
        <w:t xml:space="preserve">has been used successfully at ILL. </w:t>
      </w:r>
    </w:p>
    <w:p w14:paraId="5D8D4C26" w14:textId="14C59D5E" w:rsidR="003659F8" w:rsidRPr="00C17714" w:rsidRDefault="003659F8" w:rsidP="00BE0788">
      <w:pPr>
        <w:pStyle w:val="ListParagraph"/>
        <w:numPr>
          <w:ilvl w:val="0"/>
          <w:numId w:val="30"/>
        </w:numPr>
        <w:spacing w:before="120"/>
        <w:ind w:hanging="357"/>
        <w:contextualSpacing w:val="0"/>
      </w:pPr>
      <w:r>
        <w:t xml:space="preserve">For Bragg edge imaging </w:t>
      </w:r>
      <w:proofErr w:type="spellStart"/>
      <w:r>
        <w:t>TOFLib</w:t>
      </w:r>
      <w:proofErr w:type="spellEnd"/>
      <w:r>
        <w:t xml:space="preserve"> from PSI is available as well as solutions from SNS and as mentioned potentially also an </w:t>
      </w:r>
      <w:proofErr w:type="spellStart"/>
      <w:r>
        <w:t>easyBragg</w:t>
      </w:r>
      <w:proofErr w:type="spellEnd"/>
      <w:r>
        <w:t xml:space="preserve"> solution. It will be up to the future domain expert for imaging analysis software and the ODIN Instrument Data Scientist to resolve the question about which software to use for TOF imaging. </w:t>
      </w:r>
    </w:p>
    <w:p w14:paraId="478D15DA" w14:textId="77777777" w:rsidR="003659F8" w:rsidRDefault="003659F8" w:rsidP="00BE0788">
      <w:pPr>
        <w:spacing w:before="120"/>
      </w:pPr>
    </w:p>
    <w:p w14:paraId="403C9AAE" w14:textId="4D224CB1" w:rsidR="003659F8" w:rsidRDefault="0086535E" w:rsidP="00BE0788">
      <w:pPr>
        <w:spacing w:before="120"/>
      </w:pPr>
      <w:r>
        <w:rPr>
          <w:noProof/>
        </w:rPr>
        <mc:AlternateContent>
          <mc:Choice Requires="wps">
            <w:drawing>
              <wp:anchor distT="0" distB="0" distL="114300" distR="114300" simplePos="0" relativeHeight="251667456" behindDoc="0" locked="0" layoutInCell="1" allowOverlap="1" wp14:anchorId="3B2E702E" wp14:editId="2318AF1F">
                <wp:simplePos x="0" y="0"/>
                <wp:positionH relativeFrom="margin">
                  <wp:align>center</wp:align>
                </wp:positionH>
                <wp:positionV relativeFrom="margin">
                  <wp:align>top</wp:align>
                </wp:positionV>
                <wp:extent cx="6033541" cy="487180"/>
                <wp:effectExtent l="0" t="0" r="0" b="0"/>
                <wp:wrapSquare wrapText="bothSides"/>
                <wp:docPr id="43" name="Text Box 43"/>
                <wp:cNvGraphicFramePr/>
                <a:graphic xmlns:a="http://schemas.openxmlformats.org/drawingml/2006/main">
                  <a:graphicData uri="http://schemas.microsoft.com/office/word/2010/wordprocessingShape">
                    <wps:wsp>
                      <wps:cNvSpPr txBox="1"/>
                      <wps:spPr>
                        <a:xfrm>
                          <a:off x="0" y="0"/>
                          <a:ext cx="6033541" cy="487180"/>
                        </a:xfrm>
                        <a:prstGeom prst="rect">
                          <a:avLst/>
                        </a:prstGeom>
                        <a:solidFill>
                          <a:schemeClr val="lt1"/>
                        </a:solidFill>
                        <a:ln w="6350">
                          <a:noFill/>
                        </a:ln>
                      </wps:spPr>
                      <wps:txbx>
                        <w:txbxContent>
                          <w:p w14:paraId="122D6774" w14:textId="77777777" w:rsidR="003659F8" w:rsidRDefault="003659F8" w:rsidP="00E56053">
                            <w:pPr>
                              <w:keepNext/>
                            </w:pPr>
                            <w:r w:rsidRPr="00C17714">
                              <w:rPr>
                                <w:rFonts w:cstheme="minorHAnsi"/>
                                <w:noProof/>
                              </w:rPr>
                              <w:drawing>
                                <wp:inline distT="0" distB="0" distL="0" distR="0" wp14:anchorId="027EA56B" wp14:editId="1735FB8A">
                                  <wp:extent cx="5988571" cy="2765074"/>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shot 2022-10-16 at 15.57.39.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026296" cy="2782493"/>
                                          </a:xfrm>
                                          <a:prstGeom prst="rect">
                                            <a:avLst/>
                                          </a:prstGeom>
                                        </pic:spPr>
                                      </pic:pic>
                                    </a:graphicData>
                                  </a:graphic>
                                </wp:inline>
                              </w:drawing>
                            </w:r>
                          </w:p>
                          <w:p w14:paraId="2F462D4B" w14:textId="04379A56" w:rsidR="003659F8" w:rsidRDefault="003659F8" w:rsidP="00E56053">
                            <w:pPr>
                              <w:pStyle w:val="Caption"/>
                            </w:pPr>
                            <w:r>
                              <w:t xml:space="preserve">Figure </w:t>
                            </w:r>
                            <w:r>
                              <w:fldChar w:fldCharType="begin"/>
                            </w:r>
                            <w:r>
                              <w:instrText xml:space="preserve"> SEQ Figure \* ARABIC </w:instrText>
                            </w:r>
                            <w:r>
                              <w:fldChar w:fldCharType="separate"/>
                            </w:r>
                            <w:r w:rsidR="00830C02">
                              <w:rPr>
                                <w:noProof/>
                              </w:rPr>
                              <w:t>6</w:t>
                            </w:r>
                            <w:r>
                              <w:fldChar w:fldCharType="end"/>
                            </w:r>
                            <w:r>
                              <w:t xml:space="preserve">. </w:t>
                            </w:r>
                            <w:r w:rsidRPr="003659F8">
                              <w:rPr>
                                <w:rFonts w:cstheme="minorHAnsi"/>
                                <w:b w:val="0"/>
                                <w:bCs w:val="0"/>
                              </w:rPr>
                              <w:t>Current plan for data treatment solutions for the first nine ESS instruments</w:t>
                            </w:r>
                            <w:r>
                              <w:rPr>
                                <w:rFonts w:cstheme="minorHAnsi"/>
                                <w:b w:val="0"/>
                                <w:bCs w:val="0"/>
                              </w:rPr>
                              <w:t>.</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a:graphicData>
                </a:graphic>
              </wp:anchor>
            </w:drawing>
          </mc:Choice>
          <mc:Fallback>
            <w:pict>
              <v:shape w14:anchorId="3B2E702E" id="Text Box 43" o:spid="_x0000_s1032" type="#_x0000_t202" style="position:absolute;margin-left:0;margin-top:0;width:475.1pt;height:38.35pt;z-index:251667456;visibility:visible;mso-wrap-style:square;mso-wrap-distance-left:9pt;mso-wrap-distance-top:0;mso-wrap-distance-right:9pt;mso-wrap-distance-bottom:0;mso-position-horizontal:center;mso-position-horizontal-relative:margin;mso-position-vertical:top;mso-position-vertical-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" fillcolor="white [3201]" stroked="f" strokeweight=".5pt">
                <v:textbox style="mso-fit-shape-to-text:t" inset="0,,0">
                  <w:txbxContent>
                    <w:p w14:paraId="122D6774" w14:textId="77777777" w:rsidR="003659F8" w:rsidRDefault="003659F8" w:rsidP="00E56053">
                      <w:pPr>
                        <w:keepNext/>
                      </w:pPr>
                      <w:r w:rsidRPr="00C17714">
                        <w:rPr>
                          <w:rFonts w:cstheme="minorHAnsi"/>
                          <w:noProof/>
                        </w:rPr>
                        <w:drawing>
                          <wp:inline distT="0" distB="0" distL="0" distR="0" wp14:anchorId="027EA56B" wp14:editId="1735FB8A">
                            <wp:extent cx="5988571" cy="2765074"/>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shot 2022-10-16 at 15.57.39.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026296" cy="2782493"/>
                                    </a:xfrm>
                                    <a:prstGeom prst="rect">
                                      <a:avLst/>
                                    </a:prstGeom>
                                  </pic:spPr>
                                </pic:pic>
                              </a:graphicData>
                            </a:graphic>
                          </wp:inline>
                        </w:drawing>
                      </w:r>
                    </w:p>
                    <w:p w14:paraId="2F462D4B" w14:textId="04379A56" w:rsidR="003659F8" w:rsidRDefault="003659F8" w:rsidP="00E56053">
                      <w:pPr>
                        <w:pStyle w:val="Caption"/>
                      </w:pPr>
                      <w:r>
                        <w:t xml:space="preserve">Figure </w:t>
                      </w:r>
                      <w:r>
                        <w:fldChar w:fldCharType="begin"/>
                      </w:r>
                      <w:r>
                        <w:instrText xml:space="preserve"> SEQ Figure \* ARABIC </w:instrText>
                      </w:r>
                      <w:r>
                        <w:fldChar w:fldCharType="separate"/>
                      </w:r>
                      <w:r w:rsidR="00830C02">
                        <w:rPr>
                          <w:noProof/>
                        </w:rPr>
                        <w:t>6</w:t>
                      </w:r>
                      <w:r>
                        <w:fldChar w:fldCharType="end"/>
                      </w:r>
                      <w:r>
                        <w:t xml:space="preserve">. </w:t>
                      </w:r>
                      <w:r w:rsidRPr="003659F8">
                        <w:rPr>
                          <w:rFonts w:cstheme="minorHAnsi"/>
                          <w:b w:val="0"/>
                          <w:bCs w:val="0"/>
                        </w:rPr>
                        <w:t>Current plan for data treatment solutions for the first nine ESS instruments</w:t>
                      </w:r>
                      <w:r>
                        <w:rPr>
                          <w:rFonts w:cstheme="minorHAnsi"/>
                          <w:b w:val="0"/>
                          <w:bCs w:val="0"/>
                        </w:rPr>
                        <w:t>.</w:t>
                      </w:r>
                    </w:p>
                  </w:txbxContent>
                </v:textbox>
                <w10:wrap type="square" anchorx="margin" anchory="margin"/>
              </v:shape>
            </w:pict>
          </mc:Fallback>
        </mc:AlternateContent>
      </w:r>
      <w:r w:rsidR="002F2AA6" w:rsidRPr="00C17714">
        <w:t xml:space="preserve">For the ESS instrument </w:t>
      </w:r>
      <w:proofErr w:type="gramStart"/>
      <w:r w:rsidR="002F2AA6" w:rsidRPr="00C17714">
        <w:t>suite</w:t>
      </w:r>
      <w:proofErr w:type="gramEnd"/>
      <w:r w:rsidR="002F2AA6" w:rsidRPr="00C17714">
        <w:t xml:space="preserve"> a mapping between the neutron scattering techniques and the data analysis software packages currently under consideration by the DRAM group is shown in </w:t>
      </w:r>
      <w:r w:rsidR="003659F8">
        <w:fldChar w:fldCharType="begin"/>
      </w:r>
      <w:r w:rsidR="003659F8">
        <w:instrText xml:space="preserve"> REF _Ref116975114 \h </w:instrText>
      </w:r>
      <w:r w:rsidR="003659F8">
        <w:fldChar w:fldCharType="separate"/>
      </w:r>
      <w:r w:rsidR="003659F8">
        <w:t xml:space="preserve">Figure </w:t>
      </w:r>
      <w:r w:rsidR="003659F8">
        <w:rPr>
          <w:noProof/>
        </w:rPr>
        <w:t>2</w:t>
      </w:r>
      <w:r w:rsidR="003659F8">
        <w:fldChar w:fldCharType="end"/>
      </w:r>
      <w:r w:rsidR="002F2AA6" w:rsidRPr="00C17714">
        <w:t xml:space="preserve">. </w:t>
      </w:r>
    </w:p>
    <w:p w14:paraId="428EDD7B" w14:textId="76B86BAE" w:rsidR="003659F8" w:rsidRPr="00C17714" w:rsidRDefault="006A51D7" w:rsidP="00BE0788">
      <w:pPr>
        <w:spacing w:before="120"/>
      </w:pPr>
      <w:r>
        <w:fldChar w:fldCharType="begin"/>
      </w:r>
      <w:r>
        <w:instrText xml:space="preserve"> REF _Ref117028427 \h </w:instrText>
      </w:r>
      <w:r>
        <w:fldChar w:fldCharType="separate"/>
      </w:r>
      <w:r>
        <w:t xml:space="preserve">Figure </w:t>
      </w:r>
      <w:r>
        <w:rPr>
          <w:noProof/>
        </w:rPr>
        <w:t>7</w:t>
      </w:r>
      <w:r>
        <w:fldChar w:fldCharType="end"/>
      </w:r>
      <w:r w:rsidR="003659F8" w:rsidRPr="00C17714">
        <w:t xml:space="preserve"> shows a range of possible solutions for data analysis for different techniques as well as what is currently available on the </w:t>
      </w:r>
      <w:proofErr w:type="spellStart"/>
      <w:r w:rsidR="003659F8" w:rsidRPr="00C17714">
        <w:t>easySci</w:t>
      </w:r>
      <w:r w:rsidR="003659F8">
        <w:t>e</w:t>
      </w:r>
      <w:r w:rsidR="003659F8" w:rsidRPr="00C17714">
        <w:t>nce</w:t>
      </w:r>
      <w:proofErr w:type="spellEnd"/>
      <w:r w:rsidR="003659F8" w:rsidRPr="00C17714">
        <w:t xml:space="preserve"> platform plus potential new analysis tools for QENS and TOF-imaging in </w:t>
      </w:r>
      <w:proofErr w:type="spellStart"/>
      <w:r w:rsidR="003659F8" w:rsidRPr="00C17714">
        <w:t>easySci</w:t>
      </w:r>
      <w:r w:rsidR="003659F8">
        <w:t>e</w:t>
      </w:r>
      <w:r w:rsidR="003659F8" w:rsidRPr="00C17714">
        <w:t>nce</w:t>
      </w:r>
      <w:proofErr w:type="spellEnd"/>
      <w:r w:rsidR="003659F8" w:rsidRPr="00C17714">
        <w:t xml:space="preserve">. </w:t>
      </w:r>
    </w:p>
    <w:p w14:paraId="57A4CA88" w14:textId="2327F42E" w:rsidR="003659F8" w:rsidRDefault="003659F8" w:rsidP="00BE0788">
      <w:pPr>
        <w:spacing w:before="120"/>
      </w:pPr>
    </w:p>
    <w:p w14:paraId="1435CE26" w14:textId="6F324086" w:rsidR="003659F8" w:rsidRDefault="003659F8" w:rsidP="00BE0788">
      <w:pPr>
        <w:spacing w:before="120"/>
      </w:pPr>
    </w:p>
    <w:p w14:paraId="75E241C6" w14:textId="77777777" w:rsidR="003659F8" w:rsidRPr="00C17714" w:rsidRDefault="003659F8" w:rsidP="00BE0788">
      <w:pPr>
        <w:spacing w:before="120"/>
      </w:pPr>
    </w:p>
    <w:p w14:paraId="7B35E11B" w14:textId="262A6B43" w:rsidR="002F2AA6" w:rsidRPr="00C17714" w:rsidRDefault="002F2AA6" w:rsidP="00BE0788">
      <w:pPr>
        <w:spacing w:before="120"/>
      </w:pPr>
      <w:r w:rsidRPr="00C17714">
        <w:t xml:space="preserve"> </w:t>
      </w:r>
    </w:p>
    <w:p w14:paraId="304C3B82" w14:textId="3CE8DE0A" w:rsidR="002F2AA6" w:rsidRPr="00C17714" w:rsidRDefault="006A51D7" w:rsidP="00BE0788">
      <w:pPr>
        <w:spacing w:before="120"/>
      </w:pPr>
      <w:r>
        <w:rPr>
          <w:noProof/>
        </w:rPr>
        <w:lastRenderedPageBreak/>
        <mc:AlternateContent>
          <mc:Choice Requires="wps">
            <w:drawing>
              <wp:anchor distT="0" distB="0" distL="114300" distR="114300" simplePos="0" relativeHeight="251668480" behindDoc="0" locked="0" layoutInCell="1" allowOverlap="1" wp14:anchorId="353DF64B" wp14:editId="0303F7FC">
                <wp:simplePos x="0" y="0"/>
                <wp:positionH relativeFrom="margin">
                  <wp:align>center</wp:align>
                </wp:positionH>
                <wp:positionV relativeFrom="margin">
                  <wp:align>bottom</wp:align>
                </wp:positionV>
                <wp:extent cx="6026046" cy="1094282"/>
                <wp:effectExtent l="0" t="0" r="0" b="5715"/>
                <wp:wrapSquare wrapText="bothSides"/>
                <wp:docPr id="48" name="Text Box 48"/>
                <wp:cNvGraphicFramePr/>
                <a:graphic xmlns:a="http://schemas.openxmlformats.org/drawingml/2006/main">
                  <a:graphicData uri="http://schemas.microsoft.com/office/word/2010/wordprocessingShape">
                    <wps:wsp>
                      <wps:cNvSpPr txBox="1"/>
                      <wps:spPr>
                        <a:xfrm>
                          <a:off x="0" y="0"/>
                          <a:ext cx="6026046" cy="1094282"/>
                        </a:xfrm>
                        <a:prstGeom prst="rect">
                          <a:avLst/>
                        </a:prstGeom>
                        <a:solidFill>
                          <a:schemeClr val="lt1"/>
                        </a:solidFill>
                        <a:ln w="6350">
                          <a:noFill/>
                        </a:ln>
                      </wps:spPr>
                      <wps:txbx>
                        <w:txbxContent>
                          <w:p w14:paraId="31C04379" w14:textId="77777777" w:rsidR="006A51D7" w:rsidRDefault="006A51D7" w:rsidP="006A51D7">
                            <w:pPr>
                              <w:keepNext/>
                            </w:pPr>
                            <w:r w:rsidRPr="00C17714">
                              <w:rPr>
                                <w:rFonts w:cstheme="minorHAnsi"/>
                                <w:noProof/>
                              </w:rPr>
                              <w:drawing>
                                <wp:inline distT="0" distB="0" distL="0" distR="0" wp14:anchorId="425EA153" wp14:editId="10EE095C">
                                  <wp:extent cx="2674270" cy="2345961"/>
                                  <wp:effectExtent l="0" t="0" r="5715"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shot 2022-10-16 at 15.58.51.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85715" cy="2356001"/>
                                          </a:xfrm>
                                          <a:prstGeom prst="rect">
                                            <a:avLst/>
                                          </a:prstGeom>
                                        </pic:spPr>
                                      </pic:pic>
                                    </a:graphicData>
                                  </a:graphic>
                                </wp:inline>
                              </w:drawing>
                            </w:r>
                            <w:r w:rsidRPr="006A51D7">
                              <w:rPr>
                                <w:rFonts w:cstheme="minorHAnsi"/>
                                <w:noProof/>
                              </w:rPr>
                              <w:t xml:space="preserve"> </w:t>
                            </w:r>
                            <w:r>
                              <w:rPr>
                                <w:rFonts w:cstheme="minorHAnsi"/>
                                <w:noProof/>
                              </w:rPr>
                              <w:t xml:space="preserve">    </w:t>
                            </w:r>
                            <w:r w:rsidRPr="00C17714">
                              <w:rPr>
                                <w:rFonts w:cstheme="minorHAnsi"/>
                                <w:noProof/>
                              </w:rPr>
                              <w:drawing>
                                <wp:inline distT="0" distB="0" distL="0" distR="0" wp14:anchorId="3C90E974" wp14:editId="6976B31E">
                                  <wp:extent cx="2968474" cy="1851285"/>
                                  <wp:effectExtent l="0" t="0" r="381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shot 2022-10-16 at 15.58.25.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95015" cy="1867837"/>
                                          </a:xfrm>
                                          <a:prstGeom prst="rect">
                                            <a:avLst/>
                                          </a:prstGeom>
                                        </pic:spPr>
                                      </pic:pic>
                                    </a:graphicData>
                                  </a:graphic>
                                </wp:inline>
                              </w:drawing>
                            </w:r>
                          </w:p>
                          <w:p w14:paraId="1A1D3A15" w14:textId="52A0E802" w:rsidR="006A51D7" w:rsidRPr="006A51D7" w:rsidRDefault="006A51D7" w:rsidP="006A51D7">
                            <w:pPr>
                              <w:pStyle w:val="Caption"/>
                              <w:rPr>
                                <w:b w:val="0"/>
                                <w:bCs w:val="0"/>
                              </w:rPr>
                            </w:pPr>
                            <w:bookmarkStart w:id="71" w:name="_Ref117028427"/>
                            <w:r>
                              <w:t xml:space="preserve">Figure </w:t>
                            </w:r>
                            <w:r>
                              <w:fldChar w:fldCharType="begin"/>
                            </w:r>
                            <w:r>
                              <w:instrText xml:space="preserve"> SEQ Figure \* ARABIC </w:instrText>
                            </w:r>
                            <w:r>
                              <w:fldChar w:fldCharType="separate"/>
                            </w:r>
                            <w:r w:rsidR="00830C02">
                              <w:rPr>
                                <w:noProof/>
                              </w:rPr>
                              <w:t>7</w:t>
                            </w:r>
                            <w:r>
                              <w:fldChar w:fldCharType="end"/>
                            </w:r>
                            <w:bookmarkEnd w:id="71"/>
                            <w:r>
                              <w:t xml:space="preserve">. </w:t>
                            </w:r>
                            <w:r w:rsidRPr="006A51D7">
                              <w:rPr>
                                <w:rFonts w:cstheme="minorHAnsi"/>
                                <w:b w:val="0"/>
                                <w:bCs w:val="0"/>
                              </w:rPr>
                              <w:t xml:space="preserve">Neutron scattering technique and possible solutions for data analysis (left). Data analysis offered by the </w:t>
                            </w:r>
                            <w:proofErr w:type="spellStart"/>
                            <w:r w:rsidRPr="006A51D7">
                              <w:rPr>
                                <w:rFonts w:cstheme="minorHAnsi"/>
                                <w:b w:val="0"/>
                                <w:bCs w:val="0"/>
                              </w:rPr>
                              <w:t>easyScince</w:t>
                            </w:r>
                            <w:proofErr w:type="spellEnd"/>
                            <w:r w:rsidRPr="006A51D7">
                              <w:rPr>
                                <w:rFonts w:cstheme="minorHAnsi"/>
                                <w:b w:val="0"/>
                                <w:bCs w:val="0"/>
                              </w:rPr>
                              <w:t xml:space="preserve"> project and potential calculation </w:t>
                            </w:r>
                            <w:proofErr w:type="spellStart"/>
                            <w:r w:rsidRPr="006A51D7">
                              <w:rPr>
                                <w:rFonts w:cstheme="minorHAnsi"/>
                                <w:b w:val="0"/>
                                <w:bCs w:val="0"/>
                              </w:rPr>
                              <w:t>backengine</w:t>
                            </w:r>
                            <w:proofErr w:type="spellEnd"/>
                            <w:r w:rsidRPr="006A51D7">
                              <w:rPr>
                                <w:rFonts w:cstheme="minorHAnsi"/>
                                <w:b w:val="0"/>
                                <w:bCs w:val="0"/>
                              </w:rPr>
                              <w:t xml:space="preserve"> (right).</w:t>
                            </w:r>
                          </w:p>
                        </w:txbxContent>
                      </wps:txbx>
                      <wps:bodyPr rot="0" spcFirstLastPara="0" vertOverflow="overflow" horzOverflow="overflow" vert="horz" wrap="square" lIns="0" tIns="251999" rIns="0" bIns="45720" numCol="1" spcCol="0" rtlCol="0" fromWordArt="0" anchor="t" anchorCtr="0" forceAA="0" compatLnSpc="1">
                        <a:prstTxWarp prst="textNoShape">
                          <a:avLst/>
                        </a:prstTxWarp>
                        <a:spAutoFit/>
                      </wps:bodyPr>
                    </wps:wsp>
                  </a:graphicData>
                </a:graphic>
              </wp:anchor>
            </w:drawing>
          </mc:Choice>
          <mc:Fallback>
            <w:pict>
              <v:shape w14:anchorId="353DF64B" id="Text Box 48" o:spid="_x0000_s1033" type="#_x0000_t202" style="position:absolute;margin-left:0;margin-top:0;width:474.5pt;height:86.15pt;z-index:251668480;visibility:visible;mso-wrap-style:square;mso-wrap-distance-left:9pt;mso-wrap-distance-top:0;mso-wrap-distance-right:9pt;mso-wrap-distance-bottom:0;mso-position-horizontal:center;mso-position-horizontal-relative:margin;mso-position-vertical:bottom;mso-position-vertical-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" fillcolor="white [3201]" stroked="f" strokeweight=".5pt">
                <v:textbox style="mso-fit-shape-to-text:t" inset="0,6.99997mm,0">
                  <w:txbxContent>
                    <w:p w14:paraId="31C04379" w14:textId="77777777" w:rsidR="006A51D7" w:rsidRDefault="006A51D7" w:rsidP="006A51D7">
                      <w:pPr>
                        <w:keepNext/>
                      </w:pPr>
                      <w:r w:rsidRPr="00C17714">
                        <w:rPr>
                          <w:rFonts w:cstheme="minorHAnsi"/>
                          <w:noProof/>
                        </w:rPr>
                        <w:drawing>
                          <wp:inline distT="0" distB="0" distL="0" distR="0" wp14:anchorId="425EA153" wp14:editId="10EE095C">
                            <wp:extent cx="2674270" cy="2345961"/>
                            <wp:effectExtent l="0" t="0" r="5715"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shot 2022-10-16 at 15.58.51.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85715" cy="2356001"/>
                                    </a:xfrm>
                                    <a:prstGeom prst="rect">
                                      <a:avLst/>
                                    </a:prstGeom>
                                  </pic:spPr>
                                </pic:pic>
                              </a:graphicData>
                            </a:graphic>
                          </wp:inline>
                        </w:drawing>
                      </w:r>
                      <w:r w:rsidRPr="006A51D7">
                        <w:rPr>
                          <w:rFonts w:cstheme="minorHAnsi"/>
                          <w:noProof/>
                        </w:rPr>
                        <w:t xml:space="preserve"> </w:t>
                      </w:r>
                      <w:r>
                        <w:rPr>
                          <w:rFonts w:cstheme="minorHAnsi"/>
                          <w:noProof/>
                        </w:rPr>
                        <w:t xml:space="preserve">    </w:t>
                      </w:r>
                      <w:r w:rsidRPr="00C17714">
                        <w:rPr>
                          <w:rFonts w:cstheme="minorHAnsi"/>
                          <w:noProof/>
                        </w:rPr>
                        <w:drawing>
                          <wp:inline distT="0" distB="0" distL="0" distR="0" wp14:anchorId="3C90E974" wp14:editId="6976B31E">
                            <wp:extent cx="2968474" cy="1851285"/>
                            <wp:effectExtent l="0" t="0" r="381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shot 2022-10-16 at 15.58.25.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95015" cy="1867837"/>
                                    </a:xfrm>
                                    <a:prstGeom prst="rect">
                                      <a:avLst/>
                                    </a:prstGeom>
                                  </pic:spPr>
                                </pic:pic>
                              </a:graphicData>
                            </a:graphic>
                          </wp:inline>
                        </w:drawing>
                      </w:r>
                    </w:p>
                    <w:p w14:paraId="1A1D3A15" w14:textId="52A0E802" w:rsidR="006A51D7" w:rsidRPr="006A51D7" w:rsidRDefault="006A51D7" w:rsidP="006A51D7">
                      <w:pPr>
                        <w:pStyle w:val="Caption"/>
                        <w:rPr>
                          <w:b w:val="0"/>
                          <w:bCs w:val="0"/>
                        </w:rPr>
                      </w:pPr>
                      <w:bookmarkStart w:id="72" w:name="_Ref117028427"/>
                      <w:r>
                        <w:t xml:space="preserve">Figure </w:t>
                      </w:r>
                      <w:r>
                        <w:fldChar w:fldCharType="begin"/>
                      </w:r>
                      <w:r>
                        <w:instrText xml:space="preserve"> SEQ Figure \* ARABIC </w:instrText>
                      </w:r>
                      <w:r>
                        <w:fldChar w:fldCharType="separate"/>
                      </w:r>
                      <w:r w:rsidR="00830C02">
                        <w:rPr>
                          <w:noProof/>
                        </w:rPr>
                        <w:t>7</w:t>
                      </w:r>
                      <w:r>
                        <w:fldChar w:fldCharType="end"/>
                      </w:r>
                      <w:bookmarkEnd w:id="72"/>
                      <w:r>
                        <w:t xml:space="preserve">. </w:t>
                      </w:r>
                      <w:r w:rsidRPr="006A51D7">
                        <w:rPr>
                          <w:rFonts w:cstheme="minorHAnsi"/>
                          <w:b w:val="0"/>
                          <w:bCs w:val="0"/>
                        </w:rPr>
                        <w:t xml:space="preserve">Neutron scattering technique and possible solutions for data analysis (left). Data analysis offered by the </w:t>
                      </w:r>
                      <w:proofErr w:type="spellStart"/>
                      <w:r w:rsidRPr="006A51D7">
                        <w:rPr>
                          <w:rFonts w:cstheme="minorHAnsi"/>
                          <w:b w:val="0"/>
                          <w:bCs w:val="0"/>
                        </w:rPr>
                        <w:t>easyScince</w:t>
                      </w:r>
                      <w:proofErr w:type="spellEnd"/>
                      <w:r w:rsidRPr="006A51D7">
                        <w:rPr>
                          <w:rFonts w:cstheme="minorHAnsi"/>
                          <w:b w:val="0"/>
                          <w:bCs w:val="0"/>
                        </w:rPr>
                        <w:t xml:space="preserve"> project and potential calculation </w:t>
                      </w:r>
                      <w:proofErr w:type="spellStart"/>
                      <w:r w:rsidRPr="006A51D7">
                        <w:rPr>
                          <w:rFonts w:cstheme="minorHAnsi"/>
                          <w:b w:val="0"/>
                          <w:bCs w:val="0"/>
                        </w:rPr>
                        <w:t>backengine</w:t>
                      </w:r>
                      <w:proofErr w:type="spellEnd"/>
                      <w:r w:rsidRPr="006A51D7">
                        <w:rPr>
                          <w:rFonts w:cstheme="minorHAnsi"/>
                          <w:b w:val="0"/>
                          <w:bCs w:val="0"/>
                        </w:rPr>
                        <w:t xml:space="preserve"> (right).</w:t>
                      </w:r>
                    </w:p>
                  </w:txbxContent>
                </v:textbox>
                <w10:wrap type="square" anchorx="margin" anchory="margin"/>
              </v:shape>
            </w:pict>
          </mc:Fallback>
        </mc:AlternateContent>
      </w:r>
    </w:p>
    <w:p w14:paraId="7793C0FE" w14:textId="3C665573" w:rsidR="002F2AA6" w:rsidRPr="00C17714" w:rsidRDefault="006A51D7" w:rsidP="00BE0788">
      <w:pPr>
        <w:pStyle w:val="Heading3"/>
        <w:spacing w:before="120" w:after="120" w:line="240" w:lineRule="auto"/>
      </w:pPr>
      <w:r>
        <w:t xml:space="preserve"> </w:t>
      </w:r>
      <w:proofErr w:type="spellStart"/>
      <w:r w:rsidR="002F2AA6" w:rsidRPr="00C17714">
        <w:t>easyScience</w:t>
      </w:r>
      <w:proofErr w:type="spellEnd"/>
      <w:r w:rsidR="002F2AA6" w:rsidRPr="00C17714">
        <w:t xml:space="preserve"> design and potential risks</w:t>
      </w:r>
    </w:p>
    <w:p w14:paraId="450215C7" w14:textId="0729C807" w:rsidR="002F2AA6" w:rsidRPr="00C17714" w:rsidRDefault="002F2AA6" w:rsidP="00BE0788">
      <w:pPr>
        <w:spacing w:before="120"/>
      </w:pPr>
      <w:r w:rsidRPr="00C17714">
        <w:t xml:space="preserve">The design listed above for the </w:t>
      </w:r>
      <w:proofErr w:type="spellStart"/>
      <w:r w:rsidRPr="00C17714">
        <w:t>easyScience</w:t>
      </w:r>
      <w:proofErr w:type="spellEnd"/>
      <w:r w:rsidRPr="00C17714">
        <w:t xml:space="preserve"> project does have its own </w:t>
      </w:r>
      <w:r>
        <w:t xml:space="preserve">potential </w:t>
      </w:r>
      <w:r w:rsidRPr="00C17714">
        <w:t>risk</w:t>
      </w:r>
      <w:r>
        <w:t xml:space="preserve">s associated with it </w:t>
      </w:r>
      <w:r w:rsidRPr="00C17714">
        <w:t xml:space="preserve">and requires that we keep </w:t>
      </w:r>
      <w:proofErr w:type="gramStart"/>
      <w:r w:rsidRPr="00C17714">
        <w:t>an</w:t>
      </w:r>
      <w:proofErr w:type="gramEnd"/>
      <w:r w:rsidRPr="00C17714">
        <w:t xml:space="preserve"> </w:t>
      </w:r>
      <w:r>
        <w:t xml:space="preserve">close </w:t>
      </w:r>
      <w:r w:rsidRPr="00C17714">
        <w:t>eye on the</w:t>
      </w:r>
    </w:p>
    <w:p w14:paraId="7C0A5F90" w14:textId="77777777" w:rsidR="002F2AA6" w:rsidRPr="00C17714" w:rsidRDefault="002F2AA6" w:rsidP="00BE0788">
      <w:pPr>
        <w:pStyle w:val="ListParagraph"/>
        <w:numPr>
          <w:ilvl w:val="0"/>
          <w:numId w:val="33"/>
        </w:numPr>
        <w:spacing w:before="120"/>
        <w:ind w:hanging="357"/>
        <w:contextualSpacing w:val="0"/>
      </w:pPr>
      <w:r w:rsidRPr="00C17714">
        <w:t>Increased cost of maintenance</w:t>
      </w:r>
    </w:p>
    <w:p w14:paraId="35010336" w14:textId="77777777" w:rsidR="002F2AA6" w:rsidRPr="00C17714" w:rsidRDefault="002F2AA6" w:rsidP="00BE0788">
      <w:pPr>
        <w:pStyle w:val="ListParagraph"/>
        <w:numPr>
          <w:ilvl w:val="1"/>
          <w:numId w:val="33"/>
        </w:numPr>
        <w:spacing w:before="120"/>
        <w:ind w:hanging="357"/>
        <w:contextualSpacing w:val="0"/>
      </w:pPr>
      <w:r w:rsidRPr="00C17714">
        <w:t>calculation libraries need interfacing and maintenance</w:t>
      </w:r>
    </w:p>
    <w:p w14:paraId="02E4F7AD" w14:textId="77777777" w:rsidR="002F2AA6" w:rsidRPr="00C17714" w:rsidRDefault="002F2AA6" w:rsidP="00BE0788">
      <w:pPr>
        <w:pStyle w:val="ListParagraph"/>
        <w:numPr>
          <w:ilvl w:val="1"/>
          <w:numId w:val="33"/>
        </w:numPr>
        <w:spacing w:before="120"/>
        <w:ind w:hanging="357"/>
        <w:contextualSpacing w:val="0"/>
      </w:pPr>
      <w:r w:rsidRPr="00C17714">
        <w:t>core API needs updating/refactoring when a new technique is added</w:t>
      </w:r>
    </w:p>
    <w:p w14:paraId="24FE5F26" w14:textId="77777777" w:rsidR="002F2AA6" w:rsidRPr="00C17714" w:rsidRDefault="002F2AA6" w:rsidP="00BE0788">
      <w:pPr>
        <w:pStyle w:val="ListParagraph"/>
        <w:numPr>
          <w:ilvl w:val="1"/>
          <w:numId w:val="33"/>
        </w:numPr>
        <w:spacing w:before="120"/>
        <w:ind w:hanging="357"/>
        <w:contextualSpacing w:val="0"/>
      </w:pPr>
      <w:r w:rsidRPr="00C17714">
        <w:t>changes to core API necessitate updates to all dependent projects</w:t>
      </w:r>
    </w:p>
    <w:p w14:paraId="4D94EA3B" w14:textId="77777777" w:rsidR="002F2AA6" w:rsidRPr="00C17714" w:rsidRDefault="002F2AA6" w:rsidP="00BE0788">
      <w:pPr>
        <w:pStyle w:val="ListParagraph"/>
        <w:numPr>
          <w:ilvl w:val="0"/>
          <w:numId w:val="33"/>
        </w:numPr>
        <w:spacing w:before="120"/>
        <w:ind w:hanging="357"/>
        <w:contextualSpacing w:val="0"/>
      </w:pPr>
      <w:r w:rsidRPr="00C17714">
        <w:t>Minimization performance might not be optimal in certain cases (</w:t>
      </w:r>
      <w:proofErr w:type="gramStart"/>
      <w:r w:rsidRPr="00C17714">
        <w:t>e.g.</w:t>
      </w:r>
      <w:proofErr w:type="gramEnd"/>
      <w:r w:rsidRPr="00C17714">
        <w:t xml:space="preserve"> when a given library has quick, analytical minimizers)</w:t>
      </w:r>
    </w:p>
    <w:p w14:paraId="64EAB777" w14:textId="77777777" w:rsidR="002F2AA6" w:rsidRPr="00C17714" w:rsidRDefault="002F2AA6" w:rsidP="00BE0788">
      <w:pPr>
        <w:pStyle w:val="ListParagraph"/>
        <w:numPr>
          <w:ilvl w:val="0"/>
          <w:numId w:val="33"/>
        </w:numPr>
        <w:spacing w:before="120"/>
        <w:ind w:hanging="357"/>
        <w:contextualSpacing w:val="0"/>
      </w:pPr>
      <w:r w:rsidRPr="00C17714">
        <w:t>Performance of Python-based backends is not optimal</w:t>
      </w:r>
    </w:p>
    <w:p w14:paraId="1B8D4EDD" w14:textId="77777777" w:rsidR="002F2AA6" w:rsidRPr="00C17714" w:rsidRDefault="002F2AA6" w:rsidP="00BE0788">
      <w:pPr>
        <w:pStyle w:val="ListParagraph"/>
        <w:numPr>
          <w:ilvl w:val="0"/>
          <w:numId w:val="33"/>
        </w:numPr>
        <w:spacing w:before="120"/>
        <w:ind w:hanging="357"/>
        <w:contextualSpacing w:val="0"/>
      </w:pPr>
      <w:r w:rsidRPr="00C17714">
        <w:t xml:space="preserve">Porting non-Python libraries is not always easy, requires Python bindings  </w:t>
      </w:r>
    </w:p>
    <w:p w14:paraId="6E34F752" w14:textId="77777777" w:rsidR="002F2AA6" w:rsidRPr="00C17714" w:rsidRDefault="002F2AA6" w:rsidP="00BE0788">
      <w:pPr>
        <w:spacing w:before="120"/>
      </w:pPr>
    </w:p>
    <w:p w14:paraId="1C3DF7A6" w14:textId="11BB8457" w:rsidR="002F2AA6" w:rsidRPr="00C17714" w:rsidRDefault="002F2AA6" w:rsidP="00E07349">
      <w:pPr>
        <w:pStyle w:val="Heading3"/>
      </w:pPr>
      <w:r w:rsidRPr="00C17714">
        <w:t xml:space="preserve">General </w:t>
      </w:r>
      <w:r>
        <w:t xml:space="preserve">data analysis </w:t>
      </w:r>
      <w:r w:rsidRPr="00C17714">
        <w:t>updates</w:t>
      </w:r>
    </w:p>
    <w:p w14:paraId="4137C53C" w14:textId="218A5D3F" w:rsidR="002F2AA6" w:rsidRPr="00C17714" w:rsidRDefault="002F2AA6" w:rsidP="00BE0788">
      <w:pPr>
        <w:spacing w:before="120"/>
      </w:pPr>
      <w:r w:rsidRPr="00C17714">
        <w:t xml:space="preserve">During the last reporting period the data analysis team, has mainly been working on: </w:t>
      </w:r>
      <w:proofErr w:type="spellStart"/>
      <w:r w:rsidRPr="00C17714">
        <w:t>easyDiffraction</w:t>
      </w:r>
      <w:proofErr w:type="spellEnd"/>
      <w:r w:rsidRPr="00C17714">
        <w:t xml:space="preserve">, </w:t>
      </w:r>
      <w:proofErr w:type="spellStart"/>
      <w:r w:rsidRPr="00C17714">
        <w:t>easyReflectometry</w:t>
      </w:r>
      <w:proofErr w:type="spellEnd"/>
      <w:r w:rsidRPr="00C17714">
        <w:t xml:space="preserve">, and the </w:t>
      </w:r>
      <w:proofErr w:type="spellStart"/>
      <w:r w:rsidRPr="00C17714">
        <w:t>easyScience</w:t>
      </w:r>
      <w:proofErr w:type="spellEnd"/>
      <w:r w:rsidRPr="00C17714">
        <w:t xml:space="preserve"> core framework. </w:t>
      </w:r>
      <w:r>
        <w:t>S</w:t>
      </w:r>
      <w:r w:rsidRPr="00C17714">
        <w:t>ince the last STAP meeting</w:t>
      </w:r>
      <w:r>
        <w:t xml:space="preserve"> r</w:t>
      </w:r>
      <w:r w:rsidRPr="00C17714">
        <w:t xml:space="preserve">eleases have been made for the </w:t>
      </w:r>
      <w:proofErr w:type="spellStart"/>
      <w:r w:rsidRPr="00C17714">
        <w:t>easySci</w:t>
      </w:r>
      <w:r w:rsidR="006A51D7">
        <w:t>e</w:t>
      </w:r>
      <w:r w:rsidRPr="00C17714">
        <w:t>nce</w:t>
      </w:r>
      <w:proofErr w:type="spellEnd"/>
      <w:r w:rsidRPr="00C17714">
        <w:t xml:space="preserve"> pro</w:t>
      </w:r>
      <w:r>
        <w:t>ducts</w:t>
      </w:r>
      <w:r w:rsidRPr="00C17714">
        <w:t xml:space="preserve"> with a number of new features been initiated or added</w:t>
      </w:r>
      <w:r>
        <w:t>:</w:t>
      </w:r>
      <w:r w:rsidRPr="00C17714">
        <w:t xml:space="preserve"> </w:t>
      </w:r>
    </w:p>
    <w:p w14:paraId="1396647B" w14:textId="77777777" w:rsidR="002F2AA6" w:rsidRPr="0008646F" w:rsidRDefault="002F2AA6" w:rsidP="00BE0788">
      <w:pPr>
        <w:spacing w:before="120"/>
        <w:rPr>
          <w:bCs/>
        </w:rPr>
      </w:pPr>
      <w:r w:rsidRPr="0008646F">
        <w:rPr>
          <w:bCs/>
        </w:rPr>
        <w:t xml:space="preserve">For </w:t>
      </w:r>
      <w:proofErr w:type="spellStart"/>
      <w:r w:rsidRPr="0008646F">
        <w:rPr>
          <w:bCs/>
        </w:rPr>
        <w:t>easyScience</w:t>
      </w:r>
      <w:proofErr w:type="spellEnd"/>
      <w:r w:rsidRPr="0008646F">
        <w:rPr>
          <w:bCs/>
        </w:rPr>
        <w:t xml:space="preserve"> core: </w:t>
      </w:r>
    </w:p>
    <w:p w14:paraId="0B997E08" w14:textId="77777777" w:rsidR="002F2AA6" w:rsidRPr="00C17714" w:rsidRDefault="002F2AA6" w:rsidP="00BE0788">
      <w:pPr>
        <w:pStyle w:val="ListParagraph"/>
        <w:numPr>
          <w:ilvl w:val="0"/>
          <w:numId w:val="29"/>
        </w:numPr>
        <w:spacing w:before="120"/>
      </w:pPr>
      <w:r w:rsidRPr="00C17714">
        <w:t>extension for multiple datasets/fit functions fitting</w:t>
      </w:r>
    </w:p>
    <w:p w14:paraId="1A84A6FD" w14:textId="77777777" w:rsidR="002F2AA6" w:rsidRPr="00C17714" w:rsidRDefault="002F2AA6" w:rsidP="00BE0788">
      <w:pPr>
        <w:pStyle w:val="ListParagraph"/>
        <w:numPr>
          <w:ilvl w:val="0"/>
          <w:numId w:val="29"/>
        </w:numPr>
        <w:spacing w:before="120"/>
      </w:pPr>
      <w:r w:rsidRPr="00C17714">
        <w:t xml:space="preserve">IO rework of </w:t>
      </w:r>
      <w:proofErr w:type="spellStart"/>
      <w:r w:rsidRPr="00C17714">
        <w:t>easyCore</w:t>
      </w:r>
      <w:proofErr w:type="spellEnd"/>
      <w:r w:rsidRPr="00C17714">
        <w:t xml:space="preserve"> for speedup in XML encoding, and hence a more responsive GUI. </w:t>
      </w:r>
    </w:p>
    <w:p w14:paraId="1E9477B2" w14:textId="04F1C1E1" w:rsidR="002F2AA6" w:rsidRPr="006B70D9" w:rsidRDefault="002F2AA6" w:rsidP="00BE0788">
      <w:pPr>
        <w:pStyle w:val="ListParagraph"/>
        <w:numPr>
          <w:ilvl w:val="0"/>
          <w:numId w:val="29"/>
        </w:numPr>
        <w:spacing w:before="120"/>
      </w:pPr>
      <w:r w:rsidRPr="00C17714">
        <w:t xml:space="preserve">Started work on asymmetric peaks fitting in </w:t>
      </w:r>
      <w:proofErr w:type="spellStart"/>
      <w:r w:rsidRPr="00C17714">
        <w:t>easyDiffraction</w:t>
      </w:r>
      <w:proofErr w:type="spellEnd"/>
      <w:r w:rsidRPr="00C17714">
        <w:t xml:space="preserve"> </w:t>
      </w:r>
    </w:p>
    <w:p w14:paraId="40C09AFD" w14:textId="77777777" w:rsidR="002F2AA6" w:rsidRPr="0008646F" w:rsidRDefault="002F2AA6" w:rsidP="00BE0788">
      <w:pPr>
        <w:spacing w:before="120"/>
        <w:rPr>
          <w:bCs/>
        </w:rPr>
      </w:pPr>
      <w:r w:rsidRPr="0008646F">
        <w:rPr>
          <w:bCs/>
        </w:rPr>
        <w:t xml:space="preserve">For </w:t>
      </w:r>
      <w:proofErr w:type="spellStart"/>
      <w:r w:rsidRPr="0008646F">
        <w:rPr>
          <w:bCs/>
        </w:rPr>
        <w:t>easyDiffraction</w:t>
      </w:r>
      <w:proofErr w:type="spellEnd"/>
      <w:r w:rsidRPr="0008646F">
        <w:rPr>
          <w:bCs/>
        </w:rPr>
        <w:t xml:space="preserve">: </w:t>
      </w:r>
    </w:p>
    <w:p w14:paraId="3806C602" w14:textId="77777777" w:rsidR="002F2AA6" w:rsidRPr="00C17714" w:rsidRDefault="002F2AA6" w:rsidP="00BE0788">
      <w:pPr>
        <w:pStyle w:val="ListParagraph"/>
        <w:numPr>
          <w:ilvl w:val="0"/>
          <w:numId w:val="28"/>
        </w:numPr>
        <w:spacing w:before="120"/>
      </w:pPr>
      <w:proofErr w:type="spellStart"/>
      <w:r w:rsidRPr="00C17714">
        <w:lastRenderedPageBreak/>
        <w:t>easyDiffraction</w:t>
      </w:r>
      <w:proofErr w:type="spellEnd"/>
      <w:r w:rsidRPr="00C17714">
        <w:t xml:space="preserve"> v0.8.4 was released</w:t>
      </w:r>
    </w:p>
    <w:p w14:paraId="76E71C5B" w14:textId="77777777" w:rsidR="002F2AA6" w:rsidRPr="00C17714" w:rsidRDefault="002F2AA6" w:rsidP="00BE0788">
      <w:pPr>
        <w:pStyle w:val="ListParagraph"/>
        <w:numPr>
          <w:ilvl w:val="0"/>
          <w:numId w:val="28"/>
        </w:numPr>
        <w:spacing w:before="120"/>
      </w:pPr>
      <w:r w:rsidRPr="00C17714">
        <w:t>polarized support in the GUI</w:t>
      </w:r>
    </w:p>
    <w:p w14:paraId="1B37C2E6" w14:textId="77777777" w:rsidR="002F2AA6" w:rsidRPr="00C17714" w:rsidRDefault="002F2AA6" w:rsidP="00BE0788">
      <w:pPr>
        <w:pStyle w:val="ListParagraph"/>
        <w:numPr>
          <w:ilvl w:val="0"/>
          <w:numId w:val="28"/>
        </w:numPr>
        <w:spacing w:before="120"/>
      </w:pPr>
      <w:r w:rsidRPr="00C17714">
        <w:t xml:space="preserve">changing how experimental data are handled </w:t>
      </w:r>
    </w:p>
    <w:p w14:paraId="453CC480" w14:textId="77777777" w:rsidR="002F2AA6" w:rsidRPr="00C17714" w:rsidRDefault="002F2AA6" w:rsidP="00BE0788">
      <w:pPr>
        <w:pStyle w:val="ListParagraph"/>
        <w:numPr>
          <w:ilvl w:val="0"/>
          <w:numId w:val="28"/>
        </w:numPr>
        <w:spacing w:before="120"/>
      </w:pPr>
      <w:r w:rsidRPr="00C17714">
        <w:t xml:space="preserve">starting working on file-less interface to </w:t>
      </w:r>
      <w:proofErr w:type="spellStart"/>
      <w:r w:rsidRPr="00C17714">
        <w:t>CrysFML</w:t>
      </w:r>
      <w:proofErr w:type="spellEnd"/>
      <w:r w:rsidRPr="00C17714">
        <w:t xml:space="preserve"> </w:t>
      </w:r>
    </w:p>
    <w:p w14:paraId="474B3F43" w14:textId="1DEEB640" w:rsidR="002F2AA6" w:rsidRPr="00C17714" w:rsidRDefault="002F2AA6" w:rsidP="00BE0788">
      <w:pPr>
        <w:pStyle w:val="ListParagraph"/>
        <w:numPr>
          <w:ilvl w:val="0"/>
          <w:numId w:val="28"/>
        </w:numPr>
        <w:spacing w:before="120"/>
      </w:pPr>
      <w:r w:rsidRPr="00C17714">
        <w:t xml:space="preserve">Improved </w:t>
      </w:r>
      <w:proofErr w:type="spellStart"/>
      <w:r w:rsidRPr="00C17714">
        <w:t>Crys</w:t>
      </w:r>
      <w:r w:rsidR="006A51D7">
        <w:t>P</w:t>
      </w:r>
      <w:r w:rsidRPr="00C17714">
        <w:t>y</w:t>
      </w:r>
      <w:proofErr w:type="spellEnd"/>
      <w:r w:rsidRPr="00C17714">
        <w:t xml:space="preserve"> interface</w:t>
      </w:r>
      <w:r w:rsidRPr="00C17714">
        <w:tab/>
      </w:r>
    </w:p>
    <w:p w14:paraId="2CC6C23C" w14:textId="77777777" w:rsidR="002F2AA6" w:rsidRPr="00C17714" w:rsidRDefault="002F2AA6" w:rsidP="00BE0788">
      <w:pPr>
        <w:spacing w:before="120"/>
      </w:pPr>
    </w:p>
    <w:p w14:paraId="601649EB" w14:textId="77777777" w:rsidR="002F2AA6" w:rsidRPr="0008646F" w:rsidRDefault="002F2AA6" w:rsidP="00BE0788">
      <w:pPr>
        <w:spacing w:before="120"/>
        <w:rPr>
          <w:bCs/>
        </w:rPr>
      </w:pPr>
      <w:r w:rsidRPr="0008646F">
        <w:rPr>
          <w:bCs/>
        </w:rPr>
        <w:t xml:space="preserve">For </w:t>
      </w:r>
      <w:proofErr w:type="spellStart"/>
      <w:r w:rsidRPr="0008646F">
        <w:rPr>
          <w:bCs/>
        </w:rPr>
        <w:t>easyReflectometry</w:t>
      </w:r>
      <w:proofErr w:type="spellEnd"/>
      <w:r w:rsidRPr="0008646F">
        <w:rPr>
          <w:bCs/>
        </w:rPr>
        <w:t xml:space="preserve">: </w:t>
      </w:r>
    </w:p>
    <w:p w14:paraId="521E9935" w14:textId="77777777" w:rsidR="002F2AA6" w:rsidRPr="00C17714" w:rsidRDefault="002F2AA6" w:rsidP="00BE0788">
      <w:pPr>
        <w:pStyle w:val="ListParagraph"/>
        <w:numPr>
          <w:ilvl w:val="0"/>
          <w:numId w:val="29"/>
        </w:numPr>
        <w:spacing w:before="120"/>
      </w:pPr>
      <w:proofErr w:type="spellStart"/>
      <w:r w:rsidRPr="00C17714">
        <w:t>easyReflectometry</w:t>
      </w:r>
      <w:proofErr w:type="spellEnd"/>
      <w:r w:rsidRPr="00C17714">
        <w:t xml:space="preserve"> v0.0.5 was released</w:t>
      </w:r>
    </w:p>
    <w:p w14:paraId="7AE8621D" w14:textId="77777777" w:rsidR="002F2AA6" w:rsidRPr="00C17714" w:rsidRDefault="002F2AA6" w:rsidP="00BE0788">
      <w:pPr>
        <w:pStyle w:val="ListParagraph"/>
        <w:numPr>
          <w:ilvl w:val="0"/>
          <w:numId w:val="29"/>
        </w:numPr>
        <w:spacing w:before="120"/>
      </w:pPr>
      <w:r w:rsidRPr="00C17714">
        <w:t>surfactant Layer in GUI was added</w:t>
      </w:r>
    </w:p>
    <w:p w14:paraId="4008E6E6" w14:textId="034947E0" w:rsidR="002F2AA6" w:rsidRDefault="002F2AA6" w:rsidP="00BE0788">
      <w:pPr>
        <w:pStyle w:val="ListParagraph"/>
        <w:numPr>
          <w:ilvl w:val="0"/>
          <w:numId w:val="29"/>
        </w:numPr>
        <w:spacing w:before="120"/>
        <w:rPr>
          <w:ins w:id="73" w:author="Thomas H. Rod" w:date="2022-10-20T09:52:00Z"/>
        </w:rPr>
      </w:pPr>
      <w:r w:rsidRPr="00C17714">
        <w:t>general bug fixes and minor improvements</w:t>
      </w:r>
    </w:p>
    <w:p w14:paraId="2D571ADE" w14:textId="58B26194" w:rsidR="00BB63CA" w:rsidRPr="00C17714" w:rsidRDefault="00BB63CA" w:rsidP="00BE0788">
      <w:pPr>
        <w:pStyle w:val="ListParagraph"/>
        <w:numPr>
          <w:ilvl w:val="0"/>
          <w:numId w:val="29"/>
        </w:numPr>
        <w:spacing w:before="120"/>
      </w:pPr>
      <w:ins w:id="74" w:author="Thomas H. Rod" w:date="2022-10-20T09:52:00Z">
        <w:r>
          <w:t>addition of multiple contrast support</w:t>
        </w:r>
      </w:ins>
    </w:p>
    <w:p w14:paraId="308EE2D7" w14:textId="77777777" w:rsidR="002F2AA6" w:rsidRPr="00C17714" w:rsidRDefault="002F2AA6" w:rsidP="00BE0788">
      <w:pPr>
        <w:spacing w:before="120"/>
      </w:pPr>
    </w:p>
    <w:p w14:paraId="74A13169" w14:textId="69119C76" w:rsidR="002F2AA6" w:rsidRPr="00C17714" w:rsidRDefault="002F2AA6" w:rsidP="00BE0788">
      <w:pPr>
        <w:pStyle w:val="Heading2"/>
        <w:spacing w:before="120" w:line="240" w:lineRule="auto"/>
      </w:pPr>
      <w:proofErr w:type="spellStart"/>
      <w:r w:rsidRPr="00C17714">
        <w:t>PaNOSC</w:t>
      </w:r>
      <w:proofErr w:type="spellEnd"/>
      <w:r w:rsidRPr="00C17714">
        <w:t xml:space="preserve"> and </w:t>
      </w:r>
      <w:proofErr w:type="spellStart"/>
      <w:r w:rsidRPr="00C17714">
        <w:t>High</w:t>
      </w:r>
      <w:r w:rsidR="001C12B7">
        <w:t>N</w:t>
      </w:r>
      <w:r w:rsidRPr="00C17714">
        <w:t>ESS</w:t>
      </w:r>
      <w:proofErr w:type="spellEnd"/>
    </w:p>
    <w:p w14:paraId="5B73E9F9" w14:textId="61DBE500" w:rsidR="002F2AA6" w:rsidRPr="006A51D7" w:rsidRDefault="002F2AA6" w:rsidP="00BE0788">
      <w:pPr>
        <w:spacing w:before="120"/>
        <w:jc w:val="both"/>
      </w:pPr>
      <w:r w:rsidRPr="00C17714">
        <w:t xml:space="preserve">The DRAM group is involved in WP5 on instrument simulations in the </w:t>
      </w:r>
      <w:proofErr w:type="spellStart"/>
      <w:r w:rsidRPr="00C17714">
        <w:t>PaNOSC</w:t>
      </w:r>
      <w:proofErr w:type="spellEnd"/>
      <w:r w:rsidRPr="00C17714">
        <w:t xml:space="preserve"> project and in WP7 on Condensed Matter Physics in </w:t>
      </w:r>
      <w:proofErr w:type="spellStart"/>
      <w:r w:rsidRPr="00C17714">
        <w:t>High</w:t>
      </w:r>
      <w:r w:rsidR="001C12B7">
        <w:t>N</w:t>
      </w:r>
      <w:r w:rsidRPr="00C17714">
        <w:t>ESS</w:t>
      </w:r>
      <w:proofErr w:type="spellEnd"/>
      <w:r w:rsidRPr="00C17714">
        <w:t xml:space="preserve"> projects. See the two previous reports for more background information about the two projects.</w:t>
      </w:r>
    </w:p>
    <w:p w14:paraId="29FB6119" w14:textId="26682954" w:rsidR="002F2AA6" w:rsidRPr="00C17714" w:rsidRDefault="002F2AA6" w:rsidP="00BE0788">
      <w:pPr>
        <w:spacing w:before="120"/>
      </w:pPr>
      <w:r w:rsidRPr="00C17714">
        <w:t xml:space="preserve">In </w:t>
      </w:r>
      <w:proofErr w:type="spellStart"/>
      <w:r w:rsidRPr="00C17714">
        <w:t>PaNOSC</w:t>
      </w:r>
      <w:proofErr w:type="spellEnd"/>
      <w:r w:rsidRPr="00C17714">
        <w:t xml:space="preserve"> WP5, the main purpose is to provide a harmonized simulation platform for simulations of both neutron and X-ray instrumentation, making it easier for users to learn both. Our tasks </w:t>
      </w:r>
      <w:proofErr w:type="spellStart"/>
      <w:r w:rsidRPr="00C17714">
        <w:t>centers</w:t>
      </w:r>
      <w:proofErr w:type="spellEnd"/>
      <w:r w:rsidRPr="00C17714">
        <w:t xml:space="preserve"> around the development of the python interface </w:t>
      </w:r>
      <w:proofErr w:type="spellStart"/>
      <w:r w:rsidRPr="00C17714">
        <w:t>McStasScript</w:t>
      </w:r>
      <w:proofErr w:type="spellEnd"/>
      <w:r w:rsidRPr="00C17714">
        <w:t xml:space="preserve"> used for running </w:t>
      </w:r>
      <w:proofErr w:type="spellStart"/>
      <w:r w:rsidRPr="00C17714">
        <w:t>McStas</w:t>
      </w:r>
      <w:proofErr w:type="spellEnd"/>
      <w:r w:rsidRPr="00C17714">
        <w:t xml:space="preserve"> instrument simulations. A number of new features have been added to </w:t>
      </w:r>
      <w:proofErr w:type="spellStart"/>
      <w:r w:rsidRPr="00C17714">
        <w:t>McStasScript</w:t>
      </w:r>
      <w:proofErr w:type="spellEnd"/>
      <w:r w:rsidRPr="00C17714">
        <w:t xml:space="preserve"> since the last STAP meeting:   </w:t>
      </w:r>
    </w:p>
    <w:p w14:paraId="2BC8C06B" w14:textId="77777777" w:rsidR="002F2AA6" w:rsidRPr="00C17714" w:rsidRDefault="002F2AA6" w:rsidP="0064446C">
      <w:pPr>
        <w:pStyle w:val="ListParagraph"/>
        <w:numPr>
          <w:ilvl w:val="0"/>
          <w:numId w:val="27"/>
        </w:numPr>
        <w:spacing w:before="120"/>
        <w:ind w:left="714" w:hanging="357"/>
        <w:contextualSpacing w:val="0"/>
      </w:pPr>
      <w:r w:rsidRPr="00C17714">
        <w:t xml:space="preserve">Diagrams of instrument objects can now be displayed in a </w:t>
      </w:r>
      <w:proofErr w:type="spellStart"/>
      <w:r w:rsidRPr="00C17714">
        <w:t>Jupyter</w:t>
      </w:r>
      <w:proofErr w:type="spellEnd"/>
      <w:r w:rsidRPr="00C17714">
        <w:t xml:space="preserve"> notebook</w:t>
      </w:r>
    </w:p>
    <w:p w14:paraId="4F8A9586" w14:textId="77777777" w:rsidR="002F2AA6" w:rsidRPr="00C17714" w:rsidRDefault="002F2AA6" w:rsidP="0064446C">
      <w:pPr>
        <w:pStyle w:val="ListParagraph"/>
        <w:numPr>
          <w:ilvl w:val="0"/>
          <w:numId w:val="27"/>
        </w:numPr>
        <w:spacing w:before="120"/>
        <w:ind w:left="714" w:hanging="357"/>
        <w:contextualSpacing w:val="0"/>
      </w:pPr>
      <w:r w:rsidRPr="00C17714">
        <w:t xml:space="preserve">Improved error checking for better user feedback in a </w:t>
      </w:r>
      <w:proofErr w:type="spellStart"/>
      <w:r w:rsidRPr="00C17714">
        <w:t>Jupyter</w:t>
      </w:r>
      <w:proofErr w:type="spellEnd"/>
      <w:r w:rsidRPr="00C17714">
        <w:t xml:space="preserve"> notebook</w:t>
      </w:r>
    </w:p>
    <w:p w14:paraId="1297088E" w14:textId="77777777" w:rsidR="002F2AA6" w:rsidRPr="00C17714" w:rsidRDefault="002F2AA6" w:rsidP="0064446C">
      <w:pPr>
        <w:pStyle w:val="ListParagraph"/>
        <w:numPr>
          <w:ilvl w:val="0"/>
          <w:numId w:val="27"/>
        </w:numPr>
        <w:spacing w:before="120"/>
        <w:ind w:left="714" w:hanging="357"/>
        <w:contextualSpacing w:val="0"/>
      </w:pPr>
      <w:r w:rsidRPr="00C17714">
        <w:t xml:space="preserve">Compatibility with </w:t>
      </w:r>
      <w:proofErr w:type="spellStart"/>
      <w:r w:rsidRPr="00C17714">
        <w:t>McStas</w:t>
      </w:r>
      <w:proofErr w:type="spellEnd"/>
      <w:r w:rsidRPr="00C17714">
        <w:t xml:space="preserve"> 3.X</w:t>
      </w:r>
    </w:p>
    <w:p w14:paraId="472FDF04" w14:textId="377911F1" w:rsidR="002F2AA6" w:rsidRPr="00C17714" w:rsidRDefault="002F2AA6" w:rsidP="0064446C">
      <w:pPr>
        <w:pStyle w:val="ListParagraph"/>
        <w:numPr>
          <w:ilvl w:val="0"/>
          <w:numId w:val="27"/>
        </w:numPr>
        <w:spacing w:before="120"/>
        <w:ind w:left="714" w:hanging="357"/>
        <w:contextualSpacing w:val="0"/>
      </w:pPr>
      <w:r w:rsidRPr="00C17714">
        <w:t xml:space="preserve">Interactive quiz system in </w:t>
      </w:r>
      <w:proofErr w:type="spellStart"/>
      <w:r w:rsidRPr="00C17714">
        <w:t>Jupyter</w:t>
      </w:r>
      <w:proofErr w:type="spellEnd"/>
      <w:r w:rsidRPr="00C17714">
        <w:t xml:space="preserve"> notebooks – already used a</w:t>
      </w:r>
      <w:r w:rsidR="006A51D7">
        <w:t>t</w:t>
      </w:r>
      <w:r w:rsidRPr="00C17714">
        <w:t xml:space="preserve"> different workshops</w:t>
      </w:r>
    </w:p>
    <w:p w14:paraId="0B264E58" w14:textId="5198298E" w:rsidR="002F2AA6" w:rsidRPr="00C17714" w:rsidRDefault="002F2AA6" w:rsidP="0064446C">
      <w:pPr>
        <w:pStyle w:val="ListParagraph"/>
        <w:numPr>
          <w:ilvl w:val="0"/>
          <w:numId w:val="27"/>
        </w:numPr>
        <w:spacing w:before="120"/>
        <w:ind w:left="714" w:hanging="357"/>
        <w:contextualSpacing w:val="0"/>
      </w:pPr>
      <w:r w:rsidRPr="00C17714">
        <w:t xml:space="preserve">Dynamic splits of instruments using MCPL - to speed up the repetitive part of similar simulations  </w:t>
      </w:r>
    </w:p>
    <w:p w14:paraId="06DAB0D7" w14:textId="557F0D2B" w:rsidR="002F2AA6" w:rsidRPr="00C17714" w:rsidRDefault="002F2AA6" w:rsidP="00BE0788">
      <w:pPr>
        <w:spacing w:before="120"/>
        <w:rPr>
          <w:rFonts w:cstheme="minorHAnsi"/>
        </w:rPr>
      </w:pPr>
      <w:r w:rsidRPr="00C17714">
        <w:rPr>
          <w:rFonts w:cstheme="minorHAnsi"/>
        </w:rPr>
        <w:t xml:space="preserve">Currently </w:t>
      </w:r>
      <w:proofErr w:type="spellStart"/>
      <w:r w:rsidRPr="00C17714">
        <w:rPr>
          <w:rFonts w:cstheme="minorHAnsi"/>
        </w:rPr>
        <w:t>McStasScript</w:t>
      </w:r>
      <w:proofErr w:type="spellEnd"/>
      <w:r w:rsidRPr="00C17714">
        <w:rPr>
          <w:rFonts w:cstheme="minorHAnsi"/>
        </w:rPr>
        <w:t xml:space="preserve"> has reached version v0.0.51. Documentation for </w:t>
      </w:r>
      <w:proofErr w:type="spellStart"/>
      <w:r w:rsidRPr="00C17714">
        <w:rPr>
          <w:rFonts w:cstheme="minorHAnsi"/>
        </w:rPr>
        <w:t>McStasScript</w:t>
      </w:r>
      <w:proofErr w:type="spellEnd"/>
      <w:r w:rsidRPr="00C17714">
        <w:rPr>
          <w:rFonts w:cstheme="minorHAnsi"/>
        </w:rPr>
        <w:t xml:space="preserve">, installation tips as well as user guides for getting started are as always included in the </w:t>
      </w:r>
      <w:hyperlink r:id="rId32" w:history="1">
        <w:r w:rsidRPr="00C17714">
          <w:rPr>
            <w:rStyle w:val="Hyperlink"/>
            <w:rFonts w:cstheme="minorHAnsi"/>
          </w:rPr>
          <w:t>documentation pages</w:t>
        </w:r>
      </w:hyperlink>
      <w:r w:rsidRPr="00C17714">
        <w:rPr>
          <w:rFonts w:cstheme="minorHAnsi"/>
        </w:rPr>
        <w:t xml:space="preserve">.  </w:t>
      </w:r>
    </w:p>
    <w:p w14:paraId="48ECAC78" w14:textId="61C274E3" w:rsidR="002F2AA6" w:rsidRPr="00C17714" w:rsidRDefault="002F2AA6" w:rsidP="00BE0788">
      <w:pPr>
        <w:spacing w:before="120"/>
      </w:pPr>
      <w:r w:rsidRPr="00C17714">
        <w:rPr>
          <w:rFonts w:cstheme="minorHAnsi"/>
        </w:rPr>
        <w:t xml:space="preserve">In </w:t>
      </w:r>
      <w:proofErr w:type="spellStart"/>
      <w:r w:rsidRPr="00C17714">
        <w:rPr>
          <w:rFonts w:cstheme="minorHAnsi"/>
        </w:rPr>
        <w:t>High</w:t>
      </w:r>
      <w:r w:rsidR="001C12B7">
        <w:rPr>
          <w:rFonts w:cstheme="minorHAnsi"/>
        </w:rPr>
        <w:t>N</w:t>
      </w:r>
      <w:r w:rsidRPr="00C17714">
        <w:rPr>
          <w:rFonts w:cstheme="minorHAnsi"/>
        </w:rPr>
        <w:t>ESS</w:t>
      </w:r>
      <w:proofErr w:type="spellEnd"/>
      <w:r w:rsidRPr="00C17714">
        <w:rPr>
          <w:rFonts w:cstheme="minorHAnsi"/>
        </w:rPr>
        <w:t xml:space="preserve"> WP 7, one of the objectives is </w:t>
      </w:r>
      <w:r w:rsidRPr="00C17714">
        <w:t xml:space="preserve">to optimize guide systems for a number of instruments using a range of possible moderator configurations. This project is related to the design </w:t>
      </w:r>
      <w:r w:rsidR="006A51D7">
        <w:t xml:space="preserve">of </w:t>
      </w:r>
      <w:r w:rsidRPr="00C17714">
        <w:t>a new second source of cold</w:t>
      </w:r>
      <w:r w:rsidR="006A51D7">
        <w:t>, very cold, and ultracold</w:t>
      </w:r>
      <w:r w:rsidRPr="00C17714">
        <w:t xml:space="preserve"> neutrons at ESS. For this work a new version of </w:t>
      </w:r>
      <w:proofErr w:type="spellStart"/>
      <w:r w:rsidRPr="00C17714">
        <w:t>guide_bot</w:t>
      </w:r>
      <w:proofErr w:type="spellEnd"/>
      <w:r w:rsidRPr="00C17714">
        <w:t xml:space="preserve"> was written in python. A number of new features have been added to </w:t>
      </w:r>
      <w:proofErr w:type="spellStart"/>
      <w:r w:rsidRPr="00C17714">
        <w:t>guide_bot</w:t>
      </w:r>
      <w:proofErr w:type="spellEnd"/>
      <w:r w:rsidRPr="00C17714">
        <w:t xml:space="preserve"> since the last STAP meeting:   </w:t>
      </w:r>
    </w:p>
    <w:p w14:paraId="3AA143DF" w14:textId="77777777" w:rsidR="002F2AA6" w:rsidRPr="00C17714" w:rsidRDefault="002F2AA6" w:rsidP="0064446C">
      <w:pPr>
        <w:pStyle w:val="ListParagraph"/>
        <w:numPr>
          <w:ilvl w:val="0"/>
          <w:numId w:val="27"/>
        </w:numPr>
        <w:spacing w:before="120"/>
        <w:ind w:left="714" w:hanging="357"/>
        <w:contextualSpacing w:val="0"/>
      </w:pPr>
      <w:r w:rsidRPr="00C17714">
        <w:t>Dynamic line of sight breaking</w:t>
      </w:r>
    </w:p>
    <w:p w14:paraId="57B59867" w14:textId="77777777" w:rsidR="002F2AA6" w:rsidRPr="00C17714" w:rsidRDefault="002F2AA6" w:rsidP="0064446C">
      <w:pPr>
        <w:pStyle w:val="ListParagraph"/>
        <w:numPr>
          <w:ilvl w:val="0"/>
          <w:numId w:val="27"/>
        </w:numPr>
        <w:spacing w:before="120"/>
        <w:ind w:left="714" w:hanging="357"/>
        <w:contextualSpacing w:val="0"/>
      </w:pPr>
      <w:r w:rsidRPr="00C17714">
        <w:t xml:space="preserve">Wolter optics for specific SANS instruments </w:t>
      </w:r>
    </w:p>
    <w:p w14:paraId="007AD612" w14:textId="10113B8D" w:rsidR="002F2AA6" w:rsidRPr="0064446C" w:rsidRDefault="002F2AA6" w:rsidP="00BE0788">
      <w:pPr>
        <w:pStyle w:val="ListParagraph"/>
        <w:numPr>
          <w:ilvl w:val="0"/>
          <w:numId w:val="27"/>
        </w:numPr>
        <w:spacing w:before="120"/>
        <w:ind w:left="714" w:hanging="357"/>
        <w:contextualSpacing w:val="0"/>
        <w:rPr>
          <w:rFonts w:cstheme="minorHAnsi"/>
        </w:rPr>
      </w:pPr>
      <w:r w:rsidRPr="00C17714">
        <w:t>Using MCPL source to test performance of difference moderator designs</w:t>
      </w:r>
    </w:p>
    <w:p w14:paraId="03732D9C" w14:textId="0E07CF06" w:rsidR="002F2AA6" w:rsidRPr="00C17714" w:rsidRDefault="002F2AA6" w:rsidP="00BE0788">
      <w:pPr>
        <w:spacing w:before="120"/>
        <w:rPr>
          <w:rFonts w:cstheme="minorHAnsi"/>
        </w:rPr>
      </w:pPr>
      <w:r w:rsidRPr="00C17714">
        <w:rPr>
          <w:rFonts w:cstheme="minorHAnsi"/>
        </w:rPr>
        <w:t>Currently guide-b</w:t>
      </w:r>
      <w:r w:rsidR="006A51D7">
        <w:rPr>
          <w:rFonts w:cstheme="minorHAnsi"/>
        </w:rPr>
        <w:t>o</w:t>
      </w:r>
      <w:r w:rsidRPr="00C17714">
        <w:rPr>
          <w:rFonts w:cstheme="minorHAnsi"/>
        </w:rPr>
        <w:t xml:space="preserve">t has reached version v0.0.27. Documentation for guide-bot, installation tips as well as user guides for getting started are as always included in the </w:t>
      </w:r>
      <w:hyperlink r:id="rId33" w:history="1">
        <w:r w:rsidRPr="00C17714">
          <w:rPr>
            <w:rStyle w:val="Hyperlink"/>
            <w:rFonts w:cstheme="minorHAnsi"/>
          </w:rPr>
          <w:t>documentation pages</w:t>
        </w:r>
      </w:hyperlink>
      <w:r w:rsidRPr="00C17714">
        <w:rPr>
          <w:rFonts w:cstheme="minorHAnsi"/>
        </w:rPr>
        <w:t xml:space="preserve">.  </w:t>
      </w:r>
    </w:p>
    <w:p w14:paraId="74A96E92" w14:textId="77777777" w:rsidR="002F2AA6" w:rsidRPr="00C17714" w:rsidRDefault="002F2AA6" w:rsidP="00BE0788">
      <w:pPr>
        <w:spacing w:before="120"/>
        <w:rPr>
          <w:rFonts w:cstheme="minorHAnsi"/>
        </w:rPr>
      </w:pPr>
    </w:p>
    <w:p w14:paraId="2303C585" w14:textId="77777777" w:rsidR="002F2AA6" w:rsidRPr="00C17714" w:rsidRDefault="002F2AA6" w:rsidP="00BE0788">
      <w:pPr>
        <w:pStyle w:val="Heading2"/>
        <w:spacing w:before="120" w:line="240" w:lineRule="auto"/>
      </w:pPr>
      <w:r w:rsidRPr="00C17714">
        <w:t>General DRAM updates</w:t>
      </w:r>
    </w:p>
    <w:p w14:paraId="1015DEA1" w14:textId="00264FEA" w:rsidR="002F2AA6" w:rsidRPr="00C17714" w:rsidRDefault="002F2AA6" w:rsidP="00BE0788">
      <w:pPr>
        <w:spacing w:before="120"/>
      </w:pPr>
      <w:r w:rsidRPr="00C17714">
        <w:t xml:space="preserve">A series of </w:t>
      </w:r>
      <w:r w:rsidR="00800201">
        <w:t>four</w:t>
      </w:r>
      <w:r w:rsidRPr="00C17714">
        <w:t xml:space="preserve"> </w:t>
      </w:r>
      <w:proofErr w:type="spellStart"/>
      <w:r w:rsidRPr="00C17714">
        <w:t>McStas</w:t>
      </w:r>
      <w:proofErr w:type="spellEnd"/>
      <w:r w:rsidRPr="00C17714">
        <w:t xml:space="preserve"> instrument simulation workshops has been held at DMSC and in Lund, with </w:t>
      </w:r>
      <w:hyperlink r:id="rId34" w:history="1">
        <w:r w:rsidRPr="00C17714">
          <w:rPr>
            <w:rStyle w:val="Hyperlink"/>
          </w:rPr>
          <w:t>topics</w:t>
        </w:r>
      </w:hyperlink>
      <w:r w:rsidRPr="00C17714">
        <w:t xml:space="preserve"> ranging from beginner’s entry level to advanced user support. One outcome of these efforts has been the start-up of an ESS simulation group/network with focus on polarization simulations. </w:t>
      </w:r>
      <w:proofErr w:type="gramStart"/>
      <w:r w:rsidRPr="00C17714">
        <w:t>Moreover</w:t>
      </w:r>
      <w:proofErr w:type="gramEnd"/>
      <w:r w:rsidRPr="00C17714">
        <w:t xml:space="preserve"> work has been dedicated to preparations for a new release of </w:t>
      </w:r>
      <w:proofErr w:type="spellStart"/>
      <w:r w:rsidRPr="00C17714">
        <w:t>McStas</w:t>
      </w:r>
      <w:proofErr w:type="spellEnd"/>
      <w:r w:rsidRPr="00C17714">
        <w:t xml:space="preserve"> 2.7.x and 3.x; to be scheduled for Q4 or Q1. Finally, a large number </w:t>
      </w:r>
      <w:r w:rsidR="006A51D7">
        <w:t xml:space="preserve">of </w:t>
      </w:r>
      <w:r w:rsidRPr="00C17714">
        <w:t xml:space="preserve">general </w:t>
      </w:r>
      <w:proofErr w:type="spellStart"/>
      <w:r w:rsidRPr="00C17714">
        <w:t>McStas</w:t>
      </w:r>
      <w:proofErr w:type="spellEnd"/>
      <w:r w:rsidRPr="00C17714">
        <w:t xml:space="preserve"> user support requests have be handled.   </w:t>
      </w:r>
    </w:p>
    <w:p w14:paraId="36D00F6F" w14:textId="0A27EACA" w:rsidR="00B32629" w:rsidRDefault="002F2AA6" w:rsidP="00B32629">
      <w:pPr>
        <w:spacing w:before="120"/>
      </w:pPr>
      <w:r w:rsidRPr="00C17714">
        <w:rPr>
          <w:rFonts w:cstheme="minorHAnsi"/>
        </w:rPr>
        <w:t xml:space="preserve">The DRAM members have attended a number of conferences, workshops, summer schools, EU project meeting, etc.: </w:t>
      </w:r>
      <w:proofErr w:type="spellStart"/>
      <w:r w:rsidRPr="00C17714">
        <w:t>DanScatt</w:t>
      </w:r>
      <w:proofErr w:type="spellEnd"/>
      <w:r w:rsidRPr="00C17714">
        <w:t xml:space="preserve"> annual meeting</w:t>
      </w:r>
      <w:r w:rsidRPr="00C17714">
        <w:rPr>
          <w:rFonts w:cstheme="minorHAnsi"/>
        </w:rPr>
        <w:t xml:space="preserve">, </w:t>
      </w:r>
      <w:proofErr w:type="spellStart"/>
      <w:r w:rsidRPr="00C17714">
        <w:t>EuroSciPy</w:t>
      </w:r>
      <w:proofErr w:type="spellEnd"/>
      <w:r w:rsidRPr="00C17714">
        <w:rPr>
          <w:rFonts w:cstheme="minorHAnsi"/>
        </w:rPr>
        <w:t xml:space="preserve">, </w:t>
      </w:r>
      <w:r w:rsidRPr="00C17714">
        <w:t>NOBUGS</w:t>
      </w:r>
      <w:r w:rsidRPr="00C17714">
        <w:rPr>
          <w:rFonts w:cstheme="minorHAnsi"/>
        </w:rPr>
        <w:t xml:space="preserve">, </w:t>
      </w:r>
      <w:r w:rsidRPr="00C17714">
        <w:t>ICNS</w:t>
      </w:r>
      <w:r w:rsidRPr="00C17714">
        <w:rPr>
          <w:rFonts w:cstheme="minorHAnsi"/>
        </w:rPr>
        <w:t xml:space="preserve">, </w:t>
      </w:r>
      <w:r w:rsidRPr="00C17714">
        <w:t xml:space="preserve">JCNS, </w:t>
      </w:r>
      <w:proofErr w:type="spellStart"/>
      <w:r w:rsidRPr="00C17714">
        <w:t>PaNOSC</w:t>
      </w:r>
      <w:proofErr w:type="spellEnd"/>
      <w:r w:rsidRPr="00C17714">
        <w:t xml:space="preserve"> summer school, </w:t>
      </w:r>
      <w:proofErr w:type="spellStart"/>
      <w:r w:rsidRPr="00C17714">
        <w:t>H</w:t>
      </w:r>
      <w:r w:rsidR="001C12B7">
        <w:t>ighN</w:t>
      </w:r>
      <w:r w:rsidRPr="00C17714">
        <w:t>ESS</w:t>
      </w:r>
      <w:proofErr w:type="spellEnd"/>
      <w:r w:rsidRPr="00C17714">
        <w:t xml:space="preserve"> meetings</w:t>
      </w:r>
      <w:r w:rsidRPr="00C17714">
        <w:rPr>
          <w:rFonts w:cstheme="minorHAnsi"/>
        </w:rPr>
        <w:t xml:space="preserve">, </w:t>
      </w:r>
      <w:proofErr w:type="spellStart"/>
      <w:r w:rsidRPr="00C17714">
        <w:rPr>
          <w:rFonts w:cstheme="minorHAnsi"/>
        </w:rPr>
        <w:t>Scipp</w:t>
      </w:r>
      <w:proofErr w:type="spellEnd"/>
      <w:r w:rsidRPr="00C17714">
        <w:rPr>
          <w:rFonts w:cstheme="minorHAnsi"/>
        </w:rPr>
        <w:t xml:space="preserve"> Workshop at </w:t>
      </w:r>
      <w:r w:rsidRPr="00C17714">
        <w:t xml:space="preserve">ISIS, </w:t>
      </w:r>
      <w:proofErr w:type="spellStart"/>
      <w:r w:rsidRPr="00C17714">
        <w:t>EasySci</w:t>
      </w:r>
      <w:r w:rsidR="006A51D7">
        <w:t>e</w:t>
      </w:r>
      <w:r w:rsidRPr="00C17714">
        <w:t>nce</w:t>
      </w:r>
      <w:proofErr w:type="spellEnd"/>
      <w:r w:rsidRPr="00C17714">
        <w:t xml:space="preserve"> workshop at ISIS, NMX Detector test at CERN, teaching </w:t>
      </w:r>
      <w:proofErr w:type="spellStart"/>
      <w:r w:rsidRPr="00C17714">
        <w:t>SpinW</w:t>
      </w:r>
      <w:proofErr w:type="spellEnd"/>
      <w:r w:rsidRPr="00C17714">
        <w:t xml:space="preserve"> at Summer School in Neutron Scattering 2022, ILL-ESS user meeting</w:t>
      </w:r>
      <w:r w:rsidR="006A51D7">
        <w:t>, and ILL meetings about analysis software for diffraction</w:t>
      </w:r>
      <w:r w:rsidRPr="00C17714">
        <w:t xml:space="preserve">. </w:t>
      </w:r>
    </w:p>
    <w:p w14:paraId="29891C7A" w14:textId="562235D2" w:rsidR="00B32629" w:rsidRDefault="00B32629" w:rsidP="00B32629">
      <w:pPr>
        <w:spacing w:before="120"/>
      </w:pPr>
    </w:p>
    <w:p w14:paraId="1D6EF9D5" w14:textId="6E92946F" w:rsidR="00B32629" w:rsidRDefault="00B2423F" w:rsidP="00B32629">
      <w:pPr>
        <w:pStyle w:val="Heading1"/>
        <w:numPr>
          <w:ilvl w:val="0"/>
          <w:numId w:val="1"/>
        </w:numPr>
        <w:spacing w:before="120" w:after="120" w:line="240" w:lineRule="auto"/>
      </w:pPr>
      <w:bookmarkStart w:id="75" w:name="_Toc117152987"/>
      <w:r>
        <w:t>Scientific Web Applications (SWAP)</w:t>
      </w:r>
      <w:bookmarkEnd w:id="75"/>
    </w:p>
    <w:p w14:paraId="535A0E24" w14:textId="6293B1F0" w:rsidR="00963EA9" w:rsidRDefault="00B32629" w:rsidP="00B32629">
      <w:pPr>
        <w:pStyle w:val="Heading2"/>
      </w:pPr>
      <w:r>
        <w:rPr>
          <w:lang w:eastAsia="en-GB"/>
        </w:rPr>
        <w:t xml:space="preserve">Feedback </w:t>
      </w:r>
      <w:r w:rsidR="00654BC4">
        <w:rPr>
          <w:lang w:eastAsia="en-GB"/>
        </w:rPr>
        <w:t xml:space="preserve">to </w:t>
      </w:r>
      <w:r w:rsidR="00963EA9">
        <w:rPr>
          <w:lang w:eastAsia="en-GB"/>
        </w:rPr>
        <w:t>STAP Comments from spring</w:t>
      </w:r>
      <w:r>
        <w:rPr>
          <w:lang w:eastAsia="en-GB"/>
        </w:rPr>
        <w:t xml:space="preserve"> 2022</w:t>
      </w:r>
    </w:p>
    <w:p w14:paraId="073A7F99" w14:textId="026B8179" w:rsidR="00963EA9" w:rsidRPr="00C53967" w:rsidRDefault="00963EA9" w:rsidP="006A066F">
      <w:pPr>
        <w:spacing w:before="120"/>
        <w:ind w:left="720"/>
        <w:rPr>
          <w:rFonts w:ascii="SegoeUIHistoric" w:eastAsia="Times New Roman" w:hAnsi="SegoeUIHistoric" w:cs="Times New Roman"/>
          <w:i/>
          <w:iCs/>
          <w:lang w:val="en-US" w:eastAsia="en-GB"/>
        </w:rPr>
      </w:pPr>
      <w:r w:rsidRPr="00C53967">
        <w:rPr>
          <w:rFonts w:ascii="SegoeUIHistoric" w:eastAsia="Times New Roman" w:hAnsi="SegoeUIHistoric" w:cs="Times New Roman"/>
          <w:i/>
          <w:iCs/>
          <w:lang w:val="en-US" w:eastAsia="en-GB"/>
        </w:rPr>
        <w:t>The STAP advises exploring more widely across other divisions and directorates who might have staff to share the necessary competencies to mitigate the multiple single points of failure in SWAP</w:t>
      </w:r>
    </w:p>
    <w:p w14:paraId="5D891147" w14:textId="7840F88C" w:rsidR="00963EA9" w:rsidRPr="00C53967" w:rsidRDefault="00963EA9" w:rsidP="00BE0788">
      <w:pPr>
        <w:spacing w:before="120"/>
        <w:rPr>
          <w:rFonts w:ascii="SegoeUIHistoric" w:eastAsia="Times New Roman" w:hAnsi="SegoeUIHistoric" w:cs="Times New Roman"/>
          <w:color w:val="000000" w:themeColor="text1"/>
          <w:lang w:val="en-US" w:eastAsia="en-GB"/>
        </w:rPr>
      </w:pPr>
      <w:r w:rsidRPr="00C53967">
        <w:rPr>
          <w:rFonts w:ascii="SegoeUIHistoric" w:eastAsia="Times New Roman" w:hAnsi="SegoeUIHistoric" w:cs="Times New Roman"/>
          <w:color w:val="000000" w:themeColor="text1"/>
          <w:lang w:val="en-US" w:eastAsia="en-GB"/>
        </w:rPr>
        <w:t>We are actively working with other departments to both share knowledge and potentially handover tasks that could be centrally managed such databases and deployments. In the recent re-organization meeting a new Operations and Infrastructure</w:t>
      </w:r>
      <w:r w:rsidR="00C53967">
        <w:rPr>
          <w:rFonts w:ascii="SegoeUIHistoric" w:eastAsia="Times New Roman" w:hAnsi="SegoeUIHistoric" w:cs="Times New Roman"/>
          <w:color w:val="000000" w:themeColor="text1"/>
          <w:lang w:val="en-US" w:eastAsia="en-GB"/>
        </w:rPr>
        <w:t xml:space="preserve"> directorate was announced</w:t>
      </w:r>
      <w:r w:rsidR="006A066F">
        <w:rPr>
          <w:rFonts w:ascii="SegoeUIHistoric" w:eastAsia="Times New Roman" w:hAnsi="SegoeUIHistoric" w:cs="Times New Roman"/>
          <w:color w:val="000000" w:themeColor="text1"/>
          <w:lang w:val="en-US" w:eastAsia="en-GB"/>
        </w:rPr>
        <w:t xml:space="preserve"> with an IT Infrastructure unit</w:t>
      </w:r>
      <w:r w:rsidR="00C53967">
        <w:rPr>
          <w:rFonts w:ascii="SegoeUIHistoric" w:eastAsia="Times New Roman" w:hAnsi="SegoeUIHistoric" w:cs="Times New Roman"/>
          <w:color w:val="000000" w:themeColor="text1"/>
          <w:lang w:val="en-US" w:eastAsia="en-GB"/>
        </w:rPr>
        <w:t>. W</w:t>
      </w:r>
      <w:r w:rsidRPr="00C53967">
        <w:rPr>
          <w:rFonts w:ascii="SegoeUIHistoric" w:eastAsia="Times New Roman" w:hAnsi="SegoeUIHistoric" w:cs="Times New Roman"/>
          <w:color w:val="000000" w:themeColor="text1"/>
          <w:lang w:val="en-US" w:eastAsia="en-GB"/>
        </w:rPr>
        <w:t xml:space="preserve">e have been in contact with relevant stakeholders and expressed our wishes to move certain dev-ops functions from the team into this central IT </w:t>
      </w:r>
      <w:r w:rsidR="00766118">
        <w:rPr>
          <w:rFonts w:ascii="SegoeUIHistoric" w:eastAsia="Times New Roman" w:hAnsi="SegoeUIHistoric" w:cs="Times New Roman"/>
          <w:color w:val="000000" w:themeColor="text1"/>
          <w:lang w:val="en-US" w:eastAsia="en-GB"/>
        </w:rPr>
        <w:t>Infrastructure unit</w:t>
      </w:r>
      <w:r w:rsidRPr="00C53967">
        <w:rPr>
          <w:rFonts w:ascii="SegoeUIHistoric" w:eastAsia="Times New Roman" w:hAnsi="SegoeUIHistoric" w:cs="Times New Roman"/>
          <w:color w:val="000000" w:themeColor="text1"/>
          <w:lang w:val="en-US" w:eastAsia="en-GB"/>
        </w:rPr>
        <w:t xml:space="preserve">. </w:t>
      </w:r>
    </w:p>
    <w:p w14:paraId="6E68ADED" w14:textId="77777777" w:rsidR="00963EA9" w:rsidRPr="00A205A3" w:rsidRDefault="00963EA9" w:rsidP="00BE0788">
      <w:pPr>
        <w:spacing w:before="120"/>
        <w:rPr>
          <w:rFonts w:ascii="SegoeUIHistoric" w:eastAsia="Times New Roman" w:hAnsi="SegoeUIHistoric" w:cs="Times New Roman"/>
          <w:lang w:val="en-US" w:eastAsia="en-GB"/>
        </w:rPr>
      </w:pPr>
    </w:p>
    <w:p w14:paraId="38F45369" w14:textId="0C49615D" w:rsidR="00963EA9" w:rsidRPr="00C53967" w:rsidRDefault="00963EA9" w:rsidP="00BE0788">
      <w:pPr>
        <w:spacing w:before="120"/>
        <w:ind w:left="720"/>
        <w:rPr>
          <w:rFonts w:ascii="SegoeUIHistoric" w:eastAsia="Times New Roman" w:hAnsi="SegoeUIHistoric" w:cs="Times New Roman"/>
          <w:i/>
          <w:iCs/>
          <w:lang w:val="en-US" w:eastAsia="en-GB"/>
        </w:rPr>
      </w:pPr>
      <w:r w:rsidRPr="00C53967">
        <w:rPr>
          <w:rFonts w:ascii="SegoeUIHistoric" w:eastAsia="Times New Roman" w:hAnsi="SegoeUIHistoric" w:cs="Times New Roman"/>
          <w:i/>
          <w:iCs/>
          <w:lang w:val="en-US" w:eastAsia="en-GB"/>
        </w:rPr>
        <w:t>We would encourage the ESS Management to ensure that the development of the whole system continue and not be delayed or reduced in importance, for doing so could result in many disparate and unconnected different systems being created to meet short term requirements</w:t>
      </w:r>
    </w:p>
    <w:p w14:paraId="1030A96E" w14:textId="37B9D184" w:rsidR="00963EA9" w:rsidRPr="00C53967" w:rsidRDefault="00963EA9" w:rsidP="00BE0788">
      <w:pPr>
        <w:spacing w:before="120"/>
        <w:rPr>
          <w:rFonts w:ascii="SegoeUIHistoric" w:eastAsia="Times New Roman" w:hAnsi="SegoeUIHistoric" w:cs="Times New Roman"/>
          <w:color w:val="000000" w:themeColor="text1"/>
          <w:lang w:val="en-US" w:eastAsia="en-GB"/>
        </w:rPr>
      </w:pPr>
      <w:r w:rsidRPr="00C53967">
        <w:rPr>
          <w:rFonts w:ascii="SegoeUIHistoric" w:eastAsia="Times New Roman" w:hAnsi="SegoeUIHistoric" w:cs="Times New Roman"/>
          <w:color w:val="000000" w:themeColor="text1"/>
          <w:lang w:val="en-US" w:eastAsia="en-GB"/>
        </w:rPr>
        <w:t xml:space="preserve">The </w:t>
      </w:r>
      <w:r w:rsidR="00C53967">
        <w:rPr>
          <w:rFonts w:ascii="SegoeUIHistoric" w:eastAsia="Times New Roman" w:hAnsi="SegoeUIHistoric" w:cs="Times New Roman"/>
          <w:color w:val="000000" w:themeColor="text1"/>
          <w:lang w:val="en-US" w:eastAsia="en-GB"/>
        </w:rPr>
        <w:t>two</w:t>
      </w:r>
      <w:r w:rsidRPr="00C53967">
        <w:rPr>
          <w:rFonts w:ascii="SegoeUIHistoric" w:eastAsia="Times New Roman" w:hAnsi="SegoeUIHistoric" w:cs="Times New Roman"/>
          <w:color w:val="000000" w:themeColor="text1"/>
          <w:lang w:val="en-US" w:eastAsia="en-GB"/>
        </w:rPr>
        <w:t xml:space="preserve"> positions that were previously paused for swap has now been approved</w:t>
      </w:r>
      <w:r w:rsidR="00C53967">
        <w:rPr>
          <w:rFonts w:ascii="SegoeUIHistoric" w:eastAsia="Times New Roman" w:hAnsi="SegoeUIHistoric" w:cs="Times New Roman"/>
          <w:color w:val="000000" w:themeColor="text1"/>
          <w:lang w:val="en-US" w:eastAsia="en-GB"/>
        </w:rPr>
        <w:t>. T</w:t>
      </w:r>
      <w:r w:rsidRPr="00C53967">
        <w:rPr>
          <w:rFonts w:ascii="SegoeUIHistoric" w:eastAsia="Times New Roman" w:hAnsi="SegoeUIHistoric" w:cs="Times New Roman"/>
          <w:color w:val="000000" w:themeColor="text1"/>
          <w:lang w:val="en-US" w:eastAsia="en-GB"/>
        </w:rPr>
        <w:t xml:space="preserve">he permanent hiring of these positions will help to deliver the long-term goals of SWAP. More information regarding the staffing situation can be found in </w:t>
      </w:r>
      <w:ins w:id="76" w:author="Thomas H. Rod" w:date="2022-10-20T10:01:00Z">
        <w:r w:rsidR="00211D8F">
          <w:rPr>
            <w:rFonts w:ascii="SegoeUIHistoric" w:eastAsia="Times New Roman" w:hAnsi="SegoeUIHistoric" w:cs="Times New Roman"/>
            <w:color w:val="000000" w:themeColor="text1"/>
            <w:lang w:val="en-US" w:eastAsia="en-GB"/>
          </w:rPr>
          <w:t xml:space="preserve">Section </w:t>
        </w:r>
      </w:ins>
      <w:ins w:id="77" w:author="Thomas H. Rod" w:date="2022-10-20T10:02:00Z">
        <w:r w:rsidR="00211D8F">
          <w:rPr>
            <w:rFonts w:ascii="SegoeUIHistoric" w:eastAsia="Times New Roman" w:hAnsi="SegoeUIHistoric" w:cs="Times New Roman"/>
            <w:color w:val="000000" w:themeColor="text1"/>
            <w:lang w:val="en-US" w:eastAsia="en-GB"/>
          </w:rPr>
          <w:fldChar w:fldCharType="begin"/>
        </w:r>
        <w:r w:rsidR="00211D8F">
          <w:rPr>
            <w:rFonts w:ascii="SegoeUIHistoric" w:eastAsia="Times New Roman" w:hAnsi="SegoeUIHistoric" w:cs="Times New Roman"/>
            <w:color w:val="000000" w:themeColor="text1"/>
            <w:lang w:val="en-US" w:eastAsia="en-GB"/>
          </w:rPr>
          <w:instrText xml:space="preserve"> REF _Ref117152552 \r \h </w:instrText>
        </w:r>
        <w:r w:rsidR="00211D8F">
          <w:rPr>
            <w:rFonts w:ascii="SegoeUIHistoric" w:eastAsia="Times New Roman" w:hAnsi="SegoeUIHistoric" w:cs="Times New Roman"/>
            <w:color w:val="000000" w:themeColor="text1"/>
            <w:lang w:val="en-US" w:eastAsia="en-GB"/>
          </w:rPr>
        </w:r>
      </w:ins>
      <w:r w:rsidR="00211D8F">
        <w:rPr>
          <w:rFonts w:ascii="SegoeUIHistoric" w:eastAsia="Times New Roman" w:hAnsi="SegoeUIHistoric" w:cs="Times New Roman"/>
          <w:color w:val="000000" w:themeColor="text1"/>
          <w:lang w:val="en-US" w:eastAsia="en-GB"/>
        </w:rPr>
        <w:fldChar w:fldCharType="separate"/>
      </w:r>
      <w:ins w:id="78" w:author="Thomas H. Rod" w:date="2022-10-20T10:02:00Z">
        <w:r w:rsidR="00211D8F">
          <w:rPr>
            <w:rFonts w:ascii="SegoeUIHistoric" w:eastAsia="Times New Roman" w:hAnsi="SegoeUIHistoric" w:cs="Times New Roman"/>
            <w:color w:val="000000" w:themeColor="text1"/>
            <w:lang w:val="en-US" w:eastAsia="en-GB"/>
          </w:rPr>
          <w:t>5.2</w:t>
        </w:r>
        <w:r w:rsidR="00211D8F">
          <w:rPr>
            <w:rFonts w:ascii="SegoeUIHistoric" w:eastAsia="Times New Roman" w:hAnsi="SegoeUIHistoric" w:cs="Times New Roman"/>
            <w:color w:val="000000" w:themeColor="text1"/>
            <w:lang w:val="en-US" w:eastAsia="en-GB"/>
          </w:rPr>
          <w:fldChar w:fldCharType="end"/>
        </w:r>
      </w:ins>
      <w:del w:id="79" w:author="Thomas H. Rod" w:date="2022-10-20T10:01:00Z">
        <w:r w:rsidRPr="00C53967" w:rsidDel="00211D8F">
          <w:rPr>
            <w:rFonts w:ascii="SegoeUIHistoric" w:eastAsia="Times New Roman" w:hAnsi="SegoeUIHistoric" w:cs="Times New Roman"/>
            <w:color w:val="000000" w:themeColor="text1"/>
            <w:lang w:val="en-US" w:eastAsia="en-GB"/>
          </w:rPr>
          <w:delText>the general update</w:delText>
        </w:r>
      </w:del>
      <w:r w:rsidRPr="00C53967">
        <w:rPr>
          <w:rFonts w:ascii="SegoeUIHistoric" w:eastAsia="Times New Roman" w:hAnsi="SegoeUIHistoric" w:cs="Times New Roman"/>
          <w:color w:val="000000" w:themeColor="text1"/>
          <w:lang w:val="en-US" w:eastAsia="en-GB"/>
        </w:rPr>
        <w:t>.</w:t>
      </w:r>
    </w:p>
    <w:p w14:paraId="35E0A2F9" w14:textId="77777777" w:rsidR="00963EA9" w:rsidRPr="00A205A3" w:rsidRDefault="00963EA9" w:rsidP="00BE0788">
      <w:pPr>
        <w:spacing w:before="120"/>
        <w:rPr>
          <w:rFonts w:ascii="SegoeUIHistoric" w:eastAsia="Times New Roman" w:hAnsi="SegoeUIHistoric" w:cs="Times New Roman"/>
          <w:lang w:val="en-US" w:eastAsia="en-GB"/>
        </w:rPr>
      </w:pPr>
    </w:p>
    <w:p w14:paraId="71AC0799" w14:textId="1B63A2AB" w:rsidR="00963EA9" w:rsidRPr="00C53967" w:rsidRDefault="00963EA9" w:rsidP="00BE0788">
      <w:pPr>
        <w:spacing w:before="120"/>
        <w:ind w:left="720"/>
        <w:rPr>
          <w:rFonts w:ascii="SegoeUIHistoric" w:eastAsia="Times New Roman" w:hAnsi="SegoeUIHistoric" w:cs="Times New Roman"/>
          <w:i/>
          <w:iCs/>
          <w:lang w:val="en-US" w:eastAsia="en-GB"/>
        </w:rPr>
      </w:pPr>
      <w:r w:rsidRPr="00C53967">
        <w:rPr>
          <w:rFonts w:ascii="SegoeUIHistoric" w:eastAsia="Times New Roman" w:hAnsi="SegoeUIHistoric" w:cs="Times New Roman"/>
          <w:i/>
          <w:iCs/>
          <w:lang w:val="en-US" w:eastAsia="en-GB"/>
        </w:rPr>
        <w:t>It is important for SWAP to have a clearly articulated product roadmap for development, knowing that what it first delivers will not be perfect and will evolve, rather than build the components for a ‘big-bang’ launch of a final product.</w:t>
      </w:r>
    </w:p>
    <w:p w14:paraId="6FAC691F" w14:textId="77777777" w:rsidR="00963EA9" w:rsidRPr="00C53967" w:rsidRDefault="00963EA9" w:rsidP="00BE0788">
      <w:pPr>
        <w:spacing w:before="120"/>
        <w:rPr>
          <w:rFonts w:ascii="SegoeUIHistoric" w:eastAsia="Times New Roman" w:hAnsi="SegoeUIHistoric" w:cs="Times New Roman"/>
          <w:color w:val="000000" w:themeColor="text1"/>
          <w:lang w:val="en-US" w:eastAsia="en-GB"/>
        </w:rPr>
      </w:pPr>
      <w:r w:rsidRPr="00C53967">
        <w:rPr>
          <w:rFonts w:ascii="SegoeUIHistoric" w:eastAsia="Times New Roman" w:hAnsi="SegoeUIHistoric" w:cs="Times New Roman"/>
          <w:color w:val="000000" w:themeColor="text1"/>
          <w:lang w:val="en-US" w:eastAsia="en-GB"/>
        </w:rPr>
        <w:t>A complete roadmap until 2027 was created as part of the re-baseline project that has the constraints of delivering for HC and SOUP with a fixed schedule and resources. Based on these constraints ambition levels has been set to ensure a functioning flow for users with some compromises on functionality.</w:t>
      </w:r>
    </w:p>
    <w:p w14:paraId="5CEC145B" w14:textId="77777777" w:rsidR="00963EA9" w:rsidRPr="00C53967" w:rsidRDefault="00963EA9" w:rsidP="00BE0788">
      <w:pPr>
        <w:spacing w:before="120"/>
        <w:rPr>
          <w:rFonts w:ascii="SegoeUIHistoric" w:eastAsia="Times New Roman" w:hAnsi="SegoeUIHistoric" w:cs="Times New Roman"/>
          <w:color w:val="000000" w:themeColor="text1"/>
          <w:lang w:val="en-US" w:eastAsia="en-GB"/>
        </w:rPr>
      </w:pPr>
      <w:r w:rsidRPr="00C53967">
        <w:rPr>
          <w:rFonts w:ascii="SegoeUIHistoric" w:eastAsia="Times New Roman" w:hAnsi="SegoeUIHistoric" w:cs="Times New Roman"/>
          <w:color w:val="000000" w:themeColor="text1"/>
          <w:lang w:val="en-US" w:eastAsia="en-GB"/>
        </w:rPr>
        <w:lastRenderedPageBreak/>
        <w:t xml:space="preserve">Additionally, both </w:t>
      </w:r>
      <w:proofErr w:type="spellStart"/>
      <w:r w:rsidRPr="00C53967">
        <w:rPr>
          <w:rFonts w:ascii="SegoeUIHistoric" w:eastAsia="Times New Roman" w:hAnsi="SegoeUIHistoric" w:cs="Times New Roman"/>
          <w:color w:val="000000" w:themeColor="text1"/>
          <w:lang w:val="en-US" w:eastAsia="en-GB"/>
        </w:rPr>
        <w:t>SciCat</w:t>
      </w:r>
      <w:proofErr w:type="spellEnd"/>
      <w:r w:rsidRPr="00C53967">
        <w:rPr>
          <w:rFonts w:ascii="SegoeUIHistoric" w:eastAsia="Times New Roman" w:hAnsi="SegoeUIHistoric" w:cs="Times New Roman"/>
          <w:color w:val="000000" w:themeColor="text1"/>
          <w:lang w:val="en-US" w:eastAsia="en-GB"/>
        </w:rPr>
        <w:t xml:space="preserve"> and the User Office is in use at multiple operating facilities. This gives confidence that software being developed is in a production ready state and provides critical user feedback and insights. </w:t>
      </w:r>
    </w:p>
    <w:p w14:paraId="67D5D8CC" w14:textId="77777777" w:rsidR="00963EA9" w:rsidRDefault="00963EA9" w:rsidP="00BE0788">
      <w:pPr>
        <w:spacing w:before="120"/>
        <w:rPr>
          <w:rFonts w:ascii="SegoeUIHistoric" w:eastAsia="Times New Roman" w:hAnsi="SegoeUIHistoric" w:cs="Times New Roman"/>
          <w:color w:val="FF0000"/>
          <w:lang w:val="en-US" w:eastAsia="en-GB"/>
        </w:rPr>
      </w:pPr>
    </w:p>
    <w:p w14:paraId="7F6AC294" w14:textId="1B23249B" w:rsidR="00963EA9" w:rsidRPr="00064CAE" w:rsidRDefault="00963EA9" w:rsidP="00BE0788">
      <w:pPr>
        <w:pStyle w:val="Heading2"/>
        <w:spacing w:before="120" w:line="240" w:lineRule="auto"/>
        <w:rPr>
          <w:rFonts w:ascii="Times New Roman" w:hAnsi="Times New Roman"/>
          <w:lang w:eastAsia="en-GB"/>
        </w:rPr>
      </w:pPr>
      <w:bookmarkStart w:id="80" w:name="_Ref117152552"/>
      <w:r w:rsidRPr="00C77FD2">
        <w:t>Staff</w:t>
      </w:r>
      <w:bookmarkEnd w:id="80"/>
      <w:r w:rsidRPr="00064CAE">
        <w:rPr>
          <w:lang w:eastAsia="en-GB"/>
        </w:rPr>
        <w:t xml:space="preserve"> </w:t>
      </w:r>
    </w:p>
    <w:p w14:paraId="3DB7A0C6" w14:textId="064DAB40" w:rsidR="00963EA9" w:rsidRDefault="00963EA9" w:rsidP="00BE0788">
      <w:pPr>
        <w:spacing w:before="120"/>
        <w:rPr>
          <w:rFonts w:ascii="SegoeUIHistoric" w:eastAsia="Times New Roman" w:hAnsi="SegoeUIHistoric" w:cs="Times New Roman"/>
          <w:lang w:eastAsia="en-GB"/>
        </w:rPr>
      </w:pPr>
      <w:r w:rsidRPr="00064CAE">
        <w:rPr>
          <w:rFonts w:ascii="SegoeUIHistoric" w:eastAsia="Times New Roman" w:hAnsi="SegoeUIHistoric" w:cs="Times New Roman"/>
          <w:lang w:eastAsia="en-GB"/>
        </w:rPr>
        <w:t xml:space="preserve">The team consist of </w:t>
      </w:r>
      <w:r w:rsidR="00C77FD2">
        <w:rPr>
          <w:rFonts w:ascii="SegoeUIHistoric" w:eastAsia="Times New Roman" w:hAnsi="SegoeUIHistoric" w:cs="Times New Roman"/>
          <w:lang w:val="en-US" w:eastAsia="en-GB"/>
        </w:rPr>
        <w:t>four</w:t>
      </w:r>
      <w:r w:rsidRPr="00064CAE">
        <w:rPr>
          <w:rFonts w:ascii="SegoeUIHistoric" w:eastAsia="Times New Roman" w:hAnsi="SegoeUIHistoric" w:cs="Times New Roman"/>
          <w:lang w:eastAsia="en-GB"/>
        </w:rPr>
        <w:t xml:space="preserve"> people</w:t>
      </w:r>
      <w:r w:rsidRPr="00064CAE">
        <w:rPr>
          <w:rFonts w:ascii="SegoeUIHistoric" w:eastAsia="Times New Roman" w:hAnsi="SegoeUIHistoric" w:cs="Times New Roman"/>
          <w:lang w:val="en-US" w:eastAsia="en-GB"/>
        </w:rPr>
        <w:t xml:space="preserve"> (</w:t>
      </w:r>
      <w:r>
        <w:rPr>
          <w:rFonts w:ascii="SegoeUIHistoric" w:eastAsia="Times New Roman" w:hAnsi="SegoeUIHistoric" w:cs="Times New Roman"/>
          <w:lang w:val="en-US" w:eastAsia="en-GB"/>
        </w:rPr>
        <w:t xml:space="preserve">including </w:t>
      </w:r>
      <w:r w:rsidR="00723876">
        <w:rPr>
          <w:rFonts w:ascii="SegoeUIHistoric" w:eastAsia="Times New Roman" w:hAnsi="SegoeUIHistoric" w:cs="Times New Roman"/>
          <w:lang w:val="en-US" w:eastAsia="en-GB"/>
        </w:rPr>
        <w:t>a</w:t>
      </w:r>
      <w:r>
        <w:rPr>
          <w:rFonts w:ascii="SegoeUIHistoric" w:eastAsia="Times New Roman" w:hAnsi="SegoeUIHistoric" w:cs="Times New Roman"/>
          <w:lang w:val="en-US" w:eastAsia="en-GB"/>
        </w:rPr>
        <w:t xml:space="preserve"> consultant</w:t>
      </w:r>
      <w:r w:rsidRPr="00064CAE">
        <w:rPr>
          <w:rFonts w:ascii="SegoeUIHistoric" w:eastAsia="Times New Roman" w:hAnsi="SegoeUIHistoric" w:cs="Times New Roman"/>
          <w:lang w:val="en-US" w:eastAsia="en-GB"/>
        </w:rPr>
        <w:t>)</w:t>
      </w:r>
      <w:r w:rsidRPr="00064CAE">
        <w:rPr>
          <w:rFonts w:ascii="SegoeUIHistoric" w:eastAsia="Times New Roman" w:hAnsi="SegoeUIHistoric" w:cs="Times New Roman"/>
          <w:lang w:eastAsia="en-GB"/>
        </w:rPr>
        <w:t>,</w:t>
      </w:r>
      <w:r w:rsidRPr="00064CAE">
        <w:rPr>
          <w:rFonts w:ascii="SegoeUIHistoric" w:eastAsia="Times New Roman" w:hAnsi="SegoeUIHistoric" w:cs="Times New Roman"/>
          <w:lang w:val="en-US" w:eastAsia="en-GB"/>
        </w:rPr>
        <w:t xml:space="preserve"> </w:t>
      </w:r>
      <w:r>
        <w:rPr>
          <w:rFonts w:ascii="SegoeUIHistoric" w:eastAsia="Times New Roman" w:hAnsi="SegoeUIHistoric" w:cs="Times New Roman"/>
          <w:lang w:val="en-US" w:eastAsia="en-GB"/>
        </w:rPr>
        <w:t xml:space="preserve">this is down from </w:t>
      </w:r>
      <w:r w:rsidR="00723876">
        <w:rPr>
          <w:rFonts w:ascii="SegoeUIHistoric" w:eastAsia="Times New Roman" w:hAnsi="SegoeUIHistoric" w:cs="Times New Roman"/>
          <w:lang w:val="en-US" w:eastAsia="en-GB"/>
        </w:rPr>
        <w:t>five</w:t>
      </w:r>
      <w:r>
        <w:rPr>
          <w:rFonts w:ascii="SegoeUIHistoric" w:eastAsia="Times New Roman" w:hAnsi="SegoeUIHistoric" w:cs="Times New Roman"/>
          <w:lang w:val="en-US" w:eastAsia="en-GB"/>
        </w:rPr>
        <w:t xml:space="preserve"> from the last STAP as the person with a fixed term contract has resigned</w:t>
      </w:r>
      <w:r w:rsidRPr="00064CAE">
        <w:rPr>
          <w:rFonts w:ascii="SegoeUIHistoric" w:eastAsia="Times New Roman" w:hAnsi="SegoeUIHistoric" w:cs="Times New Roman"/>
          <w:lang w:eastAsia="en-GB"/>
        </w:rPr>
        <w:t xml:space="preserve">. </w:t>
      </w:r>
      <w:r w:rsidRPr="00652D5C">
        <w:rPr>
          <w:rFonts w:ascii="SegoeUIHistoric" w:eastAsia="Times New Roman" w:hAnsi="SegoeUIHistoric" w:cs="Times New Roman"/>
          <w:lang w:val="en-US" w:eastAsia="en-GB"/>
        </w:rPr>
        <w:t>T</w:t>
      </w:r>
      <w:r>
        <w:rPr>
          <w:rFonts w:ascii="SegoeUIHistoric" w:eastAsia="Times New Roman" w:hAnsi="SegoeUIHistoric" w:cs="Times New Roman"/>
          <w:lang w:val="en-US" w:eastAsia="en-GB"/>
        </w:rPr>
        <w:t>asks are</w:t>
      </w:r>
      <w:r w:rsidRPr="00064CAE">
        <w:rPr>
          <w:rFonts w:ascii="SegoeUIHistoric" w:eastAsia="Times New Roman" w:hAnsi="SegoeUIHistoric" w:cs="Times New Roman"/>
          <w:lang w:eastAsia="en-GB"/>
        </w:rPr>
        <w:t xml:space="preserve"> divided between staff </w:t>
      </w:r>
      <w:r w:rsidRPr="00064CAE">
        <w:rPr>
          <w:rFonts w:ascii="SegoeUIHistoric" w:eastAsia="Times New Roman" w:hAnsi="SegoeUIHistoric" w:cs="Times New Roman"/>
          <w:lang w:val="en-US" w:eastAsia="en-GB"/>
        </w:rPr>
        <w:t xml:space="preserve">in </w:t>
      </w:r>
      <w:r>
        <w:rPr>
          <w:rFonts w:ascii="SegoeUIHistoric" w:eastAsia="Times New Roman" w:hAnsi="SegoeUIHistoric" w:cs="Times New Roman"/>
          <w:lang w:val="en-US" w:eastAsia="en-GB"/>
        </w:rPr>
        <w:t xml:space="preserve">order to ensure </w:t>
      </w:r>
      <w:r w:rsidRPr="00064CAE">
        <w:rPr>
          <w:rFonts w:ascii="SegoeUIHistoric" w:eastAsia="Times New Roman" w:hAnsi="SegoeUIHistoric" w:cs="Times New Roman"/>
          <w:lang w:val="en-US" w:eastAsia="en-GB"/>
        </w:rPr>
        <w:t>a</w:t>
      </w:r>
      <w:r>
        <w:rPr>
          <w:rFonts w:ascii="SegoeUIHistoric" w:eastAsia="Times New Roman" w:hAnsi="SegoeUIHistoric" w:cs="Times New Roman"/>
          <w:lang w:val="en-US" w:eastAsia="en-GB"/>
        </w:rPr>
        <w:t>n</w:t>
      </w:r>
      <w:r w:rsidRPr="00064CAE">
        <w:rPr>
          <w:rFonts w:ascii="SegoeUIHistoric" w:eastAsia="Times New Roman" w:hAnsi="SegoeUIHistoric" w:cs="Times New Roman"/>
          <w:lang w:eastAsia="en-GB"/>
        </w:rPr>
        <w:t xml:space="preserve"> overlap</w:t>
      </w:r>
      <w:r w:rsidRPr="00064CAE">
        <w:rPr>
          <w:rFonts w:ascii="SegoeUIHistoric" w:eastAsia="Times New Roman" w:hAnsi="SegoeUIHistoric" w:cs="Times New Roman"/>
          <w:lang w:val="en-US" w:eastAsia="en-GB"/>
        </w:rPr>
        <w:t xml:space="preserve"> of knowledge</w:t>
      </w:r>
      <w:r w:rsidRPr="00064CAE">
        <w:rPr>
          <w:rFonts w:ascii="SegoeUIHistoric" w:eastAsia="Times New Roman" w:hAnsi="SegoeUIHistoric" w:cs="Times New Roman"/>
          <w:lang w:eastAsia="en-GB"/>
        </w:rPr>
        <w:t xml:space="preserve">, this ensures that </w:t>
      </w:r>
      <w:r>
        <w:rPr>
          <w:rFonts w:ascii="SegoeUIHistoric" w:eastAsia="Times New Roman" w:hAnsi="SegoeUIHistoric" w:cs="Times New Roman"/>
          <w:lang w:val="en-US" w:eastAsia="en-GB"/>
        </w:rPr>
        <w:t xml:space="preserve">information </w:t>
      </w:r>
      <w:r w:rsidRPr="00064CAE">
        <w:rPr>
          <w:rFonts w:ascii="SegoeUIHistoric" w:eastAsia="Times New Roman" w:hAnsi="SegoeUIHistoric" w:cs="Times New Roman"/>
          <w:lang w:eastAsia="en-GB"/>
        </w:rPr>
        <w:t>is retained at ESS when staff leaves. There does exist a number of areas where knowledge resides only with one staff</w:t>
      </w:r>
      <w:r w:rsidRPr="00652D5C">
        <w:rPr>
          <w:rFonts w:ascii="SegoeUIHistoric" w:eastAsia="Times New Roman" w:hAnsi="SegoeUIHistoric" w:cs="Times New Roman"/>
          <w:lang w:val="en-US" w:eastAsia="en-GB"/>
        </w:rPr>
        <w:t xml:space="preserve"> m</w:t>
      </w:r>
      <w:r>
        <w:rPr>
          <w:rFonts w:ascii="SegoeUIHistoric" w:eastAsia="Times New Roman" w:hAnsi="SegoeUIHistoric" w:cs="Times New Roman"/>
          <w:lang w:val="en-US" w:eastAsia="en-GB"/>
        </w:rPr>
        <w:t>ember</w:t>
      </w:r>
      <w:r w:rsidRPr="00064CAE">
        <w:rPr>
          <w:rFonts w:ascii="SegoeUIHistoric" w:eastAsia="Times New Roman" w:hAnsi="SegoeUIHistoric" w:cs="Times New Roman"/>
          <w:lang w:eastAsia="en-GB"/>
        </w:rPr>
        <w:t xml:space="preserve">, this in turn poses both a short-term and long-term risk. </w:t>
      </w:r>
    </w:p>
    <w:p w14:paraId="489FB341" w14:textId="69E7F408" w:rsidR="00963EA9" w:rsidRDefault="00963EA9" w:rsidP="00BE0788">
      <w:pPr>
        <w:spacing w:before="120"/>
        <w:rPr>
          <w:rFonts w:ascii="SegoeUIHistoric" w:eastAsia="Times New Roman" w:hAnsi="SegoeUIHistoric" w:cs="Times New Roman"/>
          <w:lang w:val="en-US" w:eastAsia="en-GB"/>
        </w:rPr>
      </w:pPr>
      <w:r w:rsidRPr="00064CAE">
        <w:rPr>
          <w:rFonts w:ascii="SegoeUIHistoric" w:eastAsia="Times New Roman" w:hAnsi="SegoeUIHistoric" w:cs="Times New Roman"/>
          <w:lang w:val="en-US" w:eastAsia="en-GB"/>
        </w:rPr>
        <w:t>In the re-baseline</w:t>
      </w:r>
      <w:r w:rsidR="00723876">
        <w:rPr>
          <w:rFonts w:ascii="SegoeUIHistoric" w:eastAsia="Times New Roman" w:hAnsi="SegoeUIHistoric" w:cs="Times New Roman"/>
          <w:lang w:val="en-US" w:eastAsia="en-GB"/>
        </w:rPr>
        <w:t>d project</w:t>
      </w:r>
      <w:r w:rsidRPr="00064CAE">
        <w:rPr>
          <w:rFonts w:ascii="SegoeUIHistoric" w:eastAsia="Times New Roman" w:hAnsi="SegoeUIHistoric" w:cs="Times New Roman"/>
          <w:lang w:val="en-US" w:eastAsia="en-GB"/>
        </w:rPr>
        <w:t xml:space="preserve"> </w:t>
      </w:r>
      <w:r>
        <w:rPr>
          <w:rFonts w:ascii="SegoeUIHistoric" w:eastAsia="Times New Roman" w:hAnsi="SegoeUIHistoric" w:cs="Times New Roman"/>
          <w:lang w:val="en-US" w:eastAsia="en-GB"/>
        </w:rPr>
        <w:t xml:space="preserve">SWAP is expected to grow to </w:t>
      </w:r>
      <w:r w:rsidR="00723876">
        <w:rPr>
          <w:rFonts w:ascii="SegoeUIHistoric" w:eastAsia="Times New Roman" w:hAnsi="SegoeUIHistoric" w:cs="Times New Roman"/>
          <w:lang w:val="en-US" w:eastAsia="en-GB"/>
        </w:rPr>
        <w:t>five</w:t>
      </w:r>
      <w:r>
        <w:rPr>
          <w:rFonts w:ascii="SegoeUIHistoric" w:eastAsia="Times New Roman" w:hAnsi="SegoeUIHistoric" w:cs="Times New Roman"/>
          <w:lang w:val="en-US" w:eastAsia="en-GB"/>
        </w:rPr>
        <w:t xml:space="preserve"> permanent staff in 2022 and have a flat staff profile for the planned period that ends in 2027. A request for </w:t>
      </w:r>
      <w:r w:rsidR="00723876">
        <w:rPr>
          <w:rFonts w:ascii="SegoeUIHistoric" w:eastAsia="Times New Roman" w:hAnsi="SegoeUIHistoric" w:cs="Times New Roman"/>
          <w:lang w:val="en-US" w:eastAsia="en-GB"/>
        </w:rPr>
        <w:t>two</w:t>
      </w:r>
      <w:r>
        <w:rPr>
          <w:rFonts w:ascii="SegoeUIHistoric" w:eastAsia="Times New Roman" w:hAnsi="SegoeUIHistoric" w:cs="Times New Roman"/>
          <w:lang w:val="en-US" w:eastAsia="en-GB"/>
        </w:rPr>
        <w:t xml:space="preserve"> full-stack engineering recruitments was approved in June. Advertisements were published in July with interviews starting in August, these interviews did not produce a viable candidate. The positions have been readvertised and an increased effort in outreach is being made to attract suitable candidates.</w:t>
      </w:r>
    </w:p>
    <w:p w14:paraId="0289C8A7" w14:textId="77777777" w:rsidR="00BE0788" w:rsidRDefault="00BE0788" w:rsidP="00BE0788">
      <w:pPr>
        <w:spacing w:before="120"/>
        <w:rPr>
          <w:rFonts w:ascii="SegoeUIHistoric" w:eastAsia="Times New Roman" w:hAnsi="SegoeUIHistoric" w:cs="Times New Roman"/>
          <w:lang w:val="en-US" w:eastAsia="en-GB"/>
        </w:rPr>
      </w:pPr>
    </w:p>
    <w:p w14:paraId="31ACB0F6" w14:textId="638B8589" w:rsidR="00963EA9" w:rsidRPr="009C6776" w:rsidRDefault="00F2330F" w:rsidP="00BE0788">
      <w:pPr>
        <w:pStyle w:val="Heading2"/>
        <w:spacing w:before="120" w:line="240" w:lineRule="auto"/>
        <w:rPr>
          <w:rFonts w:ascii="Times New Roman" w:hAnsi="Times New Roman"/>
          <w:lang w:eastAsia="en-GB"/>
        </w:rPr>
      </w:pPr>
      <w:r>
        <w:rPr>
          <w:lang w:eastAsia="en-GB"/>
        </w:rPr>
        <w:t xml:space="preserve"> </w:t>
      </w:r>
      <w:r w:rsidR="00963EA9" w:rsidRPr="009C6776">
        <w:rPr>
          <w:lang w:eastAsia="en-GB"/>
        </w:rPr>
        <w:t>Integrations</w:t>
      </w:r>
    </w:p>
    <w:p w14:paraId="490D99DE" w14:textId="77F35BA1" w:rsidR="00963EA9" w:rsidRDefault="00963EA9" w:rsidP="00BE0788">
      <w:pPr>
        <w:spacing w:before="120"/>
        <w:rPr>
          <w:rFonts w:ascii="SegoeUIHistoric" w:eastAsia="Times New Roman" w:hAnsi="SegoeUIHistoric" w:cs="Times New Roman"/>
          <w:lang w:val="en-US" w:eastAsia="en-GB"/>
        </w:rPr>
      </w:pPr>
      <w:r>
        <w:rPr>
          <w:rFonts w:ascii="SegoeUIHistoric" w:eastAsia="Times New Roman" w:hAnsi="SegoeUIHistoric" w:cs="Times New Roman"/>
          <w:lang w:val="en-US" w:eastAsia="en-GB"/>
        </w:rPr>
        <w:t xml:space="preserve">A significant amount of work has shifted from development of new features into integration of software. There has been two main focus areas the last </w:t>
      </w:r>
      <w:r w:rsidR="00723876">
        <w:rPr>
          <w:rFonts w:ascii="SegoeUIHistoric" w:eastAsia="Times New Roman" w:hAnsi="SegoeUIHistoric" w:cs="Times New Roman"/>
          <w:lang w:val="en-US" w:eastAsia="en-GB"/>
        </w:rPr>
        <w:t>six</w:t>
      </w:r>
      <w:r>
        <w:rPr>
          <w:rFonts w:ascii="SegoeUIHistoric" w:eastAsia="Times New Roman" w:hAnsi="SegoeUIHistoric" w:cs="Times New Roman"/>
          <w:lang w:val="en-US" w:eastAsia="en-GB"/>
        </w:rPr>
        <w:t xml:space="preserve"> months; </w:t>
      </w:r>
    </w:p>
    <w:p w14:paraId="29D4C4F3" w14:textId="77777777" w:rsidR="00963EA9" w:rsidRPr="009C6776" w:rsidRDefault="00963EA9" w:rsidP="00BE0788">
      <w:pPr>
        <w:pStyle w:val="ListParagraph"/>
        <w:numPr>
          <w:ilvl w:val="0"/>
          <w:numId w:val="35"/>
        </w:numPr>
        <w:spacing w:before="120"/>
        <w:ind w:left="714" w:hanging="357"/>
        <w:contextualSpacing w:val="0"/>
        <w:rPr>
          <w:rFonts w:ascii="SegoeUIHistoric" w:eastAsia="Times New Roman" w:hAnsi="SegoeUIHistoric" w:cs="Times New Roman"/>
          <w:lang w:val="en-US" w:eastAsia="en-GB"/>
        </w:rPr>
      </w:pPr>
      <w:r>
        <w:rPr>
          <w:rFonts w:ascii="SegoeUIHistoric" w:eastAsia="Times New Roman" w:hAnsi="SegoeUIHistoric" w:cs="Times New Roman"/>
          <w:lang w:val="en-US" w:eastAsia="en-GB"/>
        </w:rPr>
        <w:t>C</w:t>
      </w:r>
      <w:r w:rsidRPr="009C6776">
        <w:rPr>
          <w:rFonts w:ascii="SegoeUIHistoric" w:eastAsia="Times New Roman" w:hAnsi="SegoeUIHistoric" w:cs="Times New Roman"/>
          <w:lang w:val="en-US" w:eastAsia="en-GB"/>
        </w:rPr>
        <w:t>onnecting the User Office with the Identity Access Management</w:t>
      </w:r>
      <w:r>
        <w:rPr>
          <w:rFonts w:ascii="SegoeUIHistoric" w:eastAsia="Times New Roman" w:hAnsi="SegoeUIHistoric" w:cs="Times New Roman"/>
          <w:lang w:val="en-US" w:eastAsia="en-GB"/>
        </w:rPr>
        <w:t xml:space="preserve"> (IAM)</w:t>
      </w:r>
      <w:r w:rsidRPr="009C6776">
        <w:rPr>
          <w:rFonts w:ascii="SegoeUIHistoric" w:eastAsia="Times New Roman" w:hAnsi="SegoeUIHistoric" w:cs="Times New Roman"/>
          <w:lang w:val="en-US" w:eastAsia="en-GB"/>
        </w:rPr>
        <w:t xml:space="preserve"> system to create and provide federated access for scientific users across platforms at ESS</w:t>
      </w:r>
      <w:r>
        <w:rPr>
          <w:rFonts w:ascii="SegoeUIHistoric" w:eastAsia="Times New Roman" w:hAnsi="SegoeUIHistoric" w:cs="Times New Roman"/>
          <w:lang w:val="en-US" w:eastAsia="en-GB"/>
        </w:rPr>
        <w:t>.</w:t>
      </w:r>
      <w:r w:rsidRPr="009C6776">
        <w:rPr>
          <w:rFonts w:ascii="SegoeUIHistoric" w:eastAsia="Times New Roman" w:hAnsi="SegoeUIHistoric" w:cs="Times New Roman"/>
          <w:lang w:val="en-US" w:eastAsia="en-GB"/>
        </w:rPr>
        <w:t xml:space="preserve"> </w:t>
      </w:r>
    </w:p>
    <w:p w14:paraId="629455F3" w14:textId="7BA75F4D" w:rsidR="00963EA9" w:rsidRPr="009C6776" w:rsidRDefault="00963EA9" w:rsidP="00BE0788">
      <w:pPr>
        <w:pStyle w:val="ListParagraph"/>
        <w:numPr>
          <w:ilvl w:val="0"/>
          <w:numId w:val="35"/>
        </w:numPr>
        <w:spacing w:before="120"/>
        <w:ind w:left="714" w:hanging="357"/>
        <w:contextualSpacing w:val="0"/>
        <w:rPr>
          <w:rFonts w:ascii="SegoeUIHistoric" w:eastAsia="Times New Roman" w:hAnsi="SegoeUIHistoric" w:cs="Times New Roman"/>
          <w:lang w:val="en-US" w:eastAsia="en-GB"/>
        </w:rPr>
      </w:pPr>
      <w:r w:rsidRPr="009C6776">
        <w:rPr>
          <w:rFonts w:ascii="SegoeUIHistoric" w:eastAsia="Times New Roman" w:hAnsi="SegoeUIHistoric" w:cs="Times New Roman"/>
          <w:lang w:val="en-US" w:eastAsia="en-GB"/>
        </w:rPr>
        <w:t>Deployment of SWAP software suit</w:t>
      </w:r>
      <w:r w:rsidR="00723876">
        <w:rPr>
          <w:rFonts w:ascii="SegoeUIHistoric" w:eastAsia="Times New Roman" w:hAnsi="SegoeUIHistoric" w:cs="Times New Roman"/>
          <w:lang w:val="en-US" w:eastAsia="en-GB"/>
        </w:rPr>
        <w:t>e</w:t>
      </w:r>
      <w:r w:rsidRPr="009C6776">
        <w:rPr>
          <w:rFonts w:ascii="SegoeUIHistoric" w:eastAsia="Times New Roman" w:hAnsi="SegoeUIHistoric" w:cs="Times New Roman"/>
          <w:lang w:val="en-US" w:eastAsia="en-GB"/>
        </w:rPr>
        <w:t xml:space="preserve"> at YMIR in order to ensure successful data flow between experiment systems.</w:t>
      </w:r>
    </w:p>
    <w:p w14:paraId="6FB2238A" w14:textId="2C270E63" w:rsidR="00963EA9" w:rsidRDefault="00963EA9" w:rsidP="00BE0788">
      <w:pPr>
        <w:spacing w:before="120"/>
        <w:rPr>
          <w:rFonts w:ascii="SegoeUIHistoric" w:eastAsia="Times New Roman" w:hAnsi="SegoeUIHistoric" w:cs="Times New Roman"/>
          <w:lang w:val="en-US" w:eastAsia="en-GB"/>
        </w:rPr>
      </w:pPr>
      <w:r>
        <w:rPr>
          <w:rFonts w:ascii="SegoeUIHistoric" w:eastAsia="Times New Roman" w:hAnsi="SegoeUIHistoric" w:cs="Times New Roman"/>
          <w:lang w:val="en-US" w:eastAsia="en-GB"/>
        </w:rPr>
        <w:t xml:space="preserve">An initial integration between IAM and User Office has been made allowing the creation of user accounts in a central repository. The next step in this process is to configure the life cycle management of accounts and the migration of existing user accounts. The tasks associated with IAM has been proven to be underestimated, this is partly due to the complexity of the system provided as well as lack of resources available by IT in Lund. A more structured approach of working with these tasks are now in development and the hope is to be able to off-load certain tasks </w:t>
      </w:r>
      <w:r w:rsidR="00331CB5">
        <w:rPr>
          <w:rFonts w:ascii="SegoeUIHistoric" w:eastAsia="Times New Roman" w:hAnsi="SegoeUIHistoric" w:cs="Times New Roman"/>
          <w:lang w:val="en-US" w:eastAsia="en-GB"/>
        </w:rPr>
        <w:t xml:space="preserve">from Lund IT </w:t>
      </w:r>
      <w:r>
        <w:rPr>
          <w:rFonts w:ascii="SegoeUIHistoric" w:eastAsia="Times New Roman" w:hAnsi="SegoeUIHistoric" w:cs="Times New Roman"/>
          <w:lang w:val="en-US" w:eastAsia="en-GB"/>
        </w:rPr>
        <w:t xml:space="preserve">to an external company. </w:t>
      </w:r>
    </w:p>
    <w:p w14:paraId="200A644A" w14:textId="7AE357CD" w:rsidR="00963EA9" w:rsidRDefault="00963EA9" w:rsidP="00BE0788">
      <w:pPr>
        <w:spacing w:before="120"/>
        <w:rPr>
          <w:rFonts w:ascii="SegoeUIHistoric" w:eastAsia="Times New Roman" w:hAnsi="SegoeUIHistoric" w:cs="Times New Roman"/>
          <w:lang w:val="en-US" w:eastAsia="en-GB"/>
        </w:rPr>
      </w:pPr>
      <w:r>
        <w:rPr>
          <w:rFonts w:ascii="SegoeUIHistoric" w:eastAsia="Times New Roman" w:hAnsi="SegoeUIHistoric" w:cs="Times New Roman"/>
          <w:lang w:val="en-US" w:eastAsia="en-GB"/>
        </w:rPr>
        <w:t xml:space="preserve">At YMIR the full SWAP suite of systems has been setup and is now part of the testing procedure. At the last test it was successfully demonstrated that the creation of a proposal in the user office triggered the creation of proposal and room in </w:t>
      </w:r>
      <w:proofErr w:type="spellStart"/>
      <w:r>
        <w:rPr>
          <w:rFonts w:ascii="SegoeUIHistoric" w:eastAsia="Times New Roman" w:hAnsi="SegoeUIHistoric" w:cs="Times New Roman"/>
          <w:lang w:val="en-US" w:eastAsia="en-GB"/>
        </w:rPr>
        <w:t>SciCat</w:t>
      </w:r>
      <w:proofErr w:type="spellEnd"/>
      <w:r>
        <w:rPr>
          <w:rFonts w:ascii="SegoeUIHistoric" w:eastAsia="Times New Roman" w:hAnsi="SegoeUIHistoric" w:cs="Times New Roman"/>
          <w:lang w:val="en-US" w:eastAsia="en-GB"/>
        </w:rPr>
        <w:t xml:space="preserve"> and </w:t>
      </w:r>
      <w:proofErr w:type="spellStart"/>
      <w:r>
        <w:rPr>
          <w:rFonts w:ascii="SegoeUIHistoric" w:eastAsia="Times New Roman" w:hAnsi="SegoeUIHistoric" w:cs="Times New Roman"/>
          <w:lang w:val="en-US" w:eastAsia="en-GB"/>
        </w:rPr>
        <w:t>SciChat</w:t>
      </w:r>
      <w:proofErr w:type="spellEnd"/>
      <w:r>
        <w:rPr>
          <w:rFonts w:ascii="SegoeUIHistoric" w:eastAsia="Times New Roman" w:hAnsi="SegoeUIHistoric" w:cs="Times New Roman"/>
          <w:lang w:val="en-US" w:eastAsia="en-GB"/>
        </w:rPr>
        <w:t xml:space="preserve">. It was also shown that </w:t>
      </w:r>
      <w:proofErr w:type="spellStart"/>
      <w:r>
        <w:rPr>
          <w:rFonts w:ascii="SegoeUIHistoric" w:eastAsia="Times New Roman" w:hAnsi="SegoeUIHistoric" w:cs="Times New Roman"/>
          <w:lang w:val="en-US" w:eastAsia="en-GB"/>
        </w:rPr>
        <w:t>NiCOS</w:t>
      </w:r>
      <w:proofErr w:type="spellEnd"/>
      <w:r>
        <w:rPr>
          <w:rFonts w:ascii="SegoeUIHistoric" w:eastAsia="Times New Roman" w:hAnsi="SegoeUIHistoric" w:cs="Times New Roman"/>
          <w:lang w:val="en-US" w:eastAsia="en-GB"/>
        </w:rPr>
        <w:t xml:space="preserve"> could pick up relevant proposal information from the user office and send it to the file-</w:t>
      </w:r>
      <w:proofErr w:type="spellStart"/>
      <w:r>
        <w:rPr>
          <w:rFonts w:ascii="SegoeUIHistoric" w:eastAsia="Times New Roman" w:hAnsi="SegoeUIHistoric" w:cs="Times New Roman"/>
          <w:lang w:val="en-US" w:eastAsia="en-GB"/>
        </w:rPr>
        <w:t>ingestor</w:t>
      </w:r>
      <w:proofErr w:type="spellEnd"/>
      <w:r>
        <w:rPr>
          <w:rFonts w:ascii="SegoeUIHistoric" w:eastAsia="Times New Roman" w:hAnsi="SegoeUIHistoric" w:cs="Times New Roman"/>
          <w:lang w:val="en-US" w:eastAsia="en-GB"/>
        </w:rPr>
        <w:t xml:space="preserve"> to be used for correct attribution of data. The next step in this process is to create files and folders with permissions based on user data coming from the user office. </w:t>
      </w:r>
    </w:p>
    <w:p w14:paraId="7EAC48F6" w14:textId="77777777" w:rsidR="00BE0788" w:rsidRPr="00064CAE" w:rsidRDefault="00BE0788" w:rsidP="00BE0788">
      <w:pPr>
        <w:spacing w:before="120"/>
        <w:rPr>
          <w:rFonts w:ascii="SegoeUIHistoric" w:eastAsia="Times New Roman" w:hAnsi="SegoeUIHistoric" w:cs="Times New Roman"/>
          <w:lang w:val="en-US" w:eastAsia="en-GB"/>
        </w:rPr>
      </w:pPr>
    </w:p>
    <w:p w14:paraId="49B627CD" w14:textId="63FFFAF4" w:rsidR="00963EA9" w:rsidRPr="00064CAE" w:rsidRDefault="00F2330F" w:rsidP="00BE0788">
      <w:pPr>
        <w:pStyle w:val="Heading2"/>
        <w:spacing w:before="120" w:line="240" w:lineRule="auto"/>
        <w:rPr>
          <w:rFonts w:ascii="Times New Roman" w:hAnsi="Times New Roman"/>
          <w:lang w:eastAsia="en-GB"/>
        </w:rPr>
      </w:pPr>
      <w:r>
        <w:rPr>
          <w:lang w:eastAsia="en-GB"/>
        </w:rPr>
        <w:t xml:space="preserve"> </w:t>
      </w:r>
      <w:proofErr w:type="spellStart"/>
      <w:r w:rsidR="00963EA9" w:rsidRPr="00064CAE">
        <w:rPr>
          <w:lang w:eastAsia="en-GB"/>
        </w:rPr>
        <w:t>PaNOSC</w:t>
      </w:r>
      <w:proofErr w:type="spellEnd"/>
      <w:r w:rsidR="00963EA9" w:rsidRPr="00064CAE">
        <w:rPr>
          <w:lang w:eastAsia="en-GB"/>
        </w:rPr>
        <w:t xml:space="preserve"> </w:t>
      </w:r>
    </w:p>
    <w:p w14:paraId="6C21B0CC" w14:textId="3277EF18" w:rsidR="00963EA9" w:rsidRDefault="00963EA9" w:rsidP="00BE0788">
      <w:pPr>
        <w:spacing w:before="120"/>
        <w:rPr>
          <w:rFonts w:ascii="SegoeUIHistoric" w:eastAsia="Times New Roman" w:hAnsi="SegoeUIHistoric" w:cs="Times New Roman"/>
          <w:lang w:val="en-US" w:eastAsia="en-GB"/>
        </w:rPr>
      </w:pPr>
      <w:r w:rsidRPr="00064CAE">
        <w:rPr>
          <w:rFonts w:ascii="SegoeUIHistoric" w:eastAsia="Times New Roman" w:hAnsi="SegoeUIHistoric" w:cs="Times New Roman"/>
          <w:lang w:eastAsia="en-GB"/>
        </w:rPr>
        <w:t xml:space="preserve">The SWAP team is currently engaged in </w:t>
      </w:r>
      <w:r w:rsidRPr="00B30E6D">
        <w:rPr>
          <w:rFonts w:ascii="SegoeUIHistoric" w:eastAsia="Times New Roman" w:hAnsi="SegoeUIHistoric" w:cs="Times New Roman"/>
          <w:lang w:val="en-US" w:eastAsia="en-GB"/>
        </w:rPr>
        <w:t>three</w:t>
      </w:r>
      <w:r w:rsidRPr="00064CAE">
        <w:rPr>
          <w:rFonts w:ascii="SegoeUIHistoric" w:eastAsia="Times New Roman" w:hAnsi="SegoeUIHistoric" w:cs="Times New Roman"/>
          <w:lang w:eastAsia="en-GB"/>
        </w:rPr>
        <w:t xml:space="preserve"> </w:t>
      </w:r>
      <w:proofErr w:type="spellStart"/>
      <w:r w:rsidRPr="00064CAE">
        <w:rPr>
          <w:rFonts w:ascii="SegoeUIHistoric" w:eastAsia="Times New Roman" w:hAnsi="SegoeUIHistoric" w:cs="Times New Roman"/>
          <w:lang w:eastAsia="en-GB"/>
        </w:rPr>
        <w:t>PaNOSC</w:t>
      </w:r>
      <w:proofErr w:type="spellEnd"/>
      <w:r w:rsidRPr="00064CAE">
        <w:rPr>
          <w:rFonts w:ascii="SegoeUIHistoric" w:eastAsia="Times New Roman" w:hAnsi="SegoeUIHistoric" w:cs="Times New Roman"/>
          <w:lang w:eastAsia="en-GB"/>
        </w:rPr>
        <w:t xml:space="preserve"> work packages: Data Policy and Stewardship</w:t>
      </w:r>
      <w:r w:rsidRPr="002A7DF8">
        <w:rPr>
          <w:rFonts w:ascii="SegoeUIHistoric" w:eastAsia="Times New Roman" w:hAnsi="SegoeUIHistoric" w:cs="Times New Roman"/>
          <w:lang w:val="en-US" w:eastAsia="en-GB"/>
        </w:rPr>
        <w:t xml:space="preserve">, </w:t>
      </w:r>
      <w:r w:rsidRPr="00064CAE">
        <w:rPr>
          <w:rFonts w:ascii="SegoeUIHistoric" w:eastAsia="Times New Roman" w:hAnsi="SegoeUIHistoric" w:cs="Times New Roman"/>
          <w:lang w:eastAsia="en-GB"/>
        </w:rPr>
        <w:t xml:space="preserve">Data </w:t>
      </w:r>
      <w:proofErr w:type="spellStart"/>
      <w:r w:rsidRPr="00064CAE">
        <w:rPr>
          <w:rFonts w:ascii="SegoeUIHistoric" w:eastAsia="Times New Roman" w:hAnsi="SegoeUIHistoric" w:cs="Times New Roman"/>
          <w:lang w:eastAsia="en-GB"/>
        </w:rPr>
        <w:t>Catalog</w:t>
      </w:r>
      <w:proofErr w:type="spellEnd"/>
      <w:r w:rsidRPr="00064CAE">
        <w:rPr>
          <w:rFonts w:ascii="SegoeUIHistoric" w:eastAsia="Times New Roman" w:hAnsi="SegoeUIHistoric" w:cs="Times New Roman"/>
          <w:lang w:eastAsia="en-GB"/>
        </w:rPr>
        <w:t xml:space="preserve"> Services</w:t>
      </w:r>
      <w:r>
        <w:rPr>
          <w:rFonts w:ascii="SegoeUIHistoric" w:eastAsia="Times New Roman" w:hAnsi="SegoeUIHistoric" w:cs="Times New Roman"/>
          <w:lang w:val="en-US" w:eastAsia="en-GB"/>
        </w:rPr>
        <w:t xml:space="preserve"> and Pan-learning</w:t>
      </w:r>
      <w:r w:rsidRPr="002A7DF8">
        <w:rPr>
          <w:rFonts w:ascii="SegoeUIHistoric" w:eastAsia="Times New Roman" w:hAnsi="SegoeUIHistoric" w:cs="Times New Roman"/>
          <w:lang w:val="en-US" w:eastAsia="en-GB"/>
        </w:rPr>
        <w:t xml:space="preserve"> </w:t>
      </w:r>
    </w:p>
    <w:p w14:paraId="3E1C2A96" w14:textId="77777777" w:rsidR="00BE0788" w:rsidRPr="002A7DF8" w:rsidRDefault="00BE0788" w:rsidP="00BE0788">
      <w:pPr>
        <w:spacing w:before="120"/>
        <w:rPr>
          <w:rFonts w:ascii="Times New Roman" w:eastAsia="Times New Roman" w:hAnsi="Times New Roman" w:cs="Times New Roman"/>
          <w:lang w:val="en-US" w:eastAsia="en-GB"/>
        </w:rPr>
      </w:pPr>
    </w:p>
    <w:p w14:paraId="63886D54" w14:textId="79C0677B" w:rsidR="00963EA9" w:rsidRDefault="00963EA9" w:rsidP="00BE0788">
      <w:pPr>
        <w:pStyle w:val="Heading3"/>
        <w:spacing w:before="120" w:after="120" w:line="240" w:lineRule="auto"/>
        <w:rPr>
          <w:lang w:eastAsia="en-GB"/>
        </w:rPr>
      </w:pPr>
      <w:r w:rsidRPr="00064CAE">
        <w:rPr>
          <w:lang w:eastAsia="en-GB"/>
        </w:rPr>
        <w:lastRenderedPageBreak/>
        <w:t xml:space="preserve">Data Policy and Stewardship </w:t>
      </w:r>
    </w:p>
    <w:p w14:paraId="1590B5CF" w14:textId="52B8CA74" w:rsidR="00331CB5" w:rsidRDefault="00331CB5" w:rsidP="00BE0788">
      <w:pPr>
        <w:spacing w:before="120"/>
        <w:rPr>
          <w:lang w:val="en-US" w:eastAsia="en-GB"/>
        </w:rPr>
      </w:pPr>
      <w:r>
        <w:rPr>
          <w:lang w:val="en-US" w:eastAsia="en-GB"/>
        </w:rPr>
        <w:t xml:space="preserve">SWAP has been actively involved in developing the data policy discussed in Section </w:t>
      </w:r>
      <w:r>
        <w:rPr>
          <w:lang w:val="en-US" w:eastAsia="en-GB"/>
        </w:rPr>
        <w:fldChar w:fldCharType="begin"/>
      </w:r>
      <w:r>
        <w:rPr>
          <w:lang w:val="en-US" w:eastAsia="en-GB"/>
        </w:rPr>
        <w:instrText xml:space="preserve"> REF _Ref117060018 \r \h </w:instrText>
      </w:r>
      <w:r>
        <w:rPr>
          <w:lang w:val="en-US" w:eastAsia="en-GB"/>
        </w:rPr>
      </w:r>
      <w:r>
        <w:rPr>
          <w:lang w:val="en-US" w:eastAsia="en-GB"/>
        </w:rPr>
        <w:fldChar w:fldCharType="separate"/>
      </w:r>
      <w:r>
        <w:rPr>
          <w:lang w:val="en-US" w:eastAsia="en-GB"/>
        </w:rPr>
        <w:t>2.5</w:t>
      </w:r>
      <w:r>
        <w:rPr>
          <w:lang w:val="en-US" w:eastAsia="en-GB"/>
        </w:rPr>
        <w:fldChar w:fldCharType="end"/>
      </w:r>
      <w:r>
        <w:rPr>
          <w:lang w:val="en-US" w:eastAsia="en-GB"/>
        </w:rPr>
        <w:t>.</w:t>
      </w:r>
    </w:p>
    <w:p w14:paraId="70E6FC2B" w14:textId="38437BD8" w:rsidR="00963EA9" w:rsidRPr="00064CAE" w:rsidRDefault="00963EA9" w:rsidP="00BE0788">
      <w:pPr>
        <w:pStyle w:val="Heading3"/>
        <w:spacing w:before="120" w:after="120" w:line="240" w:lineRule="auto"/>
        <w:rPr>
          <w:rFonts w:ascii="Times New Roman" w:hAnsi="Times New Roman"/>
          <w:lang w:eastAsia="en-GB"/>
        </w:rPr>
      </w:pPr>
      <w:r w:rsidRPr="00064CAE">
        <w:rPr>
          <w:lang w:eastAsia="en-GB"/>
        </w:rPr>
        <w:t>Data Catalog</w:t>
      </w:r>
      <w:r w:rsidR="00AB6431">
        <w:rPr>
          <w:lang w:eastAsia="en-GB"/>
        </w:rPr>
        <w:t>ue</w:t>
      </w:r>
      <w:r w:rsidRPr="00064CAE">
        <w:rPr>
          <w:lang w:eastAsia="en-GB"/>
        </w:rPr>
        <w:t xml:space="preserve"> Services </w:t>
      </w:r>
    </w:p>
    <w:p w14:paraId="6864F847" w14:textId="599A7F2D" w:rsidR="00963EA9" w:rsidRDefault="00963EA9" w:rsidP="00BE0788">
      <w:pPr>
        <w:spacing w:before="120"/>
        <w:rPr>
          <w:rFonts w:ascii="SegoeUIHistoric" w:eastAsia="Times New Roman" w:hAnsi="SegoeUIHistoric" w:cs="Times New Roman"/>
          <w:lang w:val="en-US" w:eastAsia="en-GB"/>
        </w:rPr>
      </w:pPr>
      <w:r w:rsidRPr="00274E91">
        <w:rPr>
          <w:rFonts w:ascii="SegoeUIHistoric" w:eastAsia="Times New Roman" w:hAnsi="SegoeUIHistoric" w:cs="Times New Roman"/>
          <w:lang w:val="en-US" w:eastAsia="en-GB"/>
        </w:rPr>
        <w:t>One of t</w:t>
      </w:r>
      <w:r>
        <w:rPr>
          <w:rFonts w:ascii="SegoeUIHistoric" w:eastAsia="Times New Roman" w:hAnsi="SegoeUIHistoric" w:cs="Times New Roman"/>
          <w:lang w:val="en-US" w:eastAsia="en-GB"/>
        </w:rPr>
        <w:t xml:space="preserve">he last developments was the implementation of scoring of documents across facilities. This enables users to find the most relevant results at the top and is a key component for the usability of the system. The system still needs more testing and refinement but shows promise. </w:t>
      </w:r>
    </w:p>
    <w:p w14:paraId="170DD484" w14:textId="77777777" w:rsidR="00BE0788" w:rsidRDefault="00BE0788" w:rsidP="00BE0788">
      <w:pPr>
        <w:spacing w:before="120"/>
        <w:rPr>
          <w:rFonts w:ascii="SegoeUIHistoric" w:eastAsia="Times New Roman" w:hAnsi="SegoeUIHistoric" w:cs="Times New Roman"/>
          <w:lang w:val="en-US" w:eastAsia="en-GB"/>
        </w:rPr>
      </w:pPr>
    </w:p>
    <w:p w14:paraId="0495A2F9" w14:textId="77777777" w:rsidR="00963EA9" w:rsidRDefault="00963EA9" w:rsidP="00BE0788">
      <w:pPr>
        <w:pStyle w:val="Heading3"/>
        <w:spacing w:before="120" w:after="120" w:line="240" w:lineRule="auto"/>
        <w:rPr>
          <w:lang w:eastAsia="en-GB"/>
        </w:rPr>
      </w:pPr>
      <w:r>
        <w:rPr>
          <w:lang w:eastAsia="en-GB"/>
        </w:rPr>
        <w:t>Pan-learning</w:t>
      </w:r>
    </w:p>
    <w:p w14:paraId="01957BF0" w14:textId="26ED2A2E" w:rsidR="00963EA9" w:rsidRDefault="00963EA9" w:rsidP="00BE0788">
      <w:pPr>
        <w:spacing w:before="120"/>
        <w:rPr>
          <w:lang w:val="en-US" w:eastAsia="en-GB"/>
        </w:rPr>
      </w:pPr>
      <w:r>
        <w:rPr>
          <w:lang w:val="en-US" w:eastAsia="en-GB"/>
        </w:rPr>
        <w:t xml:space="preserve">As part of the </w:t>
      </w:r>
      <w:proofErr w:type="spellStart"/>
      <w:r>
        <w:rPr>
          <w:lang w:val="en-US" w:eastAsia="en-GB"/>
        </w:rPr>
        <w:t>PaNOSC</w:t>
      </w:r>
      <w:proofErr w:type="spellEnd"/>
      <w:r>
        <w:rPr>
          <w:lang w:val="en-US" w:eastAsia="en-GB"/>
        </w:rPr>
        <w:t xml:space="preserve"> summer school </w:t>
      </w:r>
      <w:r w:rsidR="00E50BA4">
        <w:rPr>
          <w:lang w:val="en-US" w:eastAsia="en-GB"/>
        </w:rPr>
        <w:t xml:space="preserve">discussed in Section </w:t>
      </w:r>
      <w:r w:rsidR="00E50BA4">
        <w:rPr>
          <w:lang w:val="en-US" w:eastAsia="en-GB"/>
        </w:rPr>
        <w:fldChar w:fldCharType="begin"/>
      </w:r>
      <w:r w:rsidR="00E50BA4">
        <w:rPr>
          <w:lang w:val="en-US" w:eastAsia="en-GB"/>
        </w:rPr>
        <w:instrText xml:space="preserve"> REF _Ref117060526 \r \h </w:instrText>
      </w:r>
      <w:r w:rsidR="00E50BA4">
        <w:rPr>
          <w:lang w:val="en-US" w:eastAsia="en-GB"/>
        </w:rPr>
      </w:r>
      <w:r w:rsidR="00E50BA4">
        <w:rPr>
          <w:lang w:val="en-US" w:eastAsia="en-GB"/>
        </w:rPr>
        <w:fldChar w:fldCharType="separate"/>
      </w:r>
      <w:r w:rsidR="00E50BA4">
        <w:rPr>
          <w:lang w:val="en-US" w:eastAsia="en-GB"/>
        </w:rPr>
        <w:t>2.7.1</w:t>
      </w:r>
      <w:r w:rsidR="00E50BA4">
        <w:rPr>
          <w:lang w:val="en-US" w:eastAsia="en-GB"/>
        </w:rPr>
        <w:fldChar w:fldCharType="end"/>
      </w:r>
      <w:r w:rsidR="00E50BA4">
        <w:rPr>
          <w:lang w:val="en-US" w:eastAsia="en-GB"/>
        </w:rPr>
        <w:t xml:space="preserve"> </w:t>
      </w:r>
      <w:r>
        <w:rPr>
          <w:lang w:val="en-US" w:eastAsia="en-GB"/>
        </w:rPr>
        <w:t xml:space="preserve">the SWAP team held a presentation regarding proposal writing and data management with the focus on data curation to enable open and FAIR data. </w:t>
      </w:r>
    </w:p>
    <w:p w14:paraId="5EC04582" w14:textId="089E8667" w:rsidR="00963EA9" w:rsidRDefault="00963EA9" w:rsidP="00BE0788">
      <w:pPr>
        <w:spacing w:before="120"/>
        <w:rPr>
          <w:lang w:val="en-US" w:eastAsia="en-GB"/>
        </w:rPr>
      </w:pPr>
      <w:r>
        <w:rPr>
          <w:lang w:val="en-US" w:eastAsia="en-GB"/>
        </w:rPr>
        <w:t xml:space="preserve">The e-learning platform that has been created as part of WP8 for </w:t>
      </w:r>
      <w:proofErr w:type="spellStart"/>
      <w:r>
        <w:rPr>
          <w:lang w:val="en-US" w:eastAsia="en-GB"/>
        </w:rPr>
        <w:t>PaNOSC</w:t>
      </w:r>
      <w:proofErr w:type="spellEnd"/>
      <w:r>
        <w:rPr>
          <w:lang w:val="en-US" w:eastAsia="en-GB"/>
        </w:rPr>
        <w:t xml:space="preserve"> is being migrated over to the SWAP infrastructure for long-term support. This is expected to add some additional workload on the team but fits within the scope and vision for the team. </w:t>
      </w:r>
    </w:p>
    <w:p w14:paraId="4496C49B" w14:textId="77777777" w:rsidR="00BE0788" w:rsidRPr="00301918" w:rsidRDefault="00BE0788" w:rsidP="00BE0788">
      <w:pPr>
        <w:spacing w:before="120"/>
        <w:rPr>
          <w:lang w:val="en-US" w:eastAsia="en-GB"/>
        </w:rPr>
      </w:pPr>
    </w:p>
    <w:p w14:paraId="51E5C520" w14:textId="77777777" w:rsidR="00D53C11" w:rsidRDefault="00963EA9" w:rsidP="00BE0788">
      <w:pPr>
        <w:pStyle w:val="Heading2"/>
        <w:spacing w:before="120" w:line="240" w:lineRule="auto"/>
        <w:rPr>
          <w:lang w:eastAsia="en-GB"/>
        </w:rPr>
      </w:pPr>
      <w:r w:rsidRPr="00A94169">
        <w:rPr>
          <w:lang w:eastAsia="en-GB"/>
        </w:rPr>
        <w:t xml:space="preserve">User Office </w:t>
      </w:r>
    </w:p>
    <w:p w14:paraId="14E63C3B" w14:textId="67AF79EF" w:rsidR="00963EA9" w:rsidRPr="00D53C11" w:rsidRDefault="00963EA9" w:rsidP="00BE0788">
      <w:pPr>
        <w:spacing w:before="120"/>
        <w:rPr>
          <w:rFonts w:eastAsiaTheme="majorEastAsia" w:cstheme="majorBidi"/>
          <w:lang w:val="en-US" w:eastAsia="en-GB"/>
        </w:rPr>
      </w:pPr>
      <w:r w:rsidRPr="00D53C11">
        <w:rPr>
          <w:lang w:eastAsia="en-GB"/>
        </w:rPr>
        <w:t xml:space="preserve">The development of the user office system is continuing with the support from the Scientific Activities Division and our STFC partner. </w:t>
      </w:r>
      <w:r w:rsidRPr="00D53C11">
        <w:rPr>
          <w:lang w:val="en-US" w:eastAsia="en-GB"/>
        </w:rPr>
        <w:t>More features and refinements have been added to the system, notable ones are:</w:t>
      </w:r>
    </w:p>
    <w:p w14:paraId="5FA15196" w14:textId="77777777" w:rsidR="00963EA9" w:rsidRPr="001625EF" w:rsidRDefault="00963EA9" w:rsidP="00BE0788">
      <w:pPr>
        <w:pStyle w:val="ListParagraph"/>
        <w:numPr>
          <w:ilvl w:val="0"/>
          <w:numId w:val="36"/>
        </w:numPr>
        <w:spacing w:before="120"/>
        <w:ind w:left="714" w:hanging="357"/>
        <w:contextualSpacing w:val="0"/>
        <w:rPr>
          <w:rFonts w:eastAsia="Times New Roman" w:cs="Segoe UI Historic"/>
          <w:lang w:val="en-US" w:eastAsia="en-GB"/>
        </w:rPr>
      </w:pPr>
      <w:r w:rsidRPr="001625EF">
        <w:rPr>
          <w:rFonts w:eastAsia="Times New Roman" w:cs="Segoe UI Historic"/>
          <w:lang w:val="en-US" w:eastAsia="en-GB"/>
        </w:rPr>
        <w:t>Configurable proposal PDF for each call</w:t>
      </w:r>
    </w:p>
    <w:p w14:paraId="4AC3E380" w14:textId="77777777" w:rsidR="00963EA9" w:rsidRPr="001625EF" w:rsidRDefault="00963EA9" w:rsidP="00BE0788">
      <w:pPr>
        <w:pStyle w:val="ListParagraph"/>
        <w:numPr>
          <w:ilvl w:val="0"/>
          <w:numId w:val="36"/>
        </w:numPr>
        <w:spacing w:before="120"/>
        <w:ind w:left="714" w:hanging="357"/>
        <w:contextualSpacing w:val="0"/>
        <w:rPr>
          <w:rFonts w:eastAsia="Times New Roman" w:cs="Segoe UI Historic"/>
          <w:lang w:val="en-US" w:eastAsia="en-GB"/>
        </w:rPr>
      </w:pPr>
      <w:r w:rsidRPr="001625EF">
        <w:rPr>
          <w:rFonts w:eastAsia="Times New Roman" w:cs="Segoe UI Historic"/>
          <w:lang w:val="en-US" w:eastAsia="en-GB"/>
        </w:rPr>
        <w:t>OpenID support</w:t>
      </w:r>
    </w:p>
    <w:p w14:paraId="57FB7094" w14:textId="77777777" w:rsidR="00963EA9" w:rsidRPr="001625EF" w:rsidRDefault="00963EA9" w:rsidP="00BE0788">
      <w:pPr>
        <w:pStyle w:val="ListParagraph"/>
        <w:numPr>
          <w:ilvl w:val="0"/>
          <w:numId w:val="36"/>
        </w:numPr>
        <w:spacing w:before="120"/>
        <w:ind w:left="714" w:hanging="357"/>
        <w:contextualSpacing w:val="0"/>
        <w:rPr>
          <w:rFonts w:eastAsia="Times New Roman" w:cs="Segoe UI Historic"/>
          <w:lang w:val="en-US" w:eastAsia="en-GB"/>
        </w:rPr>
      </w:pPr>
      <w:r w:rsidRPr="001625EF">
        <w:rPr>
          <w:rFonts w:eastAsia="Times New Roman" w:cs="Segoe UI Historic"/>
          <w:lang w:val="en-US" w:eastAsia="en-GB"/>
        </w:rPr>
        <w:t>Switching over to mono-repo</w:t>
      </w:r>
    </w:p>
    <w:p w14:paraId="641AB7C1" w14:textId="77777777" w:rsidR="00963EA9" w:rsidRPr="001625EF" w:rsidRDefault="00963EA9" w:rsidP="00BE0788">
      <w:pPr>
        <w:pStyle w:val="ListParagraph"/>
        <w:numPr>
          <w:ilvl w:val="0"/>
          <w:numId w:val="36"/>
        </w:numPr>
        <w:spacing w:before="120"/>
        <w:ind w:left="714" w:hanging="357"/>
        <w:contextualSpacing w:val="0"/>
        <w:rPr>
          <w:rFonts w:eastAsia="Times New Roman" w:cs="Segoe UI Historic"/>
          <w:lang w:val="en-US" w:eastAsia="en-GB"/>
        </w:rPr>
      </w:pPr>
      <w:r w:rsidRPr="001625EF">
        <w:rPr>
          <w:rFonts w:eastAsia="Times New Roman" w:cs="Segoe UI Historic"/>
          <w:lang w:val="en-US" w:eastAsia="en-GB"/>
        </w:rPr>
        <w:t>New component for pre-defined messages</w:t>
      </w:r>
    </w:p>
    <w:p w14:paraId="700846B8" w14:textId="528FC5BC" w:rsidR="00963EA9" w:rsidRDefault="00963EA9" w:rsidP="00BE0788">
      <w:pPr>
        <w:spacing w:before="120"/>
        <w:rPr>
          <w:rFonts w:ascii="SegoeUIHistoric" w:eastAsia="Times New Roman" w:hAnsi="SegoeUIHistoric" w:cs="Times New Roman"/>
          <w:lang w:val="en-US" w:eastAsia="en-GB"/>
        </w:rPr>
      </w:pPr>
      <w:r w:rsidRPr="00274E91">
        <w:rPr>
          <w:rFonts w:ascii="SegoeUIHistoric" w:eastAsia="Times New Roman" w:hAnsi="SegoeUIHistoric" w:cs="Times New Roman"/>
          <w:lang w:val="en-US" w:eastAsia="en-GB"/>
        </w:rPr>
        <w:t>The system is currentl</w:t>
      </w:r>
      <w:r>
        <w:rPr>
          <w:rFonts w:ascii="SegoeUIHistoric" w:eastAsia="Times New Roman" w:hAnsi="SegoeUIHistoric" w:cs="Times New Roman"/>
          <w:lang w:val="en-US" w:eastAsia="en-GB"/>
        </w:rPr>
        <w:t>y being run at ISIS to handle the direct access call with an estimated 600 proposals to be submitted by the 19</w:t>
      </w:r>
      <w:r w:rsidRPr="0033423B">
        <w:rPr>
          <w:rFonts w:ascii="SegoeUIHistoric" w:eastAsia="Times New Roman" w:hAnsi="SegoeUIHistoric" w:cs="Times New Roman"/>
          <w:vertAlign w:val="superscript"/>
          <w:lang w:val="en-US" w:eastAsia="en-GB"/>
        </w:rPr>
        <w:t>th</w:t>
      </w:r>
      <w:r>
        <w:rPr>
          <w:rFonts w:ascii="SegoeUIHistoric" w:eastAsia="Times New Roman" w:hAnsi="SegoeUIHistoric" w:cs="Times New Roman"/>
          <w:lang w:val="en-US" w:eastAsia="en-GB"/>
        </w:rPr>
        <w:t xml:space="preserve"> of October</w:t>
      </w:r>
      <w:r w:rsidR="005F47DC">
        <w:rPr>
          <w:rFonts w:ascii="SegoeUIHistoric" w:eastAsia="Times New Roman" w:hAnsi="SegoeUIHistoric" w:cs="Times New Roman"/>
          <w:lang w:val="en-US" w:eastAsia="en-GB"/>
        </w:rPr>
        <w:t xml:space="preserve"> this year</w:t>
      </w:r>
      <w:r>
        <w:rPr>
          <w:rFonts w:ascii="SegoeUIHistoric" w:eastAsia="Times New Roman" w:hAnsi="SegoeUIHistoric" w:cs="Times New Roman"/>
          <w:lang w:val="en-US" w:eastAsia="en-GB"/>
        </w:rPr>
        <w:t xml:space="preserve">. The plan is for STFC to sunset their old system by the end of the year and then investigate the usage of more modules such as the technical and scientific reviews. </w:t>
      </w:r>
    </w:p>
    <w:p w14:paraId="088DF85C" w14:textId="77777777" w:rsidR="00963EA9" w:rsidRDefault="00963EA9" w:rsidP="00BE0788">
      <w:pPr>
        <w:spacing w:before="120"/>
        <w:rPr>
          <w:rFonts w:ascii="SegoeUIHistoric" w:eastAsia="Times New Roman" w:hAnsi="SegoeUIHistoric" w:cs="Times New Roman"/>
          <w:lang w:val="en-US" w:eastAsia="en-GB"/>
        </w:rPr>
      </w:pPr>
      <w:r>
        <w:rPr>
          <w:rFonts w:ascii="SegoeUIHistoric" w:eastAsia="Times New Roman" w:hAnsi="SegoeUIHistoric" w:cs="Times New Roman"/>
          <w:lang w:val="en-US" w:eastAsia="en-GB"/>
        </w:rPr>
        <w:t>Work is ongoing with the safety team at ESS to design and implement a basic experiment safety flow, this work has been delayed by resignations in the safety group but is expected to continue during the fall.</w:t>
      </w:r>
    </w:p>
    <w:p w14:paraId="497D8A1C" w14:textId="1F8959E3" w:rsidR="00963EA9" w:rsidRDefault="00963EA9" w:rsidP="00BE0788">
      <w:pPr>
        <w:spacing w:before="120"/>
        <w:rPr>
          <w:rFonts w:ascii="SegoeUIHistoric" w:eastAsia="Times New Roman" w:hAnsi="SegoeUIHistoric" w:cs="Times New Roman"/>
          <w:lang w:val="en-US" w:eastAsia="en-GB"/>
        </w:rPr>
      </w:pPr>
      <w:r>
        <w:rPr>
          <w:rFonts w:ascii="SegoeUIHistoric" w:eastAsia="Times New Roman" w:hAnsi="SegoeUIHistoric" w:cs="Times New Roman"/>
          <w:lang w:val="en-US" w:eastAsia="en-GB"/>
        </w:rPr>
        <w:t xml:space="preserve">The system was also presented at the poster session at the </w:t>
      </w:r>
      <w:proofErr w:type="spellStart"/>
      <w:r>
        <w:rPr>
          <w:rFonts w:ascii="SegoeUIHistoric" w:eastAsia="Times New Roman" w:hAnsi="SegoeUIHistoric" w:cs="Times New Roman"/>
          <w:lang w:val="en-US" w:eastAsia="en-GB"/>
        </w:rPr>
        <w:t>NoBUGS</w:t>
      </w:r>
      <w:proofErr w:type="spellEnd"/>
      <w:r>
        <w:rPr>
          <w:rFonts w:ascii="SegoeUIHistoric" w:eastAsia="Times New Roman" w:hAnsi="SegoeUIHistoric" w:cs="Times New Roman"/>
          <w:lang w:val="en-US" w:eastAsia="en-GB"/>
        </w:rPr>
        <w:t xml:space="preserve"> conference in September where it generated interest from other facilities</w:t>
      </w:r>
      <w:r w:rsidR="00552F16">
        <w:rPr>
          <w:rFonts w:ascii="SegoeUIHistoric" w:eastAsia="Times New Roman" w:hAnsi="SegoeUIHistoric" w:cs="Times New Roman"/>
          <w:lang w:val="en-US" w:eastAsia="en-GB"/>
        </w:rPr>
        <w:t>. S</w:t>
      </w:r>
      <w:r>
        <w:rPr>
          <w:rFonts w:ascii="SegoeUIHistoric" w:eastAsia="Times New Roman" w:hAnsi="SegoeUIHistoric" w:cs="Times New Roman"/>
          <w:lang w:val="en-US" w:eastAsia="en-GB"/>
        </w:rPr>
        <w:t xml:space="preserve">ome </w:t>
      </w:r>
      <w:r w:rsidR="00552F16">
        <w:rPr>
          <w:rFonts w:ascii="SegoeUIHistoric" w:eastAsia="Times New Roman" w:hAnsi="SegoeUIHistoric" w:cs="Times New Roman"/>
          <w:lang w:val="en-US" w:eastAsia="en-GB"/>
        </w:rPr>
        <w:t xml:space="preserve">of these </w:t>
      </w:r>
      <w:r>
        <w:rPr>
          <w:rFonts w:ascii="SegoeUIHistoric" w:eastAsia="Times New Roman" w:hAnsi="SegoeUIHistoric" w:cs="Times New Roman"/>
          <w:lang w:val="en-US" w:eastAsia="en-GB"/>
        </w:rPr>
        <w:t xml:space="preserve">are now in the process of testing the system. </w:t>
      </w:r>
    </w:p>
    <w:p w14:paraId="734A21EB" w14:textId="77777777" w:rsidR="00193B61" w:rsidRPr="00274E91" w:rsidRDefault="00193B61" w:rsidP="00BE0788">
      <w:pPr>
        <w:spacing w:before="120"/>
        <w:rPr>
          <w:rFonts w:ascii="SegoeUIHistoric" w:eastAsia="Times New Roman" w:hAnsi="SegoeUIHistoric" w:cs="Times New Roman"/>
          <w:lang w:val="en-US" w:eastAsia="en-GB"/>
        </w:rPr>
      </w:pPr>
    </w:p>
    <w:p w14:paraId="70281FD9" w14:textId="77777777" w:rsidR="00963EA9" w:rsidRDefault="00963EA9" w:rsidP="00BE0788">
      <w:pPr>
        <w:pStyle w:val="Heading2"/>
        <w:spacing w:before="120" w:line="240" w:lineRule="auto"/>
        <w:rPr>
          <w:lang w:eastAsia="en-GB"/>
        </w:rPr>
      </w:pPr>
      <w:proofErr w:type="spellStart"/>
      <w:r w:rsidRPr="00A94169">
        <w:rPr>
          <w:lang w:eastAsia="en-GB"/>
        </w:rPr>
        <w:t>SciCat</w:t>
      </w:r>
      <w:proofErr w:type="spellEnd"/>
      <w:r w:rsidRPr="00A94169">
        <w:rPr>
          <w:lang w:eastAsia="en-GB"/>
        </w:rPr>
        <w:t xml:space="preserve"> </w:t>
      </w:r>
    </w:p>
    <w:p w14:paraId="4E5AB334" w14:textId="77777777" w:rsidR="00963EA9" w:rsidRDefault="00963EA9" w:rsidP="00BE0788">
      <w:pPr>
        <w:spacing w:before="120"/>
        <w:rPr>
          <w:rFonts w:ascii="SegoeUIHistoric" w:eastAsia="Times New Roman" w:hAnsi="SegoeUIHistoric" w:cs="Times New Roman"/>
          <w:lang w:val="en-US" w:eastAsia="en-GB"/>
        </w:rPr>
      </w:pPr>
      <w:r>
        <w:rPr>
          <w:rFonts w:ascii="SegoeUIHistoric" w:eastAsia="Times New Roman" w:hAnsi="SegoeUIHistoric" w:cs="Times New Roman"/>
          <w:lang w:val="en-US" w:eastAsia="en-GB"/>
        </w:rPr>
        <w:t xml:space="preserve">The main ESS developer of </w:t>
      </w:r>
      <w:proofErr w:type="spellStart"/>
      <w:r>
        <w:rPr>
          <w:rFonts w:ascii="SegoeUIHistoric" w:eastAsia="Times New Roman" w:hAnsi="SegoeUIHistoric" w:cs="Times New Roman"/>
          <w:lang w:val="en-US" w:eastAsia="en-GB"/>
        </w:rPr>
        <w:t>SciCat</w:t>
      </w:r>
      <w:proofErr w:type="spellEnd"/>
      <w:r>
        <w:rPr>
          <w:rFonts w:ascii="SegoeUIHistoric" w:eastAsia="Times New Roman" w:hAnsi="SegoeUIHistoric" w:cs="Times New Roman"/>
          <w:lang w:val="en-US" w:eastAsia="en-GB"/>
        </w:rPr>
        <w:t xml:space="preserve"> resigned earlier this summer, this has meant a significant amount of time has been dedicated to the hand-over of knowledge.</w:t>
      </w:r>
    </w:p>
    <w:p w14:paraId="0899B6F9" w14:textId="77777777" w:rsidR="00963EA9" w:rsidRDefault="00963EA9" w:rsidP="00BE0788">
      <w:pPr>
        <w:spacing w:before="120"/>
        <w:rPr>
          <w:rFonts w:ascii="SegoeUIHistoric" w:eastAsia="Times New Roman" w:hAnsi="SegoeUIHistoric" w:cs="Times New Roman"/>
          <w:lang w:eastAsia="en-GB"/>
        </w:rPr>
      </w:pPr>
      <w:r>
        <w:rPr>
          <w:rFonts w:ascii="SegoeUIHistoric" w:eastAsia="Times New Roman" w:hAnsi="SegoeUIHistoric" w:cs="Times New Roman"/>
          <w:lang w:val="en-US" w:eastAsia="en-GB"/>
        </w:rPr>
        <w:lastRenderedPageBreak/>
        <w:t xml:space="preserve">In turn this has delayed </w:t>
      </w:r>
      <w:r w:rsidRPr="00064CAE">
        <w:rPr>
          <w:rFonts w:ascii="SegoeUIHistoric" w:eastAsia="Times New Roman" w:hAnsi="SegoeUIHistoric" w:cs="Times New Roman"/>
          <w:lang w:eastAsia="en-GB"/>
        </w:rPr>
        <w:t xml:space="preserve">the work of migrating the old unsupported backend solution to a new long-term solution. It is </w:t>
      </w:r>
      <w:r w:rsidRPr="005013AB">
        <w:rPr>
          <w:rFonts w:ascii="SegoeUIHistoric" w:eastAsia="Times New Roman" w:hAnsi="SegoeUIHistoric" w:cs="Times New Roman"/>
          <w:lang w:val="en-US" w:eastAsia="en-GB"/>
        </w:rPr>
        <w:t xml:space="preserve">now </w:t>
      </w:r>
      <w:r w:rsidRPr="00064CAE">
        <w:rPr>
          <w:rFonts w:ascii="SegoeUIHistoric" w:eastAsia="Times New Roman" w:hAnsi="SegoeUIHistoric" w:cs="Times New Roman"/>
          <w:lang w:eastAsia="en-GB"/>
        </w:rPr>
        <w:t xml:space="preserve">foreseen that this migration will </w:t>
      </w:r>
      <w:r w:rsidRPr="005013AB">
        <w:rPr>
          <w:rFonts w:ascii="SegoeUIHistoric" w:eastAsia="Times New Roman" w:hAnsi="SegoeUIHistoric" w:cs="Times New Roman"/>
          <w:lang w:val="en-US" w:eastAsia="en-GB"/>
        </w:rPr>
        <w:t xml:space="preserve">take </w:t>
      </w:r>
      <w:r w:rsidRPr="008E5BD9">
        <w:rPr>
          <w:rFonts w:ascii="SegoeUIHistoric" w:eastAsia="Times New Roman" w:hAnsi="SegoeUIHistoric" w:cs="Times New Roman"/>
          <w:lang w:val="en-US" w:eastAsia="en-GB"/>
        </w:rPr>
        <w:t>a</w:t>
      </w:r>
      <w:r>
        <w:rPr>
          <w:rFonts w:ascii="SegoeUIHistoric" w:eastAsia="Times New Roman" w:hAnsi="SegoeUIHistoric" w:cs="Times New Roman"/>
          <w:lang w:val="en-US" w:eastAsia="en-GB"/>
        </w:rPr>
        <w:t>dditional</w:t>
      </w:r>
      <w:r w:rsidRPr="00064CAE">
        <w:rPr>
          <w:rFonts w:ascii="SegoeUIHistoric" w:eastAsia="Times New Roman" w:hAnsi="SegoeUIHistoric" w:cs="Times New Roman"/>
          <w:lang w:eastAsia="en-GB"/>
        </w:rPr>
        <w:t xml:space="preserve"> months to complete and </w:t>
      </w:r>
      <w:r w:rsidRPr="005013AB">
        <w:rPr>
          <w:rFonts w:ascii="SegoeUIHistoric" w:eastAsia="Times New Roman" w:hAnsi="SegoeUIHistoric" w:cs="Times New Roman"/>
          <w:lang w:val="en-US" w:eastAsia="en-GB"/>
        </w:rPr>
        <w:t>will require</w:t>
      </w:r>
      <w:r w:rsidRPr="00064CAE">
        <w:rPr>
          <w:rFonts w:ascii="SegoeUIHistoric" w:eastAsia="Times New Roman" w:hAnsi="SegoeUIHistoric" w:cs="Times New Roman"/>
          <w:lang w:eastAsia="en-GB"/>
        </w:rPr>
        <w:t xml:space="preserve"> </w:t>
      </w:r>
      <w:r w:rsidRPr="005013AB">
        <w:rPr>
          <w:rFonts w:ascii="SegoeUIHistoric" w:eastAsia="Times New Roman" w:hAnsi="SegoeUIHistoric" w:cs="Times New Roman"/>
          <w:lang w:val="en-US" w:eastAsia="en-GB"/>
        </w:rPr>
        <w:t>the eng</w:t>
      </w:r>
      <w:r>
        <w:rPr>
          <w:rFonts w:ascii="SegoeUIHistoric" w:eastAsia="Times New Roman" w:hAnsi="SegoeUIHistoric" w:cs="Times New Roman"/>
          <w:lang w:val="en-US" w:eastAsia="en-GB"/>
        </w:rPr>
        <w:t>agement of the partner</w:t>
      </w:r>
      <w:r w:rsidRPr="00064CAE">
        <w:rPr>
          <w:rFonts w:ascii="SegoeUIHistoric" w:eastAsia="Times New Roman" w:hAnsi="SegoeUIHistoric" w:cs="Times New Roman"/>
          <w:lang w:eastAsia="en-GB"/>
        </w:rPr>
        <w:t xml:space="preserve"> facilities. </w:t>
      </w:r>
    </w:p>
    <w:p w14:paraId="0C0D2336" w14:textId="737479D6" w:rsidR="00963EA9" w:rsidRDefault="00963EA9" w:rsidP="00BE0788">
      <w:pPr>
        <w:spacing w:before="120"/>
        <w:rPr>
          <w:rFonts w:ascii="SegoeUIHistoric" w:eastAsia="Times New Roman" w:hAnsi="SegoeUIHistoric" w:cs="Times New Roman"/>
          <w:lang w:val="en-US" w:eastAsia="en-GB"/>
        </w:rPr>
      </w:pPr>
      <w:r w:rsidRPr="005013AB">
        <w:rPr>
          <w:rFonts w:ascii="SegoeUIHistoric" w:eastAsia="Times New Roman" w:hAnsi="SegoeUIHistoric" w:cs="Times New Roman"/>
          <w:lang w:val="en-US" w:eastAsia="en-GB"/>
        </w:rPr>
        <w:t xml:space="preserve">A new development has been </w:t>
      </w:r>
      <w:proofErr w:type="spellStart"/>
      <w:r w:rsidRPr="005013AB">
        <w:rPr>
          <w:rFonts w:ascii="SegoeUIHistoric" w:eastAsia="Times New Roman" w:hAnsi="SegoeUIHistoric" w:cs="Times New Roman"/>
          <w:lang w:val="en-US" w:eastAsia="en-GB"/>
        </w:rPr>
        <w:t>PySciCat</w:t>
      </w:r>
      <w:proofErr w:type="spellEnd"/>
      <w:r>
        <w:rPr>
          <w:rFonts w:ascii="SegoeUIHistoric" w:eastAsia="Times New Roman" w:hAnsi="SegoeUIHistoric" w:cs="Times New Roman"/>
          <w:lang w:val="en-US" w:eastAsia="en-GB"/>
        </w:rPr>
        <w:t xml:space="preserve"> which is a small python library for communication with </w:t>
      </w:r>
      <w:proofErr w:type="spellStart"/>
      <w:r>
        <w:rPr>
          <w:rFonts w:ascii="SegoeUIHistoric" w:eastAsia="Times New Roman" w:hAnsi="SegoeUIHistoric" w:cs="Times New Roman"/>
          <w:lang w:val="en-US" w:eastAsia="en-GB"/>
        </w:rPr>
        <w:t>SciCat</w:t>
      </w:r>
      <w:proofErr w:type="spellEnd"/>
      <w:r>
        <w:rPr>
          <w:rFonts w:ascii="SegoeUIHistoric" w:eastAsia="Times New Roman" w:hAnsi="SegoeUIHistoric" w:cs="Times New Roman"/>
          <w:lang w:val="en-US" w:eastAsia="en-GB"/>
        </w:rPr>
        <w:t xml:space="preserve"> that was originally developed by A</w:t>
      </w:r>
      <w:r w:rsidR="00193B61">
        <w:rPr>
          <w:rFonts w:ascii="SegoeUIHistoric" w:eastAsia="Times New Roman" w:hAnsi="SegoeUIHistoric" w:cs="Times New Roman"/>
          <w:lang w:val="en-US" w:eastAsia="en-GB"/>
        </w:rPr>
        <w:t xml:space="preserve">dvanced </w:t>
      </w:r>
      <w:r>
        <w:rPr>
          <w:rFonts w:ascii="SegoeUIHistoric" w:eastAsia="Times New Roman" w:hAnsi="SegoeUIHistoric" w:cs="Times New Roman"/>
          <w:lang w:val="en-US" w:eastAsia="en-GB"/>
        </w:rPr>
        <w:t>L</w:t>
      </w:r>
      <w:r w:rsidR="00193B61">
        <w:rPr>
          <w:rFonts w:ascii="SegoeUIHistoric" w:eastAsia="Times New Roman" w:hAnsi="SegoeUIHistoric" w:cs="Times New Roman"/>
          <w:lang w:val="en-US" w:eastAsia="en-GB"/>
        </w:rPr>
        <w:t xml:space="preserve">ight </w:t>
      </w:r>
      <w:r>
        <w:rPr>
          <w:rFonts w:ascii="SegoeUIHistoric" w:eastAsia="Times New Roman" w:hAnsi="SegoeUIHistoric" w:cs="Times New Roman"/>
          <w:lang w:val="en-US" w:eastAsia="en-GB"/>
        </w:rPr>
        <w:t>S</w:t>
      </w:r>
      <w:r w:rsidR="00193B61">
        <w:rPr>
          <w:rFonts w:ascii="SegoeUIHistoric" w:eastAsia="Times New Roman" w:hAnsi="SegoeUIHistoric" w:cs="Times New Roman"/>
          <w:lang w:val="en-US" w:eastAsia="en-GB"/>
        </w:rPr>
        <w:t>ource</w:t>
      </w:r>
      <w:r>
        <w:rPr>
          <w:rFonts w:ascii="SegoeUIHistoric" w:eastAsia="Times New Roman" w:hAnsi="SegoeUIHistoric" w:cs="Times New Roman"/>
          <w:lang w:val="en-US" w:eastAsia="en-GB"/>
        </w:rPr>
        <w:t xml:space="preserve">. This has been adopted by ESS and is being expanded to serve the DRAM groups requirements for easy communication with </w:t>
      </w:r>
      <w:proofErr w:type="spellStart"/>
      <w:r>
        <w:rPr>
          <w:rFonts w:ascii="SegoeUIHistoric" w:eastAsia="Times New Roman" w:hAnsi="SegoeUIHistoric" w:cs="Times New Roman"/>
          <w:lang w:val="en-US" w:eastAsia="en-GB"/>
        </w:rPr>
        <w:t>SciCat</w:t>
      </w:r>
      <w:proofErr w:type="spellEnd"/>
      <w:r>
        <w:rPr>
          <w:rFonts w:ascii="SegoeUIHistoric" w:eastAsia="Times New Roman" w:hAnsi="SegoeUIHistoric" w:cs="Times New Roman"/>
          <w:lang w:val="en-US" w:eastAsia="en-GB"/>
        </w:rPr>
        <w:t xml:space="preserve"> in a </w:t>
      </w:r>
      <w:proofErr w:type="spellStart"/>
      <w:r>
        <w:rPr>
          <w:rFonts w:ascii="SegoeUIHistoric" w:eastAsia="Times New Roman" w:hAnsi="SegoeUIHistoric" w:cs="Times New Roman"/>
          <w:lang w:val="en-US" w:eastAsia="en-GB"/>
        </w:rPr>
        <w:t>Jupyter</w:t>
      </w:r>
      <w:proofErr w:type="spellEnd"/>
      <w:r>
        <w:rPr>
          <w:rFonts w:ascii="SegoeUIHistoric" w:eastAsia="Times New Roman" w:hAnsi="SegoeUIHistoric" w:cs="Times New Roman"/>
          <w:lang w:val="en-US" w:eastAsia="en-GB"/>
        </w:rPr>
        <w:t xml:space="preserve"> Notebook. </w:t>
      </w:r>
    </w:p>
    <w:p w14:paraId="5672F99B" w14:textId="77777777" w:rsidR="00BE0788" w:rsidRPr="005013AB" w:rsidRDefault="00BE0788" w:rsidP="00BE0788">
      <w:pPr>
        <w:spacing w:before="120"/>
        <w:rPr>
          <w:rFonts w:asciiTheme="majorHAnsi" w:eastAsia="Times New Roman" w:hAnsiTheme="majorHAnsi" w:cstheme="majorBidi"/>
          <w:color w:val="365F91" w:themeColor="accent1" w:themeShade="BF"/>
          <w:sz w:val="32"/>
          <w:szCs w:val="32"/>
          <w:lang w:val="en-US" w:eastAsia="en-GB"/>
        </w:rPr>
      </w:pPr>
    </w:p>
    <w:p w14:paraId="6F0C7D4C" w14:textId="13DE9AAF" w:rsidR="00963EA9" w:rsidRDefault="00963EA9" w:rsidP="00BE0788">
      <w:pPr>
        <w:pStyle w:val="Heading2"/>
        <w:spacing w:before="120" w:line="240" w:lineRule="auto"/>
        <w:rPr>
          <w:lang w:eastAsia="en-GB"/>
        </w:rPr>
      </w:pPr>
      <w:r w:rsidRPr="00F87996">
        <w:rPr>
          <w:lang w:eastAsia="en-GB"/>
        </w:rPr>
        <w:t>Advice</w:t>
      </w:r>
      <w:r w:rsidR="00BE0788">
        <w:rPr>
          <w:lang w:eastAsia="en-GB"/>
        </w:rPr>
        <w:t xml:space="preserve"> </w:t>
      </w:r>
    </w:p>
    <w:p w14:paraId="4D2FACAB" w14:textId="5DE0EA36" w:rsidR="00963EA9" w:rsidRDefault="00963EA9" w:rsidP="00BE0788">
      <w:pPr>
        <w:spacing w:before="120"/>
        <w:rPr>
          <w:rFonts w:ascii="SegoeUIHistoric" w:eastAsia="Times New Roman" w:hAnsi="SegoeUIHistoric" w:cs="Times New Roman"/>
          <w:lang w:val="en-US" w:eastAsia="en-GB"/>
        </w:rPr>
      </w:pPr>
      <w:r w:rsidRPr="00F87996">
        <w:rPr>
          <w:rFonts w:ascii="SegoeUIHistoric" w:eastAsia="Times New Roman" w:hAnsi="SegoeUIHistoric" w:cs="Times New Roman"/>
          <w:lang w:val="en-US" w:eastAsia="en-GB"/>
        </w:rPr>
        <w:t>The SWAP team is interested in advice</w:t>
      </w:r>
      <w:r>
        <w:rPr>
          <w:rFonts w:ascii="SegoeUIHistoric" w:eastAsia="Times New Roman" w:hAnsi="SegoeUIHistoric" w:cs="Times New Roman"/>
          <w:lang w:val="en-US" w:eastAsia="en-GB"/>
        </w:rPr>
        <w:t xml:space="preserve"> regarding the proposed user and data journey. Where can it be improved and what risks exist with the current design?</w:t>
      </w:r>
    </w:p>
    <w:p w14:paraId="18861421" w14:textId="77777777" w:rsidR="00BE0788" w:rsidRPr="00F87996" w:rsidRDefault="00BE0788" w:rsidP="00BE0788">
      <w:pPr>
        <w:spacing w:before="120"/>
        <w:rPr>
          <w:rFonts w:ascii="SegoeUIHistoric" w:eastAsia="Times New Roman" w:hAnsi="SegoeUIHistoric" w:cs="Times New Roman"/>
          <w:lang w:val="en-US" w:eastAsia="en-GB"/>
        </w:rPr>
      </w:pPr>
    </w:p>
    <w:p w14:paraId="492C2BE6" w14:textId="0B3A49E4" w:rsidR="00705C44" w:rsidRDefault="005D35EB" w:rsidP="00705C44">
      <w:pPr>
        <w:pStyle w:val="Heading1"/>
        <w:numPr>
          <w:ilvl w:val="0"/>
          <w:numId w:val="1"/>
        </w:numPr>
        <w:spacing w:before="120" w:after="120" w:line="240" w:lineRule="auto"/>
        <w:ind w:left="680" w:hanging="680"/>
      </w:pPr>
      <w:bookmarkStart w:id="81" w:name="_Ref84932270"/>
      <w:bookmarkStart w:id="82" w:name="_Toc117152988"/>
      <w:r>
        <w:t>Data Systems and technologies</w:t>
      </w:r>
      <w:bookmarkEnd w:id="81"/>
      <w:r w:rsidR="006F3B6A">
        <w:t xml:space="preserve"> (DST)</w:t>
      </w:r>
      <w:bookmarkEnd w:id="82"/>
    </w:p>
    <w:p w14:paraId="425E3912" w14:textId="77777777" w:rsidR="00705C44" w:rsidRPr="00A11FA9" w:rsidRDefault="00705C44" w:rsidP="00705C44">
      <w:pPr>
        <w:pStyle w:val="Heading2"/>
        <w:rPr>
          <w:lang w:eastAsia="en-GB"/>
        </w:rPr>
      </w:pPr>
      <w:r>
        <w:rPr>
          <w:lang w:eastAsia="en-GB"/>
        </w:rPr>
        <w:t>Feedback to STAP Comments from spring 2022</w:t>
      </w:r>
    </w:p>
    <w:p w14:paraId="2731F3AF" w14:textId="6A098098" w:rsidR="00705C44" w:rsidRDefault="00A72C09" w:rsidP="00A72C09">
      <w:pPr>
        <w:ind w:left="680"/>
        <w:rPr>
          <w:i/>
          <w:iCs/>
        </w:rPr>
      </w:pPr>
      <w:r w:rsidRPr="00A72C09">
        <w:rPr>
          <w:i/>
          <w:iCs/>
        </w:rPr>
        <w:t xml:space="preserve">OpenStack adoption is a key element of the DST plans and needs to be either better supported internally through timely recruitment or for there to be engagement with a </w:t>
      </w:r>
      <w:proofErr w:type="gramStart"/>
      <w:r w:rsidRPr="00A72C09">
        <w:rPr>
          <w:i/>
          <w:iCs/>
        </w:rPr>
        <w:t>third party</w:t>
      </w:r>
      <w:proofErr w:type="gramEnd"/>
      <w:r w:rsidRPr="00A72C09">
        <w:rPr>
          <w:i/>
          <w:iCs/>
        </w:rPr>
        <w:t xml:space="preserve"> company to provide enhanced support if staff with the required skillset cannot be recruited.</w:t>
      </w:r>
    </w:p>
    <w:p w14:paraId="679910D2" w14:textId="2C479176" w:rsidR="00036D07" w:rsidRDefault="003904F1" w:rsidP="00BD6F7F">
      <w:pPr>
        <w:rPr>
          <w:lang w:val="en-US"/>
        </w:rPr>
      </w:pPr>
      <w:r>
        <w:rPr>
          <w:lang w:val="en-US"/>
        </w:rPr>
        <w:t>W</w:t>
      </w:r>
      <w:r w:rsidR="00036D07" w:rsidRPr="00036D07">
        <w:rPr>
          <w:lang w:val="en-DK"/>
        </w:rPr>
        <w:t>e are doing that - planning for the position coming in 2023 to have these competencies. </w:t>
      </w:r>
      <w:r w:rsidR="001D4FBA">
        <w:rPr>
          <w:lang w:val="en-US"/>
        </w:rPr>
        <w:t xml:space="preserve">This question may also be impacted by the establishment of a new IT Infrastructure unit. </w:t>
      </w:r>
      <w:r w:rsidR="00D326D0">
        <w:rPr>
          <w:lang w:val="en-US"/>
        </w:rPr>
        <w:t xml:space="preserve">Moreover, we are currently looking into </w:t>
      </w:r>
      <w:r w:rsidR="007B378F">
        <w:rPr>
          <w:lang w:val="en-US"/>
        </w:rPr>
        <w:t xml:space="preserve">assistance from third party companies </w:t>
      </w:r>
      <w:r w:rsidR="00EF03C2">
        <w:rPr>
          <w:lang w:val="en-US"/>
        </w:rPr>
        <w:t xml:space="preserve">due to </w:t>
      </w:r>
      <w:r w:rsidR="00C07951">
        <w:rPr>
          <w:lang w:val="en-US"/>
        </w:rPr>
        <w:t xml:space="preserve">challenges with finding </w:t>
      </w:r>
      <w:r w:rsidR="00893CA9">
        <w:rPr>
          <w:lang w:val="en-US"/>
        </w:rPr>
        <w:t xml:space="preserve">qualified candidates for our vacant positions. </w:t>
      </w:r>
    </w:p>
    <w:p w14:paraId="50A413C3" w14:textId="32779DFD" w:rsidR="00F05D18" w:rsidRDefault="00F05D18" w:rsidP="00BD6F7F">
      <w:pPr>
        <w:rPr>
          <w:lang w:val="en-US"/>
        </w:rPr>
      </w:pPr>
    </w:p>
    <w:p w14:paraId="31F4D37E" w14:textId="3DCDC67E" w:rsidR="00727E57" w:rsidRDefault="00480C46" w:rsidP="00480C46">
      <w:pPr>
        <w:ind w:left="680"/>
        <w:rPr>
          <w:i/>
          <w:iCs/>
        </w:rPr>
      </w:pPr>
      <w:r w:rsidRPr="00480C46">
        <w:rPr>
          <w:i/>
          <w:iCs/>
        </w:rPr>
        <w:t xml:space="preserve">The strategy for the DMSC data </w:t>
      </w:r>
      <w:proofErr w:type="gramStart"/>
      <w:r w:rsidRPr="00480C46">
        <w:rPr>
          <w:i/>
          <w:iCs/>
        </w:rPr>
        <w:t>centre</w:t>
      </w:r>
      <w:proofErr w:type="gramEnd"/>
      <w:r w:rsidRPr="00480C46">
        <w:rPr>
          <w:i/>
          <w:iCs/>
        </w:rPr>
        <w:t xml:space="preserve"> urgently needs to be revisited. The questions of what type of data centre and services is needed, its location, and resiliency of the strategy to different scenarios of future hardware trends need to be comprehensively considered before any further commitment to the COBIS data centre is undertaken.</w:t>
      </w:r>
    </w:p>
    <w:p w14:paraId="1A449695" w14:textId="0C005FBC" w:rsidR="007507F4" w:rsidRDefault="005A599A" w:rsidP="007507F4">
      <w:r>
        <w:t>The DST group considered th</w:t>
      </w:r>
      <w:r w:rsidR="009E7580">
        <w:t xml:space="preserve">is when opting for a </w:t>
      </w:r>
      <w:r w:rsidR="00B631B0">
        <w:t>server room</w:t>
      </w:r>
      <w:r w:rsidR="009E7580">
        <w:t xml:space="preserve"> in COBIS </w:t>
      </w:r>
      <w:r w:rsidR="00AC441E">
        <w:t>and</w:t>
      </w:r>
      <w:r w:rsidR="00F66AD9">
        <w:t>, provided</w:t>
      </w:r>
      <w:r w:rsidR="00E6330C">
        <w:t xml:space="preserve"> DMSC could stay in COBIS</w:t>
      </w:r>
      <w:r w:rsidR="00D95C53">
        <w:t>,</w:t>
      </w:r>
      <w:r w:rsidR="00E6330C">
        <w:t xml:space="preserve"> it is still judged to be the right strategy </w:t>
      </w:r>
      <w:r w:rsidR="00BC082A">
        <w:t xml:space="preserve">to have the </w:t>
      </w:r>
      <w:r w:rsidR="008F298E">
        <w:t>server room</w:t>
      </w:r>
      <w:r w:rsidR="00BC082A">
        <w:t xml:space="preserve"> in COBIS. </w:t>
      </w:r>
      <w:r w:rsidR="00717837">
        <w:t xml:space="preserve"> </w:t>
      </w:r>
      <w:r w:rsidR="00CE056B">
        <w:t>However,</w:t>
      </w:r>
      <w:r w:rsidR="00C8603D">
        <w:t xml:space="preserve"> </w:t>
      </w:r>
      <w:r w:rsidR="00B631B0">
        <w:t>DMSC cannot stay in COBIS and therefore the strategy for the server room</w:t>
      </w:r>
      <w:r w:rsidR="007D731A">
        <w:t xml:space="preserve"> need</w:t>
      </w:r>
      <w:r w:rsidR="00B6438C">
        <w:t>s</w:t>
      </w:r>
      <w:r w:rsidR="007D731A">
        <w:t xml:space="preserve"> to be developed jointly with that of finding a new office space for DMSC</w:t>
      </w:r>
      <w:r w:rsidR="005D546D">
        <w:t>. Some locations we have been looking at</w:t>
      </w:r>
      <w:r w:rsidR="00450358">
        <w:t xml:space="preserve"> </w:t>
      </w:r>
      <w:r w:rsidR="005D546D">
        <w:t>have capacity to host a server room</w:t>
      </w:r>
      <w:r w:rsidR="002114F2">
        <w:t>,</w:t>
      </w:r>
      <w:r w:rsidR="005D546D">
        <w:t xml:space="preserve"> others do not</w:t>
      </w:r>
      <w:r w:rsidR="004460D4">
        <w:t>, and s</w:t>
      </w:r>
      <w:r w:rsidR="005D546D">
        <w:t xml:space="preserve">ome locations are closer to the existing server room in COBIS than others. </w:t>
      </w:r>
      <w:r w:rsidR="006E0D9C">
        <w:t xml:space="preserve">DMSC management is working on a dual strategy </w:t>
      </w:r>
      <w:r w:rsidR="0005028E">
        <w:t xml:space="preserve">where we have the option to keep the server room in </w:t>
      </w:r>
      <w:r w:rsidR="008244B4">
        <w:t xml:space="preserve">the </w:t>
      </w:r>
      <w:r w:rsidR="001F429A">
        <w:t xml:space="preserve">COBIS </w:t>
      </w:r>
      <w:r w:rsidR="008244B4">
        <w:t xml:space="preserve">building </w:t>
      </w:r>
      <w:r w:rsidR="001F429A">
        <w:t>but also the option to move out</w:t>
      </w:r>
      <w:r w:rsidR="005B1312">
        <w:t xml:space="preserve"> if we find it suitable</w:t>
      </w:r>
      <w:r w:rsidR="0093479A">
        <w:t xml:space="preserve"> for us</w:t>
      </w:r>
      <w:r w:rsidR="00A275C2">
        <w:t xml:space="preserve"> (see Section </w:t>
      </w:r>
      <w:r w:rsidR="00AE2394">
        <w:fldChar w:fldCharType="begin"/>
      </w:r>
      <w:r w:rsidR="00AE2394">
        <w:instrText xml:space="preserve"> REF _Ref117073210 \r \h </w:instrText>
      </w:r>
      <w:r w:rsidR="00AE2394">
        <w:fldChar w:fldCharType="separate"/>
      </w:r>
      <w:r w:rsidR="00AE2394">
        <w:t>2.5</w:t>
      </w:r>
      <w:r w:rsidR="00AE2394">
        <w:fldChar w:fldCharType="end"/>
      </w:r>
      <w:r w:rsidR="00AE2394">
        <w:t xml:space="preserve">). </w:t>
      </w:r>
      <w:r w:rsidR="00B0583B">
        <w:t>I</w:t>
      </w:r>
      <w:r w:rsidR="00CD2904">
        <w:t xml:space="preserve">t is doubtful that </w:t>
      </w:r>
      <w:r w:rsidR="00B0583B">
        <w:t xml:space="preserve">BII, which </w:t>
      </w:r>
      <w:r w:rsidR="006E0028">
        <w:t xml:space="preserve">now </w:t>
      </w:r>
      <w:r w:rsidR="00B0583B">
        <w:t>leases the COBIS building,</w:t>
      </w:r>
      <w:r w:rsidR="00CD2904">
        <w:t xml:space="preserve"> can commit to hosting our server room in the COBIS building for more than a limited number of years</w:t>
      </w:r>
      <w:r w:rsidR="001E79C6">
        <w:t xml:space="preserve">. </w:t>
      </w:r>
      <w:r w:rsidR="00CD2904">
        <w:t xml:space="preserve"> </w:t>
      </w:r>
      <w:r w:rsidR="001E79C6">
        <w:t>Hence</w:t>
      </w:r>
      <w:r w:rsidR="004F2AF8">
        <w:t>,</w:t>
      </w:r>
      <w:r w:rsidR="001E79C6">
        <w:t xml:space="preserve"> we</w:t>
      </w:r>
      <w:r w:rsidR="00CD2904">
        <w:t xml:space="preserve"> currently believe the </w:t>
      </w:r>
      <w:r w:rsidR="001B06FB">
        <w:t>least interruptive</w:t>
      </w:r>
      <w:r w:rsidR="00CD2904">
        <w:t xml:space="preserve"> solution </w:t>
      </w:r>
      <w:r w:rsidR="0085317C">
        <w:t>is</w:t>
      </w:r>
      <w:r w:rsidR="002C3C56">
        <w:t xml:space="preserve"> one where we gradually can ramp down in the COBIS building while ramping up in a new place. </w:t>
      </w:r>
      <w:r w:rsidR="001D1CDD">
        <w:t>An emerging trend that also needs to be considered is that of data centre hosting by a 3</w:t>
      </w:r>
      <w:r w:rsidR="001D1CDD" w:rsidRPr="004F2689">
        <w:rPr>
          <w:vertAlign w:val="superscript"/>
        </w:rPr>
        <w:t>rd</w:t>
      </w:r>
      <w:r w:rsidR="001D1CDD">
        <w:t xml:space="preserve"> party, either commercially or non-profit, where all hardware is installed, hosted and maintained by an external corporation.</w:t>
      </w:r>
      <w:r w:rsidR="00B6438C">
        <w:t xml:space="preserve"> </w:t>
      </w:r>
      <w:ins w:id="83" w:author="Thomas H. Rod" w:date="2022-10-20T10:07:00Z">
        <w:r w:rsidR="00B6438C">
          <w:t xml:space="preserve">In relation </w:t>
        </w:r>
        <w:r w:rsidR="00B6438C">
          <w:lastRenderedPageBreak/>
          <w:t xml:space="preserve">to this we also plan to learn from the experiences at EMBL where EMBL in the UK </w:t>
        </w:r>
        <w:r w:rsidR="00B6438C">
          <w:t xml:space="preserve">is </w:t>
        </w:r>
        <w:r w:rsidR="00B6438C">
          <w:t>handling data from some of the beamlines in Hamburg. Hence a setup similar to that of DMSC</w:t>
        </w:r>
        <w:r w:rsidR="00F15D35">
          <w:t>.</w:t>
        </w:r>
      </w:ins>
    </w:p>
    <w:p w14:paraId="69EE0A34" w14:textId="77777777" w:rsidR="000733FF" w:rsidRPr="007507F4" w:rsidRDefault="000733FF" w:rsidP="007507F4"/>
    <w:p w14:paraId="145610FD" w14:textId="1EBC3204" w:rsidR="009047AE" w:rsidRPr="009047AE" w:rsidDel="00BD599B" w:rsidRDefault="009047AE" w:rsidP="009047AE">
      <w:pPr>
        <w:spacing w:before="100" w:beforeAutospacing="1" w:after="100" w:afterAutospacing="1"/>
        <w:rPr>
          <w:del w:id="84" w:author="Thomas H. Rod" w:date="2022-10-20T10:03:00Z"/>
          <w:rFonts w:ascii="Times New Roman" w:eastAsia="Times New Roman" w:hAnsi="Times New Roman" w:cs="Times New Roman"/>
          <w:sz w:val="24"/>
          <w:szCs w:val="24"/>
          <w:lang w:val="en-DK" w:eastAsia="en-GB"/>
        </w:rPr>
      </w:pPr>
      <w:del w:id="85" w:author="Thomas H. Rod" w:date="2022-10-20T10:03:00Z">
        <w:r w:rsidRPr="009047AE" w:rsidDel="00BD599B">
          <w:rPr>
            <w:rFonts w:ascii="Times New Roman" w:eastAsia="Times New Roman" w:hAnsi="Times New Roman" w:cs="Times New Roman"/>
            <w:sz w:val="24"/>
            <w:szCs w:val="24"/>
            <w:lang w:val="en-DK" w:eastAsia="en-GB"/>
          </w:rPr>
          <w:delText>yes. Jesper and Thomas need to write about this in the DMSC strategy paper.</w:delText>
        </w:r>
      </w:del>
    </w:p>
    <w:p w14:paraId="44D67FF8" w14:textId="49EEAF24" w:rsidR="009047AE" w:rsidRPr="009047AE" w:rsidDel="00BD599B" w:rsidRDefault="009047AE" w:rsidP="009047AE">
      <w:pPr>
        <w:spacing w:before="100" w:beforeAutospacing="1" w:after="100" w:afterAutospacing="1"/>
        <w:rPr>
          <w:del w:id="86" w:author="Thomas H. Rod" w:date="2022-10-20T10:03:00Z"/>
          <w:rFonts w:ascii="Times New Roman" w:eastAsia="Times New Roman" w:hAnsi="Times New Roman" w:cs="Times New Roman"/>
          <w:sz w:val="24"/>
          <w:szCs w:val="24"/>
          <w:lang w:val="en-DK" w:eastAsia="en-GB"/>
        </w:rPr>
      </w:pPr>
      <w:del w:id="87" w:author="Thomas H. Rod" w:date="2022-10-20T10:03:00Z">
        <w:r w:rsidRPr="009047AE" w:rsidDel="00BD599B">
          <w:rPr>
            <w:rFonts w:ascii="Times New Roman" w:eastAsia="Times New Roman" w:hAnsi="Times New Roman" w:cs="Times New Roman"/>
            <w:sz w:val="24"/>
            <w:szCs w:val="24"/>
            <w:lang w:val="en-DK" w:eastAsia="en-GB"/>
          </w:rPr>
          <w:delText>Visit EMBL in Hamburg and Cambridge.</w:delText>
        </w:r>
      </w:del>
    </w:p>
    <w:p w14:paraId="73F82090" w14:textId="79CD1F7B" w:rsidR="009047AE" w:rsidRPr="009047AE" w:rsidDel="00BD599B" w:rsidRDefault="009047AE" w:rsidP="009047AE">
      <w:pPr>
        <w:spacing w:before="100" w:beforeAutospacing="1" w:after="100" w:afterAutospacing="1"/>
        <w:rPr>
          <w:del w:id="88" w:author="Thomas H. Rod" w:date="2022-10-20T10:03:00Z"/>
          <w:rFonts w:ascii="Times New Roman" w:eastAsia="Times New Roman" w:hAnsi="Times New Roman" w:cs="Times New Roman"/>
          <w:sz w:val="24"/>
          <w:szCs w:val="24"/>
          <w:lang w:val="en-DK" w:eastAsia="en-GB"/>
        </w:rPr>
      </w:pPr>
      <w:del w:id="89" w:author="Thomas H. Rod" w:date="2022-10-20T10:03:00Z">
        <w:r w:rsidRPr="009047AE" w:rsidDel="00BD599B">
          <w:rPr>
            <w:rFonts w:ascii="Times New Roman" w:eastAsia="Times New Roman" w:hAnsi="Times New Roman" w:cs="Times New Roman"/>
            <w:sz w:val="24"/>
            <w:szCs w:val="24"/>
            <w:lang w:val="en-DK" w:eastAsia="en-GB"/>
          </w:rPr>
          <w:delText>The data center location at this point will be relying on BII good will.</w:delText>
        </w:r>
      </w:del>
    </w:p>
    <w:p w14:paraId="0D39CCA3" w14:textId="4D3DAB5E" w:rsidR="00FE7072" w:rsidRPr="00036D07" w:rsidDel="00BD599B" w:rsidRDefault="00FE7072" w:rsidP="00CE7D15">
      <w:pPr>
        <w:rPr>
          <w:del w:id="90" w:author="Thomas H. Rod" w:date="2022-10-20T10:03:00Z"/>
          <w:lang w:val="en-DK"/>
        </w:rPr>
      </w:pPr>
    </w:p>
    <w:p w14:paraId="09973837" w14:textId="51E40E63" w:rsidR="0019186A" w:rsidRPr="00036D07" w:rsidDel="00BD599B" w:rsidRDefault="0019186A" w:rsidP="0019186A">
      <w:pPr>
        <w:rPr>
          <w:del w:id="91" w:author="Thomas H. Rod" w:date="2022-10-20T10:03:00Z"/>
          <w:lang w:val="en-DK"/>
        </w:rPr>
      </w:pPr>
    </w:p>
    <w:p w14:paraId="70C72BF7" w14:textId="77777777" w:rsidR="00410171" w:rsidRPr="00410171" w:rsidRDefault="00410171" w:rsidP="00410171"/>
    <w:p w14:paraId="349858CB" w14:textId="77777777" w:rsidR="005D35EB" w:rsidRDefault="005D35EB" w:rsidP="00BE0788">
      <w:pPr>
        <w:pStyle w:val="Heading2"/>
        <w:spacing w:before="120" w:line="240" w:lineRule="auto"/>
        <w:ind w:left="680" w:hanging="680"/>
      </w:pPr>
      <w:r>
        <w:t>Scope</w:t>
      </w:r>
    </w:p>
    <w:p w14:paraId="53932A67" w14:textId="77777777" w:rsidR="005D35EB" w:rsidRPr="005D0E45" w:rsidRDefault="005D35EB" w:rsidP="00BE0788">
      <w:pPr>
        <w:spacing w:before="120"/>
      </w:pPr>
      <w:r>
        <w:t xml:space="preserve">The scope of the Data systems and Technologies group (DST) is to provide the IT infrastructure for scientific computing at ESS. This scope covers the connectivity from the neutron instruments to a data </w:t>
      </w:r>
      <w:proofErr w:type="spellStart"/>
      <w:r>
        <w:t>center</w:t>
      </w:r>
      <w:proofErr w:type="spellEnd"/>
      <w:r>
        <w:t xml:space="preserve"> on the ESS site, storage and </w:t>
      </w:r>
      <w:proofErr w:type="spellStart"/>
      <w:r>
        <w:t>compute</w:t>
      </w:r>
      <w:proofErr w:type="spellEnd"/>
      <w:r>
        <w:t xml:space="preserve"> systems on site for data acquisition, live data reduction and live data analysis. It also covers connectivity between the data </w:t>
      </w:r>
      <w:proofErr w:type="spellStart"/>
      <w:r>
        <w:t>center</w:t>
      </w:r>
      <w:proofErr w:type="spellEnd"/>
      <w:r>
        <w:t xml:space="preserve"> on site in Lund to the data </w:t>
      </w:r>
      <w:proofErr w:type="spellStart"/>
      <w:r>
        <w:t>center</w:t>
      </w:r>
      <w:proofErr w:type="spellEnd"/>
      <w:r>
        <w:t xml:space="preserve"> in Copenhagen where systems should be available for post experimental processing and long-term storage. Also included </w:t>
      </w:r>
      <w:proofErr w:type="gramStart"/>
      <w:r>
        <w:t>is</w:t>
      </w:r>
      <w:proofErr w:type="gramEnd"/>
      <w:r>
        <w:t xml:space="preserve"> the systems required to support this infrastructure such as systems for deployment and provisioning, for INFOSEC and for integration with other ESS systems, with federated services in the </w:t>
      </w:r>
      <w:proofErr w:type="spellStart"/>
      <w:r>
        <w:t>PaN</w:t>
      </w:r>
      <w:proofErr w:type="spellEnd"/>
      <w:r>
        <w:t xml:space="preserve"> community and with EOSC. </w:t>
      </w:r>
    </w:p>
    <w:p w14:paraId="4FCE9645" w14:textId="0DFFCF26" w:rsidR="005D35EB" w:rsidRDefault="00343855" w:rsidP="00BE0788">
      <w:pPr>
        <w:pStyle w:val="Heading2"/>
        <w:spacing w:before="120" w:line="240" w:lineRule="auto"/>
        <w:ind w:left="680" w:hanging="680"/>
      </w:pPr>
      <w:r>
        <w:rPr>
          <w:noProof/>
        </w:rPr>
        <mc:AlternateContent>
          <mc:Choice Requires="wps">
            <w:drawing>
              <wp:anchor distT="0" distB="0" distL="114300" distR="114300" simplePos="0" relativeHeight="251669504" behindDoc="0" locked="0" layoutInCell="1" allowOverlap="1" wp14:anchorId="39C18C9A" wp14:editId="46177E32">
                <wp:simplePos x="0" y="0"/>
                <wp:positionH relativeFrom="margin">
                  <wp:posOffset>21590</wp:posOffset>
                </wp:positionH>
                <wp:positionV relativeFrom="margin">
                  <wp:posOffset>-1270</wp:posOffset>
                </wp:positionV>
                <wp:extent cx="6025515" cy="688975"/>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6025515" cy="688975"/>
                        </a:xfrm>
                        <a:prstGeom prst="rect">
                          <a:avLst/>
                        </a:prstGeom>
                        <a:solidFill>
                          <a:schemeClr val="lt1"/>
                        </a:solidFill>
                        <a:ln w="6350">
                          <a:noFill/>
                        </a:ln>
                      </wps:spPr>
                      <wps:txbx>
                        <w:txbxContent>
                          <w:p w14:paraId="31B33A9D" w14:textId="77777777" w:rsidR="00BB307E" w:rsidRDefault="00BB307E" w:rsidP="00000C8E">
                            <w:pPr>
                              <w:keepNext/>
                              <w:jc w:val="both"/>
                            </w:pPr>
                            <w:r>
                              <w:rPr>
                                <w:noProof/>
                              </w:rPr>
                              <w:drawing>
                                <wp:inline distT="0" distB="0" distL="0" distR="0" wp14:anchorId="29B69E13" wp14:editId="1F766E89">
                                  <wp:extent cx="5974715" cy="3443755"/>
                                  <wp:effectExtent l="0" t="0" r="6985" b="10795"/>
                                  <wp:docPr id="4" name="Chart 4">
                                    <a:extLst xmlns:a="http://schemas.openxmlformats.org/drawingml/2006/main">
                                      <a:ext uri="{FF2B5EF4-FFF2-40B4-BE49-F238E27FC236}">
                                        <a16:creationId xmlns:a16="http://schemas.microsoft.com/office/drawing/2014/main" id="{50C8B42C-EA0B-7143-A2EB-92B312C660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85420BC" w14:textId="08372573" w:rsidR="00BB307E" w:rsidRDefault="00BB307E" w:rsidP="00000C8E">
                            <w:pPr>
                              <w:pStyle w:val="Caption"/>
                              <w:jc w:val="both"/>
                            </w:pPr>
                            <w:r>
                              <w:t xml:space="preserve">Figure </w:t>
                            </w:r>
                            <w:r>
                              <w:fldChar w:fldCharType="begin"/>
                            </w:r>
                            <w:r>
                              <w:instrText xml:space="preserve"> SEQ Figure \* ARABIC </w:instrText>
                            </w:r>
                            <w:r>
                              <w:fldChar w:fldCharType="separate"/>
                            </w:r>
                            <w:r w:rsidR="00830C02">
                              <w:rPr>
                                <w:noProof/>
                              </w:rPr>
                              <w:t>8</w:t>
                            </w:r>
                            <w:r>
                              <w:fldChar w:fldCharType="end"/>
                            </w:r>
                            <w:r>
                              <w:t xml:space="preserve"> </w:t>
                            </w:r>
                            <w:r w:rsidRPr="00BB307E">
                              <w:rPr>
                                <w:b w:val="0"/>
                                <w:bCs w:val="0"/>
                              </w:rPr>
                              <w:t>Staff ramp up plan for DST in the period 2022 to 2027</w:t>
                            </w:r>
                          </w:p>
                        </w:txbxContent>
                      </wps:txbx>
                      <wps:bodyPr rot="0" spcFirstLastPara="0" vertOverflow="overflow" horzOverflow="overflow" vert="horz" wrap="square" lIns="0" tIns="4572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9C18C9A" id="Text Box 2" o:spid="_x0000_s1034" type="#_x0000_t202" style="position:absolute;left:0;text-align:left;margin-left:1.7pt;margin-top:-.1pt;width:474.45pt;height:54.25pt;z-index:251669504;visibility:visible;mso-wrap-style:square;mso-width-percent:0;mso-wrap-distance-left:9pt;mso-wrap-distance-top:0;mso-wrap-distance-right:9pt;mso-wrap-distance-bottom:0;mso-position-horizontal:absolute;mso-position-horizontal-relative:margin;mso-position-vertical:absolute;mso-position-vertical-relative:margin;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" fillcolor="white [3201]" stroked="f" strokeweight=".5pt">
                <v:textbox style="mso-fit-shape-to-text:t" inset="0,,0,0">
                  <w:txbxContent>
                    <w:p w14:paraId="31B33A9D" w14:textId="77777777" w:rsidR="00BB307E" w:rsidRDefault="00BB307E" w:rsidP="00000C8E">
                      <w:pPr>
                        <w:keepNext/>
                        <w:jc w:val="both"/>
                      </w:pPr>
                      <w:r>
                        <w:rPr>
                          <w:noProof/>
                        </w:rPr>
                        <w:drawing>
                          <wp:inline distT="0" distB="0" distL="0" distR="0" wp14:anchorId="29B69E13" wp14:editId="1F766E89">
                            <wp:extent cx="5974715" cy="3443755"/>
                            <wp:effectExtent l="0" t="0" r="6985" b="10795"/>
                            <wp:docPr id="4" name="Chart 4">
                              <a:extLst xmlns:a="http://schemas.openxmlformats.org/drawingml/2006/main">
                                <a:ext uri="{FF2B5EF4-FFF2-40B4-BE49-F238E27FC236}">
                                  <a16:creationId xmlns:a16="http://schemas.microsoft.com/office/drawing/2014/main" id="{50C8B42C-EA0B-7143-A2EB-92B312C660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85420BC" w14:textId="08372573" w:rsidR="00BB307E" w:rsidRDefault="00BB307E" w:rsidP="00000C8E">
                      <w:pPr>
                        <w:pStyle w:val="Caption"/>
                        <w:jc w:val="both"/>
                      </w:pPr>
                      <w:r>
                        <w:t xml:space="preserve">Figure </w:t>
                      </w:r>
                      <w:r>
                        <w:fldChar w:fldCharType="begin"/>
                      </w:r>
                      <w:r>
                        <w:instrText xml:space="preserve"> SEQ Figure \* ARABIC </w:instrText>
                      </w:r>
                      <w:r>
                        <w:fldChar w:fldCharType="separate"/>
                      </w:r>
                      <w:r w:rsidR="00830C02">
                        <w:rPr>
                          <w:noProof/>
                        </w:rPr>
                        <w:t>8</w:t>
                      </w:r>
                      <w:r>
                        <w:fldChar w:fldCharType="end"/>
                      </w:r>
                      <w:r>
                        <w:t xml:space="preserve"> </w:t>
                      </w:r>
                      <w:r w:rsidRPr="00BB307E">
                        <w:rPr>
                          <w:b w:val="0"/>
                          <w:bCs w:val="0"/>
                        </w:rPr>
                        <w:t>Staff ramp up plan for DST in the period 2022 to 2027</w:t>
                      </w:r>
                    </w:p>
                  </w:txbxContent>
                </v:textbox>
                <w10:wrap type="square" anchorx="margin" anchory="margin"/>
              </v:shape>
            </w:pict>
          </mc:Fallback>
        </mc:AlternateContent>
      </w:r>
      <w:r w:rsidR="005D35EB">
        <w:t>Staff</w:t>
      </w:r>
    </w:p>
    <w:p w14:paraId="7E7C6B9E" w14:textId="71B6379D" w:rsidR="005D35EB" w:rsidRDefault="005D35EB" w:rsidP="00BE0788">
      <w:pPr>
        <w:spacing w:before="120"/>
      </w:pPr>
      <w:r>
        <w:t>The DST group consist of 4 persons including the group leader. In addition to the current staff level there are 2 vacant positions in the group in accordance with the re-baselined plan for DST</w:t>
      </w:r>
      <w:r w:rsidR="00B960EA">
        <w:t xml:space="preserve">. </w:t>
      </w:r>
      <w:r>
        <w:t xml:space="preserve">DST is running a recruitment process for those two positions. So far it has proven very difficult to attract viable candidates. A third position starting in Q1 2023, also according to the P6 plan for DST is pending approval from ESS. This staffing situation poses a significant risk both to the overall risk of lacking required competences in the group by not having the two positions filled, but also on not having sufficient man power for the number of tasks at hand. So far this has been mitigated partially by focusing on the bare necessities needed to ensure other groups can progress and, as mentioned above, by out-sourcing parts of the externally funded work in the </w:t>
      </w:r>
      <w:proofErr w:type="spellStart"/>
      <w:r>
        <w:t>PaNOSC</w:t>
      </w:r>
      <w:proofErr w:type="spellEnd"/>
      <w:r>
        <w:t xml:space="preserve"> and </w:t>
      </w:r>
      <w:proofErr w:type="spellStart"/>
      <w:r>
        <w:t>HighNESS</w:t>
      </w:r>
      <w:proofErr w:type="spellEnd"/>
      <w:r>
        <w:t xml:space="preserve"> </w:t>
      </w:r>
      <w:r>
        <w:lastRenderedPageBreak/>
        <w:t xml:space="preserve">projects. As mitigation steps DST is looking into whether relevant consultants can be identified from existing framework agreements and </w:t>
      </w:r>
      <w:proofErr w:type="spellStart"/>
      <w:r>
        <w:t>awhether</w:t>
      </w:r>
      <w:proofErr w:type="spellEnd"/>
      <w:r>
        <w:t xml:space="preserve"> student workers can be utilized to perfo</w:t>
      </w:r>
      <w:r w:rsidR="00B64FF9">
        <w:t>r</w:t>
      </w:r>
      <w:r>
        <w:t>m some of the more trivial work and thereby freeing up full time DST staff for more complicated tasks.</w:t>
      </w:r>
    </w:p>
    <w:p w14:paraId="063991B3" w14:textId="629FA2B3" w:rsidR="005D35EB" w:rsidRDefault="005D35EB" w:rsidP="00BE0788">
      <w:pPr>
        <w:spacing w:before="120"/>
      </w:pPr>
      <w:r>
        <w:t>As part of the ESS re-baselining process, a new and revised staff ramp-up plan is in place for DST. Figure 1 shows the staff ramp-up plan for DST in the coming years.</w:t>
      </w:r>
    </w:p>
    <w:p w14:paraId="732793B7" w14:textId="77777777" w:rsidR="005D35EB" w:rsidRDefault="005D35EB" w:rsidP="00BE0788">
      <w:pPr>
        <w:spacing w:before="120"/>
      </w:pPr>
    </w:p>
    <w:p w14:paraId="505AD495" w14:textId="77777777" w:rsidR="005D35EB" w:rsidRDefault="005D35EB" w:rsidP="00BE0788">
      <w:pPr>
        <w:pStyle w:val="Heading2"/>
        <w:spacing w:before="120" w:line="240" w:lineRule="auto"/>
        <w:ind w:left="680" w:hanging="680"/>
      </w:pPr>
      <w:r>
        <w:t>Achievements since last STAP</w:t>
      </w:r>
    </w:p>
    <w:p w14:paraId="014DCAD7" w14:textId="20AE3DCB" w:rsidR="005D35EB" w:rsidRDefault="005D35EB" w:rsidP="00BE0788">
      <w:pPr>
        <w:spacing w:before="120"/>
      </w:pPr>
      <w:r>
        <w:t>Since the STAP in April 2022, DST has made the following major achievements:</w:t>
      </w:r>
    </w:p>
    <w:p w14:paraId="206B4258" w14:textId="77777777" w:rsidR="005D35EB" w:rsidRDefault="005D35EB" w:rsidP="0007121A">
      <w:pPr>
        <w:spacing w:before="120"/>
        <w:ind w:left="867" w:hanging="510"/>
      </w:pPr>
      <w:r w:rsidRPr="00F70037">
        <w:rPr>
          <w:b/>
        </w:rPr>
        <w:t>YMIR test beamline:</w:t>
      </w:r>
      <w:r>
        <w:t xml:space="preserve"> DST has progressed the work on setting up the YMIR test instrument as a real production instrument. This work is well underway and in close collaboration with the ECDC group and the ICS division. Since April many issues has been ironed out and important lessons learned and successes is being achieved if not every </w:t>
      </w:r>
      <w:proofErr w:type="gramStart"/>
      <w:r>
        <w:t>week</w:t>
      </w:r>
      <w:proofErr w:type="gramEnd"/>
      <w:r>
        <w:t xml:space="preserve"> then at least every month.</w:t>
      </w:r>
    </w:p>
    <w:p w14:paraId="4DDCF233" w14:textId="7E9502BA" w:rsidR="005D35EB" w:rsidRDefault="005D35EB" w:rsidP="0007121A">
      <w:pPr>
        <w:spacing w:before="120"/>
        <w:ind w:left="867" w:hanging="510"/>
      </w:pPr>
      <w:r w:rsidRPr="00F70037">
        <w:rPr>
          <w:b/>
        </w:rPr>
        <w:t>Spectrum Scale:</w:t>
      </w:r>
      <w:r>
        <w:t xml:space="preserve"> The Spectrum Scale storage system has been fully installed and commissioned in both DMSC data </w:t>
      </w:r>
      <w:r w:rsidR="003E7DD1">
        <w:t>cent</w:t>
      </w:r>
      <w:r w:rsidR="009E4913">
        <w:t>res</w:t>
      </w:r>
      <w:r w:rsidR="00BB74F7">
        <w:t>. This</w:t>
      </w:r>
      <w:r w:rsidR="009E4913">
        <w:t xml:space="preserve"> </w:t>
      </w:r>
      <w:r>
        <w:t xml:space="preserve">has allowed DST to sunset our oldest file system (Lustre file system from 2011) and has proven important to increase the performance for the users of the DMSC compute cluster. </w:t>
      </w:r>
    </w:p>
    <w:p w14:paraId="304477C4" w14:textId="77777777" w:rsidR="005D35EB" w:rsidRDefault="005D35EB" w:rsidP="0007121A">
      <w:pPr>
        <w:spacing w:before="120"/>
        <w:ind w:left="867" w:hanging="510"/>
      </w:pPr>
      <w:r w:rsidRPr="00F70037">
        <w:rPr>
          <w:b/>
        </w:rPr>
        <w:t>VISA:</w:t>
      </w:r>
      <w:r>
        <w:t xml:space="preserve"> DST has deployed a VISA demo setup on an interim OpenStack backend and DST is working very actively with IDS’s and instrument teams on getting the correct software stacks into VISA and how </w:t>
      </w:r>
      <w:proofErr w:type="spellStart"/>
      <w:r>
        <w:t>t</w:t>
      </w:r>
      <w:proofErr w:type="spellEnd"/>
      <w:r>
        <w:t xml:space="preserve"> best work with the system. So far this has been very </w:t>
      </w:r>
      <w:proofErr w:type="gramStart"/>
      <w:r>
        <w:t>successful ,</w:t>
      </w:r>
      <w:proofErr w:type="gramEnd"/>
      <w:r>
        <w:t xml:space="preserve"> even though some technical issues has had to be solved. </w:t>
      </w:r>
    </w:p>
    <w:p w14:paraId="4DB36548" w14:textId="616245A7" w:rsidR="005D35EB" w:rsidRDefault="005D35EB" w:rsidP="0007121A">
      <w:pPr>
        <w:spacing w:before="120"/>
        <w:ind w:left="867" w:hanging="510"/>
      </w:pPr>
      <w:r w:rsidRPr="00F70037">
        <w:rPr>
          <w:b/>
        </w:rPr>
        <w:t>OpenStack:</w:t>
      </w:r>
      <w:r>
        <w:t xml:space="preserve"> DST has put a lot of effort into getting a production grade OpenStack up and running and this has been achieved. At this point DST can offer two separate production grade OpenStack installation (one for each data </w:t>
      </w:r>
      <w:proofErr w:type="spellStart"/>
      <w:r>
        <w:t>center</w:t>
      </w:r>
      <w:proofErr w:type="spellEnd"/>
      <w:r>
        <w:t xml:space="preserve">) so there is still work to be done on integrating these two installations and also is expected that DST will continue to improve on these installations in the coming years. </w:t>
      </w:r>
    </w:p>
    <w:p w14:paraId="12170571" w14:textId="77777777" w:rsidR="00414212" w:rsidRDefault="00414212" w:rsidP="0007121A">
      <w:pPr>
        <w:spacing w:before="120"/>
        <w:ind w:left="867" w:hanging="510"/>
      </w:pPr>
    </w:p>
    <w:p w14:paraId="76415524" w14:textId="77777777" w:rsidR="005D35EB" w:rsidRDefault="005D35EB" w:rsidP="00BE0788">
      <w:pPr>
        <w:pStyle w:val="Heading2"/>
        <w:spacing w:before="120" w:line="240" w:lineRule="auto"/>
        <w:ind w:left="680" w:hanging="680"/>
      </w:pPr>
      <w:r>
        <w:t>Challenges</w:t>
      </w:r>
    </w:p>
    <w:p w14:paraId="2CAE5FDF" w14:textId="41BA8F5C" w:rsidR="005D35EB" w:rsidRDefault="005D35EB" w:rsidP="00BE0788">
      <w:pPr>
        <w:spacing w:before="120"/>
      </w:pPr>
      <w:r>
        <w:t xml:space="preserve">Despite the progress made since the last STAP, DST </w:t>
      </w:r>
      <w:r w:rsidR="00AE0279">
        <w:t xml:space="preserve">faces some challenges </w:t>
      </w:r>
      <w:r>
        <w:t>in the remaining period of 2022. These are:</w:t>
      </w:r>
    </w:p>
    <w:p w14:paraId="38A0BCFD" w14:textId="77777777" w:rsidR="005D35EB" w:rsidRDefault="005D35EB" w:rsidP="0067218F">
      <w:pPr>
        <w:pStyle w:val="ListParagraph"/>
        <w:numPr>
          <w:ilvl w:val="0"/>
          <w:numId w:val="44"/>
        </w:numPr>
        <w:spacing w:before="120"/>
        <w:ind w:left="714" w:hanging="357"/>
        <w:contextualSpacing w:val="0"/>
      </w:pPr>
      <w:r>
        <w:t xml:space="preserve">Not having been able to find candidates to backfill positions since 2020 </w:t>
      </w:r>
      <w:proofErr w:type="spellStart"/>
      <w:r>
        <w:t>fr</w:t>
      </w:r>
      <w:proofErr w:type="spellEnd"/>
      <w:r>
        <w:t xml:space="preserve"> various reasons continues to impact the implementation of a dual-site OpenStack virtualization environment as well as furthering the development of the DST deployment stack</w:t>
      </w:r>
    </w:p>
    <w:p w14:paraId="097EFAA0" w14:textId="16EF1200" w:rsidR="005D35EB" w:rsidRDefault="005D35EB" w:rsidP="0067218F">
      <w:pPr>
        <w:pStyle w:val="ListParagraph"/>
        <w:numPr>
          <w:ilvl w:val="0"/>
          <w:numId w:val="44"/>
        </w:numPr>
        <w:spacing w:before="120"/>
        <w:ind w:left="714" w:hanging="357"/>
        <w:contextualSpacing w:val="0"/>
      </w:pPr>
      <w:r>
        <w:t>The general staffing level in DST prevents work that spans beyond keeping the DST systems running and implement the absolute necessities in order not to block other groups from working. Considerable risk exists that the latter will not even be possible to avoid.</w:t>
      </w:r>
    </w:p>
    <w:p w14:paraId="67616EE4" w14:textId="77777777" w:rsidR="005D35EB" w:rsidRPr="008E4A73" w:rsidRDefault="005D35EB" w:rsidP="0067218F">
      <w:pPr>
        <w:pStyle w:val="ListParagraph"/>
        <w:numPr>
          <w:ilvl w:val="0"/>
          <w:numId w:val="44"/>
        </w:numPr>
        <w:spacing w:before="120"/>
        <w:ind w:left="714" w:hanging="357"/>
        <w:contextualSpacing w:val="0"/>
      </w:pPr>
      <w:r>
        <w:t xml:space="preserve">The supply chain issues impacting most of the IT market poses significant risks that the DST capital investment plan for hardware and services will not be executed to the full extent in 2023 whereas 2022 seems manageable when carefully adapting the DST investment plan to the monthly updated P6 plan for ESS.  </w:t>
      </w:r>
    </w:p>
    <w:p w14:paraId="1FE80576" w14:textId="77777777" w:rsidR="005D35EB" w:rsidRPr="005D0E45" w:rsidRDefault="005D35EB" w:rsidP="00BE0788">
      <w:pPr>
        <w:spacing w:before="120"/>
      </w:pPr>
    </w:p>
    <w:p w14:paraId="2326312C" w14:textId="61E37965" w:rsidR="005D35EB" w:rsidRDefault="005D35EB" w:rsidP="00BE0788">
      <w:pPr>
        <w:pStyle w:val="Heading2"/>
        <w:spacing w:before="120" w:line="240" w:lineRule="auto"/>
        <w:ind w:left="680" w:hanging="680"/>
      </w:pPr>
      <w:proofErr w:type="spellStart"/>
      <w:r>
        <w:t>PaNOSC</w:t>
      </w:r>
      <w:proofErr w:type="spellEnd"/>
      <w:r>
        <w:t xml:space="preserve"> &amp; </w:t>
      </w:r>
      <w:proofErr w:type="spellStart"/>
      <w:r>
        <w:t>High</w:t>
      </w:r>
      <w:r w:rsidR="001C12B7">
        <w:t>N</w:t>
      </w:r>
      <w:r>
        <w:t>ESS</w:t>
      </w:r>
      <w:proofErr w:type="spellEnd"/>
    </w:p>
    <w:p w14:paraId="0B392C65" w14:textId="2F915558" w:rsidR="005D35EB" w:rsidRDefault="005D35EB" w:rsidP="00BE0788">
      <w:pPr>
        <w:spacing w:before="120"/>
      </w:pPr>
      <w:r>
        <w:t xml:space="preserve">DST is involved in WP4 Data Analysis Services, WP6 EOSC integration and WP8 Staff and user training in </w:t>
      </w:r>
      <w:proofErr w:type="spellStart"/>
      <w:r>
        <w:t>PaNOSC</w:t>
      </w:r>
      <w:proofErr w:type="spellEnd"/>
      <w:r>
        <w:t xml:space="preserve"> and WP9 Computing Infrastructure in </w:t>
      </w:r>
      <w:proofErr w:type="spellStart"/>
      <w:r>
        <w:t>High</w:t>
      </w:r>
      <w:r w:rsidR="001C12B7">
        <w:t>N</w:t>
      </w:r>
      <w:r>
        <w:t>ESS</w:t>
      </w:r>
      <w:proofErr w:type="spellEnd"/>
      <w:r>
        <w:t xml:space="preserve">. </w:t>
      </w:r>
    </w:p>
    <w:p w14:paraId="34FEB079" w14:textId="77777777" w:rsidR="009747E1" w:rsidRDefault="009747E1" w:rsidP="00BE0788">
      <w:pPr>
        <w:spacing w:before="120"/>
      </w:pPr>
    </w:p>
    <w:p w14:paraId="2B68D624" w14:textId="77777777" w:rsidR="005D35EB" w:rsidRDefault="005D35EB" w:rsidP="00BE0788">
      <w:pPr>
        <w:pStyle w:val="Heading3"/>
        <w:spacing w:before="120" w:after="120" w:line="240" w:lineRule="auto"/>
        <w:ind w:left="680" w:hanging="680"/>
      </w:pPr>
      <w:proofErr w:type="spellStart"/>
      <w:r>
        <w:t>PaNOSC</w:t>
      </w:r>
      <w:proofErr w:type="spellEnd"/>
      <w:r>
        <w:t xml:space="preserve"> WP4 Data Analysis Services</w:t>
      </w:r>
    </w:p>
    <w:p w14:paraId="47F43BD7" w14:textId="1672276C" w:rsidR="005D35EB" w:rsidRDefault="005D35EB" w:rsidP="00BE0788">
      <w:pPr>
        <w:spacing w:before="120"/>
      </w:pPr>
      <w:r>
        <w:t xml:space="preserve">For DST’s involvement in </w:t>
      </w:r>
      <w:proofErr w:type="spellStart"/>
      <w:r>
        <w:t>PaNOSC</w:t>
      </w:r>
      <w:proofErr w:type="spellEnd"/>
      <w:r>
        <w:t xml:space="preserve"> WP4, the focus is on integrating the VISA portal into the DMSC infrastructure as well as providing </w:t>
      </w:r>
      <w:proofErr w:type="spellStart"/>
      <w:r>
        <w:t>Jupyter</w:t>
      </w:r>
      <w:proofErr w:type="spellEnd"/>
      <w:r>
        <w:t>-based serviced for data analysis. This work has progressed</w:t>
      </w:r>
      <w:r w:rsidR="001E146B">
        <w:t xml:space="preserve">; </w:t>
      </w:r>
      <w:proofErr w:type="spellStart"/>
      <w:r>
        <w:t>Jupyter</w:t>
      </w:r>
      <w:proofErr w:type="spellEnd"/>
      <w:r>
        <w:t xml:space="preserve"> services are available to some extent and VISA is available in an interim setup for testing by other ESS groups and by </w:t>
      </w:r>
      <w:r w:rsidR="00A04954">
        <w:t>few</w:t>
      </w:r>
      <w:r>
        <w:t xml:space="preserve"> select</w:t>
      </w:r>
      <w:r w:rsidR="00A04954">
        <w:t xml:space="preserve"> </w:t>
      </w:r>
      <w:r>
        <w:t>users outside of DMSC. So far, the feedback from the VISA setup has been positive and important experiences and feedback have been gained by the DST team</w:t>
      </w:r>
      <w:r w:rsidR="00ED4C47">
        <w:t>.</w:t>
      </w:r>
    </w:p>
    <w:p w14:paraId="1DF26B99" w14:textId="77777777" w:rsidR="005870A6" w:rsidRDefault="005870A6" w:rsidP="00BE0788">
      <w:pPr>
        <w:spacing w:before="120"/>
      </w:pPr>
    </w:p>
    <w:p w14:paraId="7FA88955" w14:textId="77777777" w:rsidR="005D35EB" w:rsidRDefault="005D35EB" w:rsidP="00BE0788">
      <w:pPr>
        <w:pStyle w:val="Heading3"/>
        <w:spacing w:before="120" w:after="120" w:line="240" w:lineRule="auto"/>
        <w:ind w:left="680" w:hanging="680"/>
      </w:pPr>
      <w:proofErr w:type="spellStart"/>
      <w:r>
        <w:t>PaNOSC</w:t>
      </w:r>
      <w:proofErr w:type="spellEnd"/>
      <w:r>
        <w:t xml:space="preserve"> WP6 EOSC integration</w:t>
      </w:r>
    </w:p>
    <w:p w14:paraId="7FA98719" w14:textId="08CED04D" w:rsidR="005D35EB" w:rsidRDefault="005D35EB" w:rsidP="00BE0788">
      <w:pPr>
        <w:spacing w:before="120"/>
      </w:pPr>
      <w:r>
        <w:t xml:space="preserve">In WP6, DST is working on federated AAI (Authentication and Authorization Infrastructure) by integrating relevant DST services with </w:t>
      </w:r>
      <w:proofErr w:type="spellStart"/>
      <w:r>
        <w:t>UmbrellaID</w:t>
      </w:r>
      <w:proofErr w:type="spellEnd"/>
      <w:r>
        <w:t xml:space="preserve">. Work on the </w:t>
      </w:r>
      <w:proofErr w:type="spellStart"/>
      <w:r>
        <w:t>PaNOSC</w:t>
      </w:r>
      <w:proofErr w:type="spellEnd"/>
      <w:r>
        <w:t xml:space="preserve"> software catalogue and on data transfer services has also been performed. In addition, DST has contributed to the </w:t>
      </w:r>
      <w:proofErr w:type="spellStart"/>
      <w:r>
        <w:t>PaNOSC</w:t>
      </w:r>
      <w:proofErr w:type="spellEnd"/>
      <w:r>
        <w:t xml:space="preserve"> service definitions. Currently federated AAI is available against the DMSC LDAP, the ESS AD and </w:t>
      </w:r>
      <w:proofErr w:type="spellStart"/>
      <w:r>
        <w:t>UmbrellaID</w:t>
      </w:r>
      <w:proofErr w:type="spellEnd"/>
      <w:r>
        <w:t xml:space="preserve">. </w:t>
      </w:r>
    </w:p>
    <w:p w14:paraId="0119C62F" w14:textId="77777777" w:rsidR="00CC2E2F" w:rsidRPr="00C42477" w:rsidRDefault="00CC2E2F" w:rsidP="00BE0788">
      <w:pPr>
        <w:spacing w:before="120"/>
      </w:pPr>
    </w:p>
    <w:p w14:paraId="25B0C8CA" w14:textId="77777777" w:rsidR="005D35EB" w:rsidRDefault="005D35EB" w:rsidP="00BE0788">
      <w:pPr>
        <w:pStyle w:val="Heading3"/>
        <w:spacing w:before="120" w:after="120" w:line="240" w:lineRule="auto"/>
        <w:ind w:left="680" w:hanging="680"/>
      </w:pPr>
      <w:proofErr w:type="spellStart"/>
      <w:r>
        <w:t>PaNOSC</w:t>
      </w:r>
      <w:proofErr w:type="spellEnd"/>
      <w:r>
        <w:t xml:space="preserve"> WP8 Staff and user training</w:t>
      </w:r>
    </w:p>
    <w:p w14:paraId="0A13A6DB" w14:textId="3E83C9C2" w:rsidR="005D35EB" w:rsidRPr="00117F58" w:rsidRDefault="005D35EB" w:rsidP="00BE0788">
      <w:pPr>
        <w:spacing w:before="120"/>
      </w:pPr>
      <w:r>
        <w:t>DST is involved in a small part of WP8 Staff and User training, and ha</w:t>
      </w:r>
      <w:r w:rsidR="00793E50">
        <w:t>s worked on migrating</w:t>
      </w:r>
      <w:r>
        <w:t xml:space="preserve"> the old e-neutrons.org training portal to ESS infrastructure. At this point the portal is running on DMSC servers as pan-training.eu and hav</w:t>
      </w:r>
      <w:r w:rsidR="00D43760">
        <w:t>e</w:t>
      </w:r>
      <w:r>
        <w:t xml:space="preserve"> been integrated with </w:t>
      </w:r>
      <w:proofErr w:type="spellStart"/>
      <w:r>
        <w:t>UmbrellaID</w:t>
      </w:r>
      <w:proofErr w:type="spellEnd"/>
      <w:r>
        <w:t xml:space="preserve"> for authentication and authorization. The DST groups involvement in WP8 is at this stage limited to support and maintenance of the infrastructure running the pan-learning.org portal.</w:t>
      </w:r>
    </w:p>
    <w:p w14:paraId="2EF4DF40" w14:textId="77777777" w:rsidR="005D35EB" w:rsidRDefault="005D35EB" w:rsidP="00BE0788">
      <w:pPr>
        <w:spacing w:before="120"/>
      </w:pPr>
    </w:p>
    <w:p w14:paraId="03255CDE" w14:textId="614113F4" w:rsidR="005D35EB" w:rsidRDefault="005D35EB" w:rsidP="00BE0788">
      <w:pPr>
        <w:pStyle w:val="Heading3"/>
        <w:spacing w:before="120" w:after="120" w:line="240" w:lineRule="auto"/>
        <w:ind w:left="680" w:hanging="680"/>
      </w:pPr>
      <w:proofErr w:type="spellStart"/>
      <w:r>
        <w:t>High</w:t>
      </w:r>
      <w:r w:rsidR="001C12B7">
        <w:t>N</w:t>
      </w:r>
      <w:r>
        <w:t>ESS</w:t>
      </w:r>
      <w:proofErr w:type="spellEnd"/>
      <w:r>
        <w:t xml:space="preserve"> WP9 Computing Infrastructure</w:t>
      </w:r>
    </w:p>
    <w:p w14:paraId="4B68501E" w14:textId="6B237159" w:rsidR="005D35EB" w:rsidRDefault="005D35EB" w:rsidP="00BE0788">
      <w:pPr>
        <w:spacing w:before="120"/>
      </w:pPr>
      <w:proofErr w:type="spellStart"/>
      <w:r>
        <w:t>High</w:t>
      </w:r>
      <w:r w:rsidR="001C12B7">
        <w:t>N</w:t>
      </w:r>
      <w:r>
        <w:t>ESS</w:t>
      </w:r>
      <w:proofErr w:type="spellEnd"/>
      <w:r>
        <w:t xml:space="preserve"> is an EU Horizon 2020 project on designing a second moderator for ESS allowing for high-intensive cold</w:t>
      </w:r>
      <w:r w:rsidR="000031A7">
        <w:t>, very cold, and ultracold</w:t>
      </w:r>
      <w:r>
        <w:t xml:space="preserve"> neutron experiments to be conducted at ESS. Work package 9 is concerning the compute infrastructure needed for the design work in the project. The work focuses on:</w:t>
      </w:r>
    </w:p>
    <w:p w14:paraId="7BD673D3" w14:textId="77777777" w:rsidR="005D35EB" w:rsidRDefault="005D35EB" w:rsidP="000031A7">
      <w:pPr>
        <w:pStyle w:val="ListParagraph"/>
        <w:numPr>
          <w:ilvl w:val="0"/>
          <w:numId w:val="41"/>
        </w:numPr>
        <w:spacing w:before="120"/>
        <w:ind w:left="714" w:hanging="357"/>
        <w:contextualSpacing w:val="0"/>
      </w:pPr>
      <w:r>
        <w:t xml:space="preserve">Providing a cloud service for running </w:t>
      </w:r>
      <w:proofErr w:type="spellStart"/>
      <w:r>
        <w:t>McStas</w:t>
      </w:r>
      <w:proofErr w:type="spellEnd"/>
      <w:r>
        <w:t xml:space="preserve"> simulations </w:t>
      </w:r>
    </w:p>
    <w:p w14:paraId="6D267031" w14:textId="77777777" w:rsidR="005D35EB" w:rsidRDefault="005D35EB" w:rsidP="000031A7">
      <w:pPr>
        <w:pStyle w:val="ListParagraph"/>
        <w:numPr>
          <w:ilvl w:val="0"/>
          <w:numId w:val="41"/>
        </w:numPr>
        <w:spacing w:before="120"/>
        <w:ind w:left="714" w:hanging="357"/>
        <w:contextualSpacing w:val="0"/>
      </w:pPr>
      <w:r>
        <w:t xml:space="preserve">Providing a cloud service for running </w:t>
      </w:r>
      <w:proofErr w:type="spellStart"/>
      <w:r>
        <w:t>Ncrystal</w:t>
      </w:r>
      <w:proofErr w:type="spellEnd"/>
      <w:r>
        <w:t xml:space="preserve"> simulations</w:t>
      </w:r>
    </w:p>
    <w:p w14:paraId="76AB0275" w14:textId="77777777" w:rsidR="005D35EB" w:rsidRDefault="005D35EB" w:rsidP="000031A7">
      <w:pPr>
        <w:pStyle w:val="ListParagraph"/>
        <w:numPr>
          <w:ilvl w:val="0"/>
          <w:numId w:val="41"/>
        </w:numPr>
        <w:spacing w:before="120"/>
        <w:ind w:left="714" w:hanging="357"/>
        <w:contextualSpacing w:val="0"/>
      </w:pPr>
      <w:r>
        <w:t xml:space="preserve">Ensuring that any (if any) changes to the </w:t>
      </w:r>
      <w:proofErr w:type="spellStart"/>
      <w:r>
        <w:t>McStas</w:t>
      </w:r>
      <w:proofErr w:type="spellEnd"/>
      <w:r>
        <w:t xml:space="preserve"> source code are merged into the </w:t>
      </w:r>
      <w:proofErr w:type="spellStart"/>
      <w:r>
        <w:t>McStas</w:t>
      </w:r>
      <w:proofErr w:type="spellEnd"/>
      <w:r>
        <w:t xml:space="preserve"> production branch.</w:t>
      </w:r>
    </w:p>
    <w:p w14:paraId="198A29AF" w14:textId="05591530" w:rsidR="005D35EB" w:rsidRPr="00055209" w:rsidRDefault="005D35EB" w:rsidP="00BE0788">
      <w:pPr>
        <w:spacing w:before="120"/>
      </w:pPr>
      <w:r>
        <w:t xml:space="preserve">DST is driving this work by having the work package leader role. While all three bullet points above is progressing, there is still work that needs to be done. The </w:t>
      </w:r>
      <w:proofErr w:type="spellStart"/>
      <w:r>
        <w:t>HighN</w:t>
      </w:r>
      <w:r w:rsidR="001C12B7">
        <w:t>ESS</w:t>
      </w:r>
      <w:proofErr w:type="spellEnd"/>
      <w:r>
        <w:t xml:space="preserve"> project funds 0.5FTE in DST over a </w:t>
      </w:r>
      <w:r w:rsidR="0062581C">
        <w:t>three-year</w:t>
      </w:r>
      <w:r>
        <w:t xml:space="preserve"> period. DST is expecting that VISA will be used to provide these cloud services. </w:t>
      </w:r>
    </w:p>
    <w:p w14:paraId="646DD6B2" w14:textId="77777777" w:rsidR="005D35EB" w:rsidRPr="00672B7A" w:rsidRDefault="005D35EB" w:rsidP="00BE0788">
      <w:pPr>
        <w:spacing w:before="120"/>
      </w:pPr>
    </w:p>
    <w:p w14:paraId="64D24660" w14:textId="77777777" w:rsidR="005D35EB" w:rsidRPr="0046087C" w:rsidRDefault="005D35EB" w:rsidP="00BE0788">
      <w:pPr>
        <w:pStyle w:val="Heading2"/>
        <w:spacing w:before="120" w:line="240" w:lineRule="auto"/>
        <w:ind w:left="680" w:hanging="680"/>
        <w:rPr>
          <w:sz w:val="24"/>
          <w:szCs w:val="24"/>
        </w:rPr>
      </w:pPr>
      <w:r w:rsidRPr="00725F28">
        <w:t>Procurements</w:t>
      </w:r>
    </w:p>
    <w:p w14:paraId="71E2B74D" w14:textId="77777777" w:rsidR="005D35EB" w:rsidRDefault="005D35EB" w:rsidP="00BE0788">
      <w:pPr>
        <w:spacing w:before="120"/>
        <w:rPr>
          <w:rFonts w:eastAsia="Times New Roman" w:cs="Segoe UI Historic"/>
          <w:color w:val="000000"/>
        </w:rPr>
      </w:pPr>
      <w:r>
        <w:rPr>
          <w:rFonts w:eastAsia="Times New Roman" w:cs="Segoe UI Historic"/>
          <w:color w:val="000000"/>
        </w:rPr>
        <w:t>In 2022, DST will procure hardware, services and licenses for a total of 973KEUR. These purchases will be distributed on the following categories:</w:t>
      </w:r>
    </w:p>
    <w:p w14:paraId="219EEA6E" w14:textId="77777777" w:rsidR="005D35EB" w:rsidRDefault="005D35EB" w:rsidP="00BE0788">
      <w:pPr>
        <w:spacing w:before="120"/>
      </w:pPr>
    </w:p>
    <w:p w14:paraId="68942F56" w14:textId="77777777" w:rsidR="005D35EB" w:rsidRDefault="005D35EB" w:rsidP="00556AB1">
      <w:pPr>
        <w:spacing w:before="120"/>
        <w:ind w:left="924" w:hanging="567"/>
      </w:pPr>
      <w:r w:rsidRPr="00556AB1">
        <w:rPr>
          <w:b/>
        </w:rPr>
        <w:t>HPC:</w:t>
      </w:r>
      <w:r>
        <w:t xml:space="preserve"> replacement of 24 nodes dating from 2017. The aim is to procure 24 new nodes and have the increase in FLOPS capacity factor in as the required increase in compute capacity. </w:t>
      </w:r>
    </w:p>
    <w:p w14:paraId="17E8EAFC" w14:textId="77777777" w:rsidR="005D35EB" w:rsidRDefault="005D35EB" w:rsidP="00556AB1">
      <w:pPr>
        <w:spacing w:before="120"/>
        <w:ind w:left="924" w:hanging="567"/>
      </w:pPr>
      <w:r w:rsidRPr="00556AB1">
        <w:rPr>
          <w:b/>
        </w:rPr>
        <w:t>InfiniBand:</w:t>
      </w:r>
      <w:r>
        <w:t xml:space="preserve"> The existing rudimentary HDR fabric needs to be built out into a proper </w:t>
      </w:r>
      <w:proofErr w:type="gramStart"/>
      <w:r>
        <w:t>and  fat</w:t>
      </w:r>
      <w:proofErr w:type="gramEnd"/>
      <w:r>
        <w:t>-tree topology for scalability and increased port capacity for new HPC hardware.</w:t>
      </w:r>
    </w:p>
    <w:p w14:paraId="5D8B78DF" w14:textId="77777777" w:rsidR="005D35EB" w:rsidRDefault="005D35EB" w:rsidP="00556AB1">
      <w:pPr>
        <w:spacing w:before="120"/>
        <w:ind w:left="924" w:hanging="567"/>
      </w:pPr>
      <w:r w:rsidRPr="00556AB1">
        <w:rPr>
          <w:b/>
        </w:rPr>
        <w:t>Ethernet:</w:t>
      </w:r>
      <w:r>
        <w:t xml:space="preserve"> Procuring 100GBE equipment required for connections to instrument halls as well as for replacing existing 1GBE and 10GBE equipment. </w:t>
      </w:r>
    </w:p>
    <w:p w14:paraId="4AA8ED1C" w14:textId="77777777" w:rsidR="005D35EB" w:rsidRDefault="005D35EB" w:rsidP="00556AB1">
      <w:pPr>
        <w:spacing w:before="120"/>
        <w:ind w:left="924" w:hanging="567"/>
      </w:pPr>
      <w:r w:rsidRPr="00556AB1">
        <w:rPr>
          <w:b/>
        </w:rPr>
        <w:t>Beamline and user equipment:</w:t>
      </w:r>
      <w:r>
        <w:t xml:space="preserve"> Workstations, monitors etc. for instrument cabins. </w:t>
      </w:r>
    </w:p>
    <w:p w14:paraId="4D9D2CCE" w14:textId="4191D2AE" w:rsidR="005D35EB" w:rsidRDefault="00830C02" w:rsidP="00556AB1">
      <w:pPr>
        <w:spacing w:before="120"/>
        <w:ind w:left="924" w:hanging="567"/>
      </w:pPr>
      <w:r>
        <w:rPr>
          <w:noProof/>
        </w:rPr>
        <mc:AlternateContent>
          <mc:Choice Requires="wps">
            <w:drawing>
              <wp:anchor distT="0" distB="0" distL="114300" distR="114300" simplePos="0" relativeHeight="251670528" behindDoc="0" locked="0" layoutInCell="1" allowOverlap="1" wp14:anchorId="24BE6CA9" wp14:editId="0BFCA18D">
                <wp:simplePos x="0" y="0"/>
                <wp:positionH relativeFrom="margin">
                  <wp:align>center</wp:align>
                </wp:positionH>
                <wp:positionV relativeFrom="margin">
                  <wp:align>bottom</wp:align>
                </wp:positionV>
                <wp:extent cx="6056026" cy="1094282"/>
                <wp:effectExtent l="0" t="0" r="1905" b="0"/>
                <wp:wrapTopAndBottom/>
                <wp:docPr id="5" name="Text Box 5"/>
                <wp:cNvGraphicFramePr/>
                <a:graphic xmlns:a="http://schemas.openxmlformats.org/drawingml/2006/main">
                  <a:graphicData uri="http://schemas.microsoft.com/office/word/2010/wordprocessingShape">
                    <wps:wsp>
                      <wps:cNvSpPr txBox="1"/>
                      <wps:spPr>
                        <a:xfrm>
                          <a:off x="0" y="0"/>
                          <a:ext cx="6056026" cy="1094282"/>
                        </a:xfrm>
                        <a:prstGeom prst="rect">
                          <a:avLst/>
                        </a:prstGeom>
                        <a:solidFill>
                          <a:schemeClr val="lt1"/>
                        </a:solidFill>
                        <a:ln w="6350">
                          <a:noFill/>
                        </a:ln>
                      </wps:spPr>
                      <wps:txbx>
                        <w:txbxContent>
                          <w:p w14:paraId="4F0F9B86" w14:textId="77777777" w:rsidR="00830C02" w:rsidRDefault="00830C02" w:rsidP="00830C02">
                            <w:pPr>
                              <w:keepNext/>
                            </w:pPr>
                            <w:r>
                              <w:rPr>
                                <w:noProof/>
                              </w:rPr>
                              <w:drawing>
                                <wp:inline distT="0" distB="0" distL="0" distR="0" wp14:anchorId="6C844185" wp14:editId="1DF383B1">
                                  <wp:extent cx="6049645" cy="3229113"/>
                                  <wp:effectExtent l="0" t="0" r="8255" b="9525"/>
                                  <wp:docPr id="51" name="Chart 51">
                                    <a:extLst xmlns:a="http://schemas.openxmlformats.org/drawingml/2006/main">
                                      <a:ext uri="{FF2B5EF4-FFF2-40B4-BE49-F238E27FC236}">
                                        <a16:creationId xmlns:a16="http://schemas.microsoft.com/office/drawing/2014/main" id="{7091AC52-7E31-4A41-933E-CCF4D86494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B2BDBF6" w14:textId="57E5F88C" w:rsidR="00830C02" w:rsidRPr="00830C02" w:rsidRDefault="00830C02" w:rsidP="00830C02">
                            <w:pPr>
                              <w:pStyle w:val="Caption"/>
                              <w:rPr>
                                <w:b w:val="0"/>
                                <w:bCs w:val="0"/>
                              </w:rPr>
                            </w:pPr>
                            <w:bookmarkStart w:id="92" w:name="_Ref117062801"/>
                            <w:r>
                              <w:t xml:space="preserve">Figure </w:t>
                            </w:r>
                            <w:r>
                              <w:fldChar w:fldCharType="begin"/>
                            </w:r>
                            <w:r>
                              <w:instrText xml:space="preserve"> SEQ Figure \* ARABIC </w:instrText>
                            </w:r>
                            <w:r>
                              <w:fldChar w:fldCharType="separate"/>
                            </w:r>
                            <w:r>
                              <w:rPr>
                                <w:noProof/>
                              </w:rPr>
                              <w:t>9</w:t>
                            </w:r>
                            <w:r>
                              <w:fldChar w:fldCharType="end"/>
                            </w:r>
                            <w:bookmarkEnd w:id="92"/>
                            <w:r>
                              <w:t xml:space="preserve">. </w:t>
                            </w:r>
                            <w:r w:rsidRPr="00830C02">
                              <w:rPr>
                                <w:b w:val="0"/>
                                <w:bCs w:val="0"/>
                              </w:rPr>
                              <w:t>Cost distribution of the 2022 capital investments in DST</w:t>
                            </w:r>
                            <w:r>
                              <w:rPr>
                                <w:b w:val="0"/>
                                <w:bCs w:val="0"/>
                              </w:rPr>
                              <w:t>.</w:t>
                            </w:r>
                          </w:p>
                        </w:txbxContent>
                      </wps:txbx>
                      <wps:bodyPr rot="0" spcFirstLastPara="0" vertOverflow="overflow" horzOverflow="overflow" vert="horz" wrap="square" lIns="0" tIns="45720" rIns="0" bIns="0" numCol="1" spcCol="0" rtlCol="0" fromWordArt="0" anchor="t" anchorCtr="0" forceAA="0" compatLnSpc="1">
                        <a:prstTxWarp prst="textNoShape">
                          <a:avLst/>
                        </a:prstTxWarp>
                        <a:spAutoFit/>
                      </wps:bodyPr>
                    </wps:wsp>
                  </a:graphicData>
                </a:graphic>
              </wp:anchor>
            </w:drawing>
          </mc:Choice>
          <mc:Fallback>
            <w:pict>
              <v:shape w14:anchorId="24BE6CA9" id="Text Box 5" o:spid="_x0000_s1035" type="#_x0000_t202" style="position:absolute;left:0;text-align:left;margin-left:0;margin-top:0;width:476.85pt;height:86.15pt;z-index:251670528;visibility:visible;mso-wrap-style:square;mso-wrap-distance-left:9pt;mso-wrap-distance-top:0;mso-wrap-distance-right:9pt;mso-wrap-distance-bottom:0;mso-position-horizontal:center;mso-position-horizontal-relative:margin;mso-position-vertical:bottom;mso-position-vertical-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" fillcolor="white [3201]" stroked="f" strokeweight=".5pt">
                <v:textbox style="mso-fit-shape-to-text:t" inset="0,,0,0">
                  <w:txbxContent>
                    <w:p w14:paraId="4F0F9B86" w14:textId="77777777" w:rsidR="00830C02" w:rsidRDefault="00830C02" w:rsidP="00830C02">
                      <w:pPr>
                        <w:keepNext/>
                      </w:pPr>
                      <w:r>
                        <w:rPr>
                          <w:noProof/>
                        </w:rPr>
                        <w:drawing>
                          <wp:inline distT="0" distB="0" distL="0" distR="0" wp14:anchorId="6C844185" wp14:editId="1DF383B1">
                            <wp:extent cx="6049645" cy="3229113"/>
                            <wp:effectExtent l="0" t="0" r="8255" b="9525"/>
                            <wp:docPr id="51" name="Chart 51">
                              <a:extLst xmlns:a="http://schemas.openxmlformats.org/drawingml/2006/main">
                                <a:ext uri="{FF2B5EF4-FFF2-40B4-BE49-F238E27FC236}">
                                  <a16:creationId xmlns:a16="http://schemas.microsoft.com/office/drawing/2014/main" id="{7091AC52-7E31-4A41-933E-CCF4D86494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B2BDBF6" w14:textId="57E5F88C" w:rsidR="00830C02" w:rsidRPr="00830C02" w:rsidRDefault="00830C02" w:rsidP="00830C02">
                      <w:pPr>
                        <w:pStyle w:val="Caption"/>
                        <w:rPr>
                          <w:b w:val="0"/>
                          <w:bCs w:val="0"/>
                        </w:rPr>
                      </w:pPr>
                      <w:bookmarkStart w:id="93" w:name="_Ref117062801"/>
                      <w:r>
                        <w:t xml:space="preserve">Figure </w:t>
                      </w:r>
                      <w:r>
                        <w:fldChar w:fldCharType="begin"/>
                      </w:r>
                      <w:r>
                        <w:instrText xml:space="preserve"> SEQ Figure \* ARABIC </w:instrText>
                      </w:r>
                      <w:r>
                        <w:fldChar w:fldCharType="separate"/>
                      </w:r>
                      <w:r>
                        <w:rPr>
                          <w:noProof/>
                        </w:rPr>
                        <w:t>9</w:t>
                      </w:r>
                      <w:r>
                        <w:fldChar w:fldCharType="end"/>
                      </w:r>
                      <w:bookmarkEnd w:id="93"/>
                      <w:r>
                        <w:t xml:space="preserve">. </w:t>
                      </w:r>
                      <w:r w:rsidRPr="00830C02">
                        <w:rPr>
                          <w:b w:val="0"/>
                          <w:bCs w:val="0"/>
                        </w:rPr>
                        <w:t>Cost distribution of the 2022 capital investments in DST</w:t>
                      </w:r>
                      <w:r>
                        <w:rPr>
                          <w:b w:val="0"/>
                          <w:bCs w:val="0"/>
                        </w:rPr>
                        <w:t>.</w:t>
                      </w:r>
                    </w:p>
                  </w:txbxContent>
                </v:textbox>
                <w10:wrap type="topAndBottom" anchorx="margin" anchory="margin"/>
              </v:shape>
            </w:pict>
          </mc:Fallback>
        </mc:AlternateContent>
      </w:r>
      <w:r w:rsidR="005D35EB" w:rsidRPr="00556AB1">
        <w:rPr>
          <w:b/>
        </w:rPr>
        <w:t>Licenses:</w:t>
      </w:r>
      <w:r w:rsidR="005D35EB">
        <w:t xml:space="preserve"> </w:t>
      </w:r>
      <w:bookmarkStart w:id="94" w:name="OLE_LINK1"/>
      <w:r w:rsidR="005D35EB">
        <w:t>Miscellaneous</w:t>
      </w:r>
      <w:bookmarkEnd w:id="94"/>
      <w:r w:rsidR="005D35EB">
        <w:t xml:space="preserve"> software licenses, predominately for the DRAM group.  </w:t>
      </w:r>
    </w:p>
    <w:p w14:paraId="21CCA850" w14:textId="6B66B0B3" w:rsidR="005D35EB" w:rsidRDefault="005D35EB" w:rsidP="00556AB1">
      <w:pPr>
        <w:spacing w:before="120"/>
        <w:ind w:left="924" w:hanging="567"/>
      </w:pPr>
      <w:r w:rsidRPr="00556AB1">
        <w:rPr>
          <w:b/>
        </w:rPr>
        <w:t>Services:</w:t>
      </w:r>
      <w:r>
        <w:t xml:space="preserve"> Service agreements for operating the COBIS data </w:t>
      </w:r>
      <w:proofErr w:type="spellStart"/>
      <w:r>
        <w:t>center</w:t>
      </w:r>
      <w:proofErr w:type="spellEnd"/>
      <w:r>
        <w:t xml:space="preserve">, for the site-to-site link and for the connection to the Danish NREN. </w:t>
      </w:r>
    </w:p>
    <w:p w14:paraId="4361D7DC" w14:textId="19D7EDA3" w:rsidR="005D35EB" w:rsidRDefault="005D35EB" w:rsidP="00556AB1">
      <w:pPr>
        <w:spacing w:before="120"/>
        <w:ind w:left="924" w:hanging="567"/>
      </w:pPr>
      <w:r w:rsidRPr="00556AB1">
        <w:rPr>
          <w:b/>
        </w:rPr>
        <w:t>Miscellaneous equipment:</w:t>
      </w:r>
      <w:r>
        <w:t xml:space="preserve"> This covers things like workstations, office network, minor spare parts etc. </w:t>
      </w:r>
    </w:p>
    <w:p w14:paraId="52BB3986" w14:textId="66A953E5" w:rsidR="005D35EB" w:rsidRDefault="00CD09A2" w:rsidP="00BE0788">
      <w:pPr>
        <w:spacing w:before="120"/>
      </w:pPr>
      <w:r>
        <w:fldChar w:fldCharType="begin"/>
      </w:r>
      <w:r>
        <w:instrText xml:space="preserve"> REF _Ref117062801 \h </w:instrText>
      </w:r>
      <w:r>
        <w:fldChar w:fldCharType="separate"/>
      </w:r>
      <w:r>
        <w:t xml:space="preserve">Figure </w:t>
      </w:r>
      <w:r>
        <w:rPr>
          <w:noProof/>
        </w:rPr>
        <w:t>9</w:t>
      </w:r>
      <w:r>
        <w:fldChar w:fldCharType="end"/>
      </w:r>
      <w:r>
        <w:t xml:space="preserve"> </w:t>
      </w:r>
      <w:r w:rsidR="005D35EB">
        <w:t>shows the cost distribution for the categories above.</w:t>
      </w:r>
    </w:p>
    <w:p w14:paraId="0D3B259B" w14:textId="66368B8C" w:rsidR="005D35EB" w:rsidRDefault="005D35EB" w:rsidP="00BE0788">
      <w:pPr>
        <w:spacing w:before="120"/>
      </w:pPr>
      <w:r>
        <w:t>The status is that the HPC and InfiniBand tender ha</w:t>
      </w:r>
      <w:r w:rsidR="001A7BE9">
        <w:t>ve</w:t>
      </w:r>
      <w:r>
        <w:t xml:space="preserve"> been completed while the tender for Ethernet equipment is still open. Aside from this a number of smaller RFQ’s and framework purchases is still in progress. </w:t>
      </w:r>
    </w:p>
    <w:p w14:paraId="311E63BB" w14:textId="7B81EDBF" w:rsidR="005D35EB" w:rsidRDefault="005D35EB" w:rsidP="00BE0788">
      <w:pPr>
        <w:spacing w:before="120"/>
      </w:pPr>
      <w:r>
        <w:lastRenderedPageBreak/>
        <w:t>A significant risk recognized by the DST team is the significant supply chain issues which currently impacts most of the IT market and</w:t>
      </w:r>
      <w:r w:rsidR="00B15044">
        <w:t xml:space="preserve">. </w:t>
      </w:r>
      <w:r w:rsidR="00D0781A">
        <w:t>It is o</w:t>
      </w:r>
      <w:r w:rsidR="00B15044">
        <w:t>f particularly</w:t>
      </w:r>
      <w:r>
        <w:t xml:space="preserve"> relevan</w:t>
      </w:r>
      <w:r w:rsidR="00B15044">
        <w:t>ce</w:t>
      </w:r>
      <w:r>
        <w:t xml:space="preserve"> for DST</w:t>
      </w:r>
      <w:r w:rsidR="00D0781A">
        <w:t xml:space="preserve"> </w:t>
      </w:r>
      <w:r>
        <w:t xml:space="preserve">that Mellanox is heavily impacted by this. </w:t>
      </w:r>
    </w:p>
    <w:p w14:paraId="75E4CE27" w14:textId="77777777" w:rsidR="005D35EB" w:rsidRDefault="005D35EB" w:rsidP="00BE0788">
      <w:pPr>
        <w:spacing w:before="120"/>
      </w:pPr>
    </w:p>
    <w:p w14:paraId="65C5AA79" w14:textId="48C19A54" w:rsidR="005D35EB" w:rsidRDefault="005D35EB" w:rsidP="00BE0788">
      <w:pPr>
        <w:keepNext/>
        <w:spacing w:before="120"/>
        <w:jc w:val="center"/>
      </w:pPr>
    </w:p>
    <w:p w14:paraId="3D5CF605" w14:textId="77777777" w:rsidR="005D35EB" w:rsidRPr="00F11801" w:rsidRDefault="005D35EB" w:rsidP="00BE0788">
      <w:pPr>
        <w:spacing w:before="120"/>
      </w:pPr>
    </w:p>
    <w:p w14:paraId="3256FAF4" w14:textId="77777777" w:rsidR="005D35EB" w:rsidRPr="0046087C" w:rsidRDefault="005D35EB" w:rsidP="00BE0788">
      <w:pPr>
        <w:pStyle w:val="Heading2"/>
        <w:spacing w:before="120" w:line="240" w:lineRule="auto"/>
        <w:ind w:left="680" w:hanging="680"/>
        <w:rPr>
          <w:rFonts w:cs="Segoe UI Historic"/>
          <w:szCs w:val="22"/>
        </w:rPr>
      </w:pPr>
      <w:r w:rsidRPr="0046087C">
        <w:rPr>
          <w:rFonts w:cs="Segoe UI Historic"/>
          <w:szCs w:val="22"/>
        </w:rPr>
        <w:t>Installations in Copenhagen</w:t>
      </w:r>
    </w:p>
    <w:p w14:paraId="13663AF9" w14:textId="7A74F618" w:rsidR="005D35EB" w:rsidRPr="0046087C" w:rsidRDefault="005D35EB" w:rsidP="00BE0788">
      <w:pPr>
        <w:spacing w:before="120"/>
        <w:rPr>
          <w:rFonts w:eastAsia="Times New Roman" w:cs="Segoe UI Historic"/>
          <w:color w:val="000000"/>
        </w:rPr>
      </w:pPr>
      <w:r>
        <w:rPr>
          <w:rFonts w:eastAsia="Times New Roman" w:cs="Segoe UI Historic"/>
          <w:color w:val="000000"/>
        </w:rPr>
        <w:t xml:space="preserve">The hardware installations </w:t>
      </w:r>
      <w:r w:rsidR="001D0011">
        <w:rPr>
          <w:rFonts w:eastAsia="Times New Roman" w:cs="Segoe UI Historic"/>
          <w:color w:val="000000"/>
        </w:rPr>
        <w:t>i</w:t>
      </w:r>
      <w:r>
        <w:rPr>
          <w:rFonts w:eastAsia="Times New Roman" w:cs="Segoe UI Historic"/>
          <w:color w:val="000000"/>
        </w:rPr>
        <w:t>n Copenhagen consists of:</w:t>
      </w:r>
    </w:p>
    <w:p w14:paraId="53F11ACD" w14:textId="2EAD5793" w:rsidR="005D35EB" w:rsidRPr="0046087C" w:rsidRDefault="005D35EB" w:rsidP="00972289">
      <w:pPr>
        <w:pStyle w:val="ListParagraph"/>
        <w:numPr>
          <w:ilvl w:val="0"/>
          <w:numId w:val="39"/>
        </w:numPr>
        <w:spacing w:before="60" w:after="60"/>
        <w:ind w:hanging="357"/>
        <w:contextualSpacing w:val="0"/>
        <w:rPr>
          <w:rFonts w:eastAsia="Times New Roman" w:cs="Segoe UI Historic"/>
          <w:color w:val="000000"/>
          <w:lang w:val="en-US"/>
        </w:rPr>
      </w:pPr>
      <w:r w:rsidRPr="0046087C">
        <w:rPr>
          <w:rFonts w:eastAsia="Times New Roman" w:cs="Segoe UI Historic"/>
          <w:color w:val="000000"/>
          <w:lang w:val="en-US"/>
        </w:rPr>
        <w:t>HPC:</w:t>
      </w:r>
      <w:r>
        <w:rPr>
          <w:rFonts w:eastAsia="Times New Roman" w:cs="Segoe UI Historic"/>
          <w:color w:val="000000"/>
          <w:lang w:val="en-US"/>
        </w:rPr>
        <w:t xml:space="preserve"> 116 nodes</w:t>
      </w:r>
      <w:r w:rsidRPr="0046087C">
        <w:rPr>
          <w:rFonts w:eastAsia="Times New Roman" w:cs="Segoe UI Historic"/>
          <w:color w:val="000000"/>
          <w:lang w:val="en-US"/>
        </w:rPr>
        <w:t xml:space="preserve"> </w:t>
      </w:r>
      <w:r>
        <w:rPr>
          <w:rFonts w:eastAsia="Times New Roman" w:cs="Segoe UI Historic"/>
          <w:color w:val="000000"/>
          <w:lang w:val="en-US"/>
        </w:rPr>
        <w:t>in 4 different queues</w:t>
      </w:r>
      <w:r w:rsidRPr="0046087C">
        <w:rPr>
          <w:rFonts w:eastAsia="Times New Roman" w:cs="Segoe UI Historic"/>
          <w:color w:val="000000"/>
          <w:lang w:val="en-US"/>
        </w:rPr>
        <w:t>.</w:t>
      </w:r>
    </w:p>
    <w:p w14:paraId="639E1B17" w14:textId="77777777" w:rsidR="005D35EB" w:rsidRPr="0046087C" w:rsidRDefault="005D35EB" w:rsidP="00972289">
      <w:pPr>
        <w:pStyle w:val="ListParagraph"/>
        <w:numPr>
          <w:ilvl w:val="0"/>
          <w:numId w:val="39"/>
        </w:numPr>
        <w:spacing w:before="60" w:after="60"/>
        <w:ind w:hanging="357"/>
        <w:contextualSpacing w:val="0"/>
        <w:rPr>
          <w:rFonts w:eastAsia="Times New Roman" w:cs="Segoe UI Historic"/>
          <w:color w:val="000000"/>
          <w:lang w:val="en-US"/>
        </w:rPr>
      </w:pPr>
      <w:r w:rsidRPr="0046087C">
        <w:rPr>
          <w:rFonts w:eastAsia="Times New Roman" w:cs="Segoe UI Historic"/>
          <w:color w:val="000000"/>
          <w:lang w:val="en-US"/>
        </w:rPr>
        <w:t xml:space="preserve">GPU: 2 </w:t>
      </w:r>
      <w:r>
        <w:rPr>
          <w:rFonts w:eastAsia="Times New Roman" w:cs="Segoe UI Historic"/>
          <w:color w:val="000000"/>
          <w:lang w:val="en-US"/>
        </w:rPr>
        <w:t xml:space="preserve">A100 </w:t>
      </w:r>
      <w:r w:rsidRPr="0046087C">
        <w:rPr>
          <w:rFonts w:eastAsia="Times New Roman" w:cs="Segoe UI Historic"/>
          <w:color w:val="000000"/>
          <w:lang w:val="en-US"/>
        </w:rPr>
        <w:t>card server deployed into production.</w:t>
      </w:r>
    </w:p>
    <w:p w14:paraId="43821B6B" w14:textId="77777777" w:rsidR="005D35EB" w:rsidRDefault="005D35EB" w:rsidP="00972289">
      <w:pPr>
        <w:pStyle w:val="ListParagraph"/>
        <w:numPr>
          <w:ilvl w:val="0"/>
          <w:numId w:val="39"/>
        </w:numPr>
        <w:spacing w:before="60" w:after="60"/>
        <w:ind w:hanging="357"/>
        <w:contextualSpacing w:val="0"/>
        <w:rPr>
          <w:rFonts w:eastAsia="Times New Roman" w:cs="Segoe UI Historic"/>
          <w:color w:val="000000"/>
          <w:lang w:val="en-US"/>
        </w:rPr>
      </w:pPr>
      <w:r w:rsidRPr="0046087C">
        <w:rPr>
          <w:rFonts w:eastAsia="Times New Roman" w:cs="Segoe UI Historic"/>
          <w:color w:val="000000"/>
          <w:lang w:val="en-US"/>
        </w:rPr>
        <w:t>InfiniBand HDR fabric: Deployed into production</w:t>
      </w:r>
    </w:p>
    <w:p w14:paraId="7162BE72" w14:textId="77777777" w:rsidR="005D35EB" w:rsidRPr="0046087C" w:rsidRDefault="005D35EB" w:rsidP="00972289">
      <w:pPr>
        <w:pStyle w:val="ListParagraph"/>
        <w:numPr>
          <w:ilvl w:val="0"/>
          <w:numId w:val="39"/>
        </w:numPr>
        <w:spacing w:before="60" w:after="60"/>
        <w:ind w:hanging="357"/>
        <w:contextualSpacing w:val="0"/>
        <w:rPr>
          <w:rFonts w:eastAsia="Times New Roman" w:cs="Segoe UI Historic"/>
          <w:color w:val="000000"/>
          <w:lang w:val="en-US"/>
        </w:rPr>
      </w:pPr>
      <w:r>
        <w:rPr>
          <w:rFonts w:eastAsia="Times New Roman" w:cs="Segoe UI Historic"/>
          <w:color w:val="000000"/>
          <w:lang w:val="en-US"/>
        </w:rPr>
        <w:t>InfiniBand QDR fabric – to be sunset.</w:t>
      </w:r>
    </w:p>
    <w:p w14:paraId="74310ECD" w14:textId="77777777" w:rsidR="005D35EB" w:rsidRPr="0046087C" w:rsidRDefault="005D35EB" w:rsidP="00972289">
      <w:pPr>
        <w:pStyle w:val="ListParagraph"/>
        <w:numPr>
          <w:ilvl w:val="0"/>
          <w:numId w:val="39"/>
        </w:numPr>
        <w:spacing w:before="60" w:after="60"/>
        <w:ind w:hanging="357"/>
        <w:contextualSpacing w:val="0"/>
        <w:rPr>
          <w:rFonts w:eastAsia="Times New Roman" w:cs="Segoe UI Historic"/>
          <w:color w:val="000000"/>
          <w:lang w:val="en-US"/>
        </w:rPr>
      </w:pPr>
      <w:r>
        <w:rPr>
          <w:rFonts w:eastAsia="Times New Roman" w:cs="Segoe UI Historic"/>
          <w:color w:val="000000"/>
          <w:lang w:val="en-US"/>
        </w:rPr>
        <w:t xml:space="preserve">1GBE, </w:t>
      </w:r>
      <w:r w:rsidRPr="0046087C">
        <w:rPr>
          <w:rFonts w:eastAsia="Times New Roman" w:cs="Segoe UI Historic"/>
          <w:color w:val="000000"/>
          <w:lang w:val="en-US"/>
        </w:rPr>
        <w:t>10 GBE and 100GBE ethernet fabric: deployed into production.</w:t>
      </w:r>
    </w:p>
    <w:p w14:paraId="1911C430" w14:textId="77777777" w:rsidR="005D35EB" w:rsidRDefault="005D35EB" w:rsidP="00972289">
      <w:pPr>
        <w:pStyle w:val="ListParagraph"/>
        <w:numPr>
          <w:ilvl w:val="0"/>
          <w:numId w:val="39"/>
        </w:numPr>
        <w:spacing w:before="60" w:after="60"/>
        <w:ind w:hanging="357"/>
        <w:contextualSpacing w:val="0"/>
        <w:rPr>
          <w:rFonts w:eastAsia="Times New Roman" w:cs="Segoe UI Historic"/>
          <w:color w:val="000000"/>
          <w:lang w:val="en-US"/>
        </w:rPr>
      </w:pPr>
      <w:r w:rsidRPr="0046087C">
        <w:rPr>
          <w:rFonts w:eastAsia="Times New Roman" w:cs="Segoe UI Historic"/>
          <w:color w:val="000000"/>
          <w:lang w:val="en-US"/>
        </w:rPr>
        <w:t>OpenStack VM environment: deployment on-going</w:t>
      </w:r>
      <w:r>
        <w:rPr>
          <w:rFonts w:eastAsia="Times New Roman" w:cs="Segoe UI Historic"/>
          <w:color w:val="000000"/>
          <w:lang w:val="en-US"/>
        </w:rPr>
        <w:t>. Current status is:</w:t>
      </w:r>
    </w:p>
    <w:p w14:paraId="59A026B3" w14:textId="77777777" w:rsidR="005D35EB" w:rsidRDefault="005D35EB" w:rsidP="00972289">
      <w:pPr>
        <w:pStyle w:val="ListParagraph"/>
        <w:numPr>
          <w:ilvl w:val="1"/>
          <w:numId w:val="39"/>
        </w:numPr>
        <w:spacing w:before="60" w:after="60"/>
        <w:ind w:hanging="357"/>
        <w:contextualSpacing w:val="0"/>
        <w:rPr>
          <w:rFonts w:eastAsia="Times New Roman" w:cs="Segoe UI Historic"/>
          <w:color w:val="000000"/>
          <w:lang w:val="en-US"/>
        </w:rPr>
      </w:pPr>
      <w:r>
        <w:rPr>
          <w:rFonts w:eastAsia="Times New Roman" w:cs="Segoe UI Historic"/>
          <w:color w:val="000000"/>
          <w:lang w:val="en-US"/>
        </w:rPr>
        <w:t>Prototype running with the following features:</w:t>
      </w:r>
    </w:p>
    <w:p w14:paraId="6FF982E2" w14:textId="77777777" w:rsidR="005D35EB" w:rsidRDefault="005D35EB" w:rsidP="00972289">
      <w:pPr>
        <w:pStyle w:val="ListParagraph"/>
        <w:numPr>
          <w:ilvl w:val="2"/>
          <w:numId w:val="39"/>
        </w:numPr>
        <w:spacing w:before="60" w:after="60"/>
        <w:ind w:hanging="357"/>
        <w:contextualSpacing w:val="0"/>
        <w:rPr>
          <w:rFonts w:eastAsia="Times New Roman" w:cs="Segoe UI Historic"/>
          <w:color w:val="000000"/>
          <w:lang w:val="en-US"/>
        </w:rPr>
      </w:pPr>
      <w:r>
        <w:rPr>
          <w:rFonts w:eastAsia="Times New Roman" w:cs="Segoe UI Historic"/>
          <w:color w:val="000000"/>
          <w:lang w:val="en-US"/>
        </w:rPr>
        <w:t>Keystone OpenStack authentication</w:t>
      </w:r>
    </w:p>
    <w:p w14:paraId="521EFA7B" w14:textId="77777777" w:rsidR="005D35EB" w:rsidRDefault="005D35EB" w:rsidP="00972289">
      <w:pPr>
        <w:pStyle w:val="ListParagraph"/>
        <w:numPr>
          <w:ilvl w:val="2"/>
          <w:numId w:val="39"/>
        </w:numPr>
        <w:spacing w:before="60" w:after="60"/>
        <w:ind w:hanging="357"/>
        <w:contextualSpacing w:val="0"/>
        <w:rPr>
          <w:rFonts w:eastAsia="Times New Roman" w:cs="Segoe UI Historic"/>
          <w:color w:val="000000"/>
          <w:lang w:val="en-US"/>
        </w:rPr>
      </w:pPr>
      <w:r>
        <w:rPr>
          <w:rFonts w:eastAsia="Times New Roman" w:cs="Segoe UI Historic"/>
          <w:color w:val="000000"/>
          <w:lang w:val="en-US"/>
        </w:rPr>
        <w:t>Horizon OpenStack GUI interface</w:t>
      </w:r>
    </w:p>
    <w:p w14:paraId="097C2D8F" w14:textId="77777777" w:rsidR="005D35EB" w:rsidRDefault="005D35EB" w:rsidP="00972289">
      <w:pPr>
        <w:pStyle w:val="ListParagraph"/>
        <w:numPr>
          <w:ilvl w:val="2"/>
          <w:numId w:val="39"/>
        </w:numPr>
        <w:spacing w:before="60" w:after="60"/>
        <w:ind w:hanging="357"/>
        <w:contextualSpacing w:val="0"/>
        <w:rPr>
          <w:rFonts w:eastAsia="Times New Roman" w:cs="Segoe UI Historic"/>
          <w:color w:val="000000"/>
          <w:lang w:val="en-US"/>
        </w:rPr>
      </w:pPr>
      <w:r>
        <w:rPr>
          <w:rFonts w:eastAsia="Times New Roman" w:cs="Segoe UI Historic"/>
          <w:color w:val="000000"/>
          <w:lang w:val="en-US"/>
        </w:rPr>
        <w:t xml:space="preserve">CINDER block storage connected to Spectrum Scale </w:t>
      </w:r>
    </w:p>
    <w:p w14:paraId="7BEC7780" w14:textId="77777777" w:rsidR="005D35EB" w:rsidRDefault="005D35EB" w:rsidP="00972289">
      <w:pPr>
        <w:pStyle w:val="ListParagraph"/>
        <w:numPr>
          <w:ilvl w:val="2"/>
          <w:numId w:val="39"/>
        </w:numPr>
        <w:spacing w:before="60" w:after="60"/>
        <w:ind w:hanging="357"/>
        <w:contextualSpacing w:val="0"/>
        <w:rPr>
          <w:rFonts w:eastAsia="Times New Roman" w:cs="Segoe UI Historic"/>
          <w:color w:val="000000"/>
          <w:lang w:val="en-US"/>
        </w:rPr>
      </w:pPr>
      <w:r>
        <w:rPr>
          <w:rFonts w:eastAsia="Times New Roman" w:cs="Segoe UI Historic"/>
          <w:color w:val="000000"/>
          <w:lang w:val="en-US"/>
        </w:rPr>
        <w:t>GLANCE object storage connected to Spectrum Scale</w:t>
      </w:r>
    </w:p>
    <w:p w14:paraId="39B15E50" w14:textId="77777777" w:rsidR="005D35EB" w:rsidRDefault="005D35EB" w:rsidP="00972289">
      <w:pPr>
        <w:pStyle w:val="ListParagraph"/>
        <w:numPr>
          <w:ilvl w:val="2"/>
          <w:numId w:val="39"/>
        </w:numPr>
        <w:spacing w:before="60" w:after="60"/>
        <w:ind w:hanging="357"/>
        <w:contextualSpacing w:val="0"/>
        <w:rPr>
          <w:rFonts w:eastAsia="Times New Roman" w:cs="Segoe UI Historic"/>
          <w:color w:val="000000"/>
          <w:lang w:val="en-US"/>
        </w:rPr>
      </w:pPr>
      <w:r>
        <w:rPr>
          <w:rFonts w:eastAsia="Times New Roman" w:cs="Segoe UI Historic"/>
          <w:color w:val="000000"/>
          <w:lang w:val="en-US"/>
        </w:rPr>
        <w:t xml:space="preserve">Neutron: Functions but is not yet under configuration change management. </w:t>
      </w:r>
    </w:p>
    <w:p w14:paraId="04AA6FB2" w14:textId="05CA714B" w:rsidR="005D35EB" w:rsidRPr="001D0011" w:rsidRDefault="005D35EB" w:rsidP="00972289">
      <w:pPr>
        <w:pStyle w:val="ListParagraph"/>
        <w:numPr>
          <w:ilvl w:val="1"/>
          <w:numId w:val="39"/>
        </w:numPr>
        <w:spacing w:before="60" w:after="60"/>
        <w:ind w:hanging="357"/>
        <w:contextualSpacing w:val="0"/>
        <w:rPr>
          <w:rFonts w:eastAsia="Times New Roman" w:cs="Segoe UI Historic"/>
          <w:color w:val="000000"/>
          <w:lang w:val="en-US"/>
        </w:rPr>
      </w:pPr>
      <w:r>
        <w:rPr>
          <w:rFonts w:eastAsia="Times New Roman" w:cs="Segoe UI Historic"/>
          <w:color w:val="000000"/>
          <w:lang w:val="en-US"/>
        </w:rPr>
        <w:t xml:space="preserve">Production system being deployed simultaneous with testing and configuring Neutron. </w:t>
      </w:r>
    </w:p>
    <w:p w14:paraId="198BB730" w14:textId="77777777" w:rsidR="005D35EB" w:rsidRDefault="005D35EB" w:rsidP="00972289">
      <w:pPr>
        <w:pStyle w:val="ListParagraph"/>
        <w:numPr>
          <w:ilvl w:val="0"/>
          <w:numId w:val="39"/>
        </w:numPr>
        <w:spacing w:before="60" w:after="60"/>
        <w:ind w:hanging="357"/>
        <w:contextualSpacing w:val="0"/>
        <w:rPr>
          <w:rFonts w:eastAsia="Times New Roman" w:cs="Segoe UI Historic"/>
          <w:color w:val="000000"/>
          <w:lang w:val="en-US"/>
        </w:rPr>
      </w:pPr>
      <w:r>
        <w:rPr>
          <w:rFonts w:eastAsia="Times New Roman" w:cs="Segoe UI Historic"/>
          <w:color w:val="000000"/>
          <w:lang w:val="en-US"/>
        </w:rPr>
        <w:t xml:space="preserve">Legacy </w:t>
      </w:r>
      <w:proofErr w:type="spellStart"/>
      <w:r>
        <w:rPr>
          <w:rFonts w:eastAsia="Times New Roman" w:cs="Segoe UI Historic"/>
          <w:color w:val="000000"/>
          <w:lang w:val="en-US"/>
        </w:rPr>
        <w:t>Ovirt</w:t>
      </w:r>
      <w:proofErr w:type="spellEnd"/>
      <w:r>
        <w:rPr>
          <w:rFonts w:eastAsia="Times New Roman" w:cs="Segoe UI Historic"/>
          <w:color w:val="000000"/>
          <w:lang w:val="en-US"/>
        </w:rPr>
        <w:t xml:space="preserve"> based virtualization environment – to be sunset.</w:t>
      </w:r>
    </w:p>
    <w:p w14:paraId="1FFF76C5" w14:textId="77777777" w:rsidR="005D35EB" w:rsidRDefault="005D35EB" w:rsidP="00972289">
      <w:pPr>
        <w:pStyle w:val="ListParagraph"/>
        <w:numPr>
          <w:ilvl w:val="0"/>
          <w:numId w:val="39"/>
        </w:numPr>
        <w:spacing w:before="60" w:after="60"/>
        <w:ind w:hanging="357"/>
        <w:contextualSpacing w:val="0"/>
        <w:rPr>
          <w:rFonts w:eastAsia="Times New Roman" w:cs="Segoe UI Historic"/>
          <w:color w:val="000000"/>
          <w:lang w:val="en-US"/>
        </w:rPr>
      </w:pPr>
      <w:r w:rsidRPr="0046087C">
        <w:rPr>
          <w:rFonts w:eastAsia="Times New Roman" w:cs="Segoe UI Historic"/>
          <w:color w:val="000000"/>
          <w:lang w:val="en-US"/>
        </w:rPr>
        <w:t>Spectrum Scale Storage system: Deployed into productio</w:t>
      </w:r>
      <w:r>
        <w:rPr>
          <w:rFonts w:eastAsia="Times New Roman" w:cs="Segoe UI Historic"/>
          <w:color w:val="000000"/>
          <w:lang w:val="en-US"/>
        </w:rPr>
        <w:t>n</w:t>
      </w:r>
    </w:p>
    <w:p w14:paraId="6CE27903" w14:textId="697A7D0F" w:rsidR="005D35EB" w:rsidRPr="00852F72" w:rsidRDefault="005D35EB" w:rsidP="00972289">
      <w:pPr>
        <w:pStyle w:val="ListParagraph"/>
        <w:numPr>
          <w:ilvl w:val="0"/>
          <w:numId w:val="39"/>
        </w:numPr>
        <w:spacing w:before="60" w:after="60"/>
        <w:ind w:hanging="357"/>
        <w:contextualSpacing w:val="0"/>
        <w:rPr>
          <w:rFonts w:eastAsia="Times New Roman" w:cs="Segoe UI Historic"/>
          <w:color w:val="000000"/>
          <w:lang w:val="en-US"/>
        </w:rPr>
      </w:pPr>
      <w:r>
        <w:rPr>
          <w:rFonts w:eastAsia="Times New Roman" w:cs="Segoe UI Historic"/>
          <w:color w:val="000000"/>
          <w:lang w:val="en-US"/>
        </w:rPr>
        <w:t>Legacy ZFS systems of a total of 480TB</w:t>
      </w:r>
    </w:p>
    <w:p w14:paraId="6419662E" w14:textId="204EB6F1" w:rsidR="005D35EB" w:rsidRDefault="005D35EB" w:rsidP="00BE0788">
      <w:pPr>
        <w:spacing w:before="120"/>
        <w:rPr>
          <w:rFonts w:cs="Segoe UI Historic"/>
          <w:noProof/>
        </w:rPr>
      </w:pPr>
      <w:r w:rsidRPr="0046087C">
        <w:rPr>
          <w:rFonts w:eastAsia="Times New Roman" w:cs="Segoe UI Historic"/>
          <w:color w:val="000000"/>
        </w:rPr>
        <w:t xml:space="preserve">Moreover, DST has </w:t>
      </w:r>
      <w:r>
        <w:rPr>
          <w:rFonts w:eastAsia="Times New Roman" w:cs="Segoe UI Historic"/>
          <w:color w:val="000000"/>
        </w:rPr>
        <w:t xml:space="preserve">increased the effort on </w:t>
      </w:r>
      <w:r w:rsidRPr="0046087C">
        <w:rPr>
          <w:rFonts w:eastAsia="Times New Roman" w:cs="Segoe UI Historic"/>
          <w:color w:val="000000"/>
        </w:rPr>
        <w:t xml:space="preserve">providing various </w:t>
      </w:r>
      <w:proofErr w:type="spellStart"/>
      <w:r w:rsidRPr="0046087C">
        <w:rPr>
          <w:rFonts w:eastAsia="Times New Roman" w:cs="Segoe UI Historic"/>
          <w:color w:val="000000"/>
        </w:rPr>
        <w:t>Jupy</w:t>
      </w:r>
      <w:r>
        <w:rPr>
          <w:rFonts w:eastAsia="Times New Roman" w:cs="Segoe UI Historic"/>
          <w:color w:val="000000"/>
        </w:rPr>
        <w:t>t</w:t>
      </w:r>
      <w:r w:rsidRPr="0046087C">
        <w:rPr>
          <w:rFonts w:eastAsia="Times New Roman" w:cs="Segoe UI Historic"/>
          <w:color w:val="000000"/>
        </w:rPr>
        <w:t>erHub</w:t>
      </w:r>
      <w:proofErr w:type="spellEnd"/>
      <w:r>
        <w:rPr>
          <w:rFonts w:eastAsia="Times New Roman" w:cs="Segoe UI Historic"/>
          <w:color w:val="000000"/>
        </w:rPr>
        <w:t xml:space="preserve"> and VISA</w:t>
      </w:r>
      <w:r w:rsidRPr="0046087C">
        <w:rPr>
          <w:rFonts w:eastAsia="Times New Roman" w:cs="Segoe UI Historic"/>
          <w:color w:val="000000"/>
        </w:rPr>
        <w:t xml:space="preserve"> </w:t>
      </w:r>
      <w:r>
        <w:rPr>
          <w:rFonts w:eastAsia="Times New Roman" w:cs="Segoe UI Historic"/>
          <w:color w:val="000000"/>
        </w:rPr>
        <w:t xml:space="preserve">instances </w:t>
      </w:r>
      <w:r w:rsidRPr="0046087C">
        <w:rPr>
          <w:rFonts w:eastAsia="Times New Roman" w:cs="Segoe UI Historic"/>
          <w:color w:val="000000"/>
        </w:rPr>
        <w:t>on the</w:t>
      </w:r>
      <w:r>
        <w:rPr>
          <w:rFonts w:eastAsia="Times New Roman" w:cs="Segoe UI Historic"/>
          <w:color w:val="000000"/>
        </w:rPr>
        <w:t xml:space="preserve"> available</w:t>
      </w:r>
      <w:r w:rsidRPr="0046087C">
        <w:rPr>
          <w:rFonts w:eastAsia="Times New Roman" w:cs="Segoe UI Historic"/>
          <w:color w:val="000000"/>
        </w:rPr>
        <w:t xml:space="preserve"> compute </w:t>
      </w:r>
      <w:r>
        <w:rPr>
          <w:rFonts w:eastAsia="Times New Roman" w:cs="Segoe UI Historic"/>
          <w:color w:val="000000"/>
        </w:rPr>
        <w:t>infrastructure</w:t>
      </w:r>
      <w:r w:rsidRPr="0046087C">
        <w:rPr>
          <w:rFonts w:eastAsia="Times New Roman" w:cs="Segoe UI Historic"/>
          <w:color w:val="000000"/>
        </w:rPr>
        <w:t xml:space="preserve">. We envision that this will be one of the major </w:t>
      </w:r>
      <w:r>
        <w:rPr>
          <w:rFonts w:eastAsia="Times New Roman" w:cs="Segoe UI Historic"/>
          <w:color w:val="000000"/>
        </w:rPr>
        <w:t xml:space="preserve">user </w:t>
      </w:r>
      <w:r w:rsidRPr="0046087C">
        <w:rPr>
          <w:rFonts w:eastAsia="Times New Roman" w:cs="Segoe UI Historic"/>
          <w:color w:val="000000"/>
        </w:rPr>
        <w:t>interfaces to ESS computing infrastructure in operation. We can see in the usage statistics that this effort has been well received and users are using these technologies to interface with the DMSC cluster to great extent.</w:t>
      </w:r>
      <w:r w:rsidRPr="0046087C">
        <w:rPr>
          <w:rFonts w:cs="Segoe UI Historic"/>
          <w:noProof/>
        </w:rPr>
        <w:t xml:space="preserve"> </w:t>
      </w:r>
    </w:p>
    <w:p w14:paraId="4E1295BF" w14:textId="152A4CBD" w:rsidR="00CC35CE" w:rsidRDefault="005D35EB" w:rsidP="00BE0788">
      <w:pPr>
        <w:spacing w:before="120"/>
        <w:rPr>
          <w:rFonts w:cs="Segoe UI Historic"/>
          <w:noProof/>
        </w:rPr>
      </w:pPr>
      <w:r>
        <w:rPr>
          <w:rFonts w:cs="Segoe UI Historic"/>
          <w:noProof/>
        </w:rPr>
        <w:t xml:space="preserve">In April 2021 DST reported </w:t>
      </w:r>
      <w:r w:rsidR="001A4BA0">
        <w:rPr>
          <w:rFonts w:cs="Segoe UI Historic"/>
          <w:noProof/>
        </w:rPr>
        <w:t>that</w:t>
      </w:r>
      <w:r>
        <w:rPr>
          <w:rFonts w:cs="Segoe UI Historic"/>
          <w:noProof/>
        </w:rPr>
        <w:t xml:space="preserve"> </w:t>
      </w:r>
      <w:r w:rsidR="00CC35CE">
        <w:rPr>
          <w:rFonts w:cs="Segoe UI Historic"/>
          <w:noProof/>
        </w:rPr>
        <w:t xml:space="preserve">the usage of the DST HPC environment has changed from being almost exclusively based on MCNP based simulations </w:t>
      </w:r>
      <w:r>
        <w:rPr>
          <w:rFonts w:cs="Segoe UI Historic"/>
          <w:noProof/>
        </w:rPr>
        <w:t xml:space="preserve">with a lower fraction of McStas jobs, all predominantly run by the detector group and by the ESS Spallation Physics group (formerly known as Neutronics) to now include more and more jobs from instrument scientists and instrument data scientists. </w:t>
      </w:r>
    </w:p>
    <w:p w14:paraId="51E0AD79" w14:textId="6C83C7BF" w:rsidR="005D35EB" w:rsidRPr="00EE7D6D" w:rsidRDefault="005D35EB" w:rsidP="00BE0788">
      <w:pPr>
        <w:spacing w:before="120"/>
        <w:rPr>
          <w:rFonts w:cs="Segoe UI Historic"/>
          <w:noProof/>
        </w:rPr>
      </w:pPr>
      <w:r>
        <w:rPr>
          <w:rFonts w:cs="Segoe UI Historic"/>
          <w:noProof/>
        </w:rPr>
        <w:t>This trend has become even clear</w:t>
      </w:r>
      <w:r w:rsidR="00EE7D6D">
        <w:rPr>
          <w:rFonts w:cs="Segoe UI Historic"/>
          <w:noProof/>
        </w:rPr>
        <w:t>er</w:t>
      </w:r>
      <w:r>
        <w:rPr>
          <w:rFonts w:cs="Segoe UI Historic"/>
          <w:noProof/>
        </w:rPr>
        <w:t xml:space="preserve"> since then and has also prompted an increase in resources consumed so that the DMSC cluster now runs at about 85% occupancy despite a significant increase in FLOPS capacity in both 2020 and 2021 and 2022. </w:t>
      </w:r>
    </w:p>
    <w:p w14:paraId="336BCD61" w14:textId="3FEEF8A2" w:rsidR="005D35EB" w:rsidRDefault="005D35EB" w:rsidP="00BE0788">
      <w:pPr>
        <w:spacing w:before="120"/>
        <w:rPr>
          <w:rFonts w:eastAsia="Times New Roman" w:cs="Segoe UI Historic"/>
          <w:color w:val="000000"/>
        </w:rPr>
      </w:pPr>
      <w:r>
        <w:rPr>
          <w:rFonts w:eastAsia="Times New Roman" w:cs="Segoe UI Historic"/>
          <w:color w:val="000000"/>
        </w:rPr>
        <w:lastRenderedPageBreak/>
        <w:t xml:space="preserve">DST has also deployed a </w:t>
      </w:r>
      <w:proofErr w:type="spellStart"/>
      <w:r>
        <w:rPr>
          <w:rFonts w:eastAsia="Times New Roman" w:cs="Segoe UI Historic"/>
          <w:color w:val="000000"/>
        </w:rPr>
        <w:t>KeyCloak</w:t>
      </w:r>
      <w:proofErr w:type="spellEnd"/>
      <w:r>
        <w:rPr>
          <w:rFonts w:eastAsia="Times New Roman" w:cs="Segoe UI Historic"/>
          <w:color w:val="000000"/>
        </w:rPr>
        <w:t xml:space="preserve"> instance into production providing federated AAI against ESS identity sources and against </w:t>
      </w:r>
      <w:proofErr w:type="spellStart"/>
      <w:r>
        <w:rPr>
          <w:rFonts w:eastAsia="Times New Roman" w:cs="Segoe UI Historic"/>
          <w:color w:val="000000"/>
        </w:rPr>
        <w:t>UmbrellaID</w:t>
      </w:r>
      <w:proofErr w:type="spellEnd"/>
      <w:r>
        <w:rPr>
          <w:rFonts w:eastAsia="Times New Roman" w:cs="Segoe UI Historic"/>
          <w:color w:val="000000"/>
        </w:rPr>
        <w:t xml:space="preserve"> and </w:t>
      </w:r>
      <w:proofErr w:type="spellStart"/>
      <w:r>
        <w:rPr>
          <w:rFonts w:eastAsia="Times New Roman" w:cs="Segoe UI Historic"/>
          <w:color w:val="000000"/>
        </w:rPr>
        <w:t>OrchidID</w:t>
      </w:r>
      <w:proofErr w:type="spellEnd"/>
      <w:r>
        <w:rPr>
          <w:rFonts w:eastAsia="Times New Roman" w:cs="Segoe UI Historic"/>
          <w:color w:val="000000"/>
        </w:rPr>
        <w:t>. The use of this service is gradually being rolled out into production as needed.</w:t>
      </w:r>
    </w:p>
    <w:p w14:paraId="4DC54055" w14:textId="77777777" w:rsidR="00785DF8" w:rsidRPr="0046087C" w:rsidRDefault="00785DF8" w:rsidP="00BE0788">
      <w:pPr>
        <w:spacing w:before="120"/>
        <w:rPr>
          <w:rFonts w:eastAsia="Times New Roman" w:cs="Segoe UI Historic"/>
          <w:color w:val="000000"/>
        </w:rPr>
      </w:pPr>
    </w:p>
    <w:p w14:paraId="49B2D496" w14:textId="77777777" w:rsidR="005D35EB" w:rsidRPr="0046087C" w:rsidRDefault="005D35EB" w:rsidP="00BE0788">
      <w:pPr>
        <w:pStyle w:val="Heading2"/>
        <w:spacing w:before="120" w:line="240" w:lineRule="auto"/>
        <w:ind w:left="680" w:hanging="680"/>
        <w:rPr>
          <w:rFonts w:cs="Segoe UI Historic"/>
          <w:szCs w:val="22"/>
        </w:rPr>
      </w:pPr>
      <w:r w:rsidRPr="0046087C">
        <w:rPr>
          <w:rFonts w:cs="Segoe UI Historic"/>
          <w:szCs w:val="22"/>
        </w:rPr>
        <w:t>Installations in Lund</w:t>
      </w:r>
    </w:p>
    <w:p w14:paraId="4328BF83" w14:textId="63C5F23B" w:rsidR="005D35EB" w:rsidRDefault="005D35EB" w:rsidP="00BE0788">
      <w:pPr>
        <w:spacing w:before="120"/>
        <w:rPr>
          <w:rFonts w:eastAsia="Times New Roman" w:cs="Segoe UI Historic"/>
          <w:color w:val="000000"/>
        </w:rPr>
      </w:pPr>
      <w:r>
        <w:rPr>
          <w:rFonts w:eastAsia="Times New Roman" w:cs="Segoe UI Historic"/>
          <w:color w:val="000000"/>
        </w:rPr>
        <w:t>Currently the hardware installations in Lund consists of:</w:t>
      </w:r>
    </w:p>
    <w:p w14:paraId="0D47D3CB" w14:textId="77777777" w:rsidR="005D35EB" w:rsidRDefault="005D35EB" w:rsidP="00D028FF">
      <w:pPr>
        <w:pStyle w:val="ListParagraph"/>
        <w:numPr>
          <w:ilvl w:val="0"/>
          <w:numId w:val="40"/>
        </w:numPr>
        <w:spacing w:before="60" w:after="60"/>
        <w:ind w:hanging="357"/>
        <w:contextualSpacing w:val="0"/>
        <w:rPr>
          <w:rFonts w:eastAsia="Times New Roman" w:cs="Segoe UI Historic"/>
          <w:color w:val="000000"/>
          <w:lang w:val="en-US"/>
        </w:rPr>
      </w:pPr>
      <w:r>
        <w:rPr>
          <w:rFonts w:eastAsia="Times New Roman" w:cs="Segoe UI Historic"/>
          <w:color w:val="000000"/>
          <w:lang w:val="en-US"/>
        </w:rPr>
        <w:t>Lenovo DSS Spectrum Scale 850TB storage system</w:t>
      </w:r>
    </w:p>
    <w:p w14:paraId="1794C600" w14:textId="77777777" w:rsidR="005D35EB" w:rsidRDefault="005D35EB" w:rsidP="00D028FF">
      <w:pPr>
        <w:pStyle w:val="ListParagraph"/>
        <w:numPr>
          <w:ilvl w:val="0"/>
          <w:numId w:val="40"/>
        </w:numPr>
        <w:spacing w:before="60" w:after="60"/>
        <w:ind w:hanging="357"/>
        <w:contextualSpacing w:val="0"/>
        <w:rPr>
          <w:rFonts w:eastAsia="Times New Roman" w:cs="Segoe UI Historic"/>
          <w:color w:val="000000"/>
          <w:lang w:val="en-US"/>
        </w:rPr>
      </w:pPr>
      <w:r>
        <w:rPr>
          <w:rFonts w:eastAsia="Times New Roman" w:cs="Segoe UI Historic"/>
          <w:color w:val="000000"/>
          <w:lang w:val="en-US"/>
        </w:rPr>
        <w:t>Networking (100Gbe, 10Gbe, 1Gbe and HDR InfiniBand) is in place</w:t>
      </w:r>
    </w:p>
    <w:p w14:paraId="417CAAC4" w14:textId="77777777" w:rsidR="005D35EB" w:rsidRDefault="005D35EB" w:rsidP="00D028FF">
      <w:pPr>
        <w:pStyle w:val="ListParagraph"/>
        <w:numPr>
          <w:ilvl w:val="0"/>
          <w:numId w:val="40"/>
        </w:numPr>
        <w:spacing w:before="60" w:after="60"/>
        <w:ind w:hanging="357"/>
        <w:contextualSpacing w:val="0"/>
        <w:rPr>
          <w:rFonts w:eastAsia="Times New Roman" w:cs="Segoe UI Historic"/>
          <w:color w:val="000000"/>
          <w:lang w:val="en-US"/>
        </w:rPr>
      </w:pPr>
      <w:r>
        <w:rPr>
          <w:rFonts w:eastAsia="Times New Roman" w:cs="Segoe UI Historic"/>
          <w:color w:val="000000"/>
          <w:lang w:val="en-US"/>
        </w:rPr>
        <w:t xml:space="preserve">Connection to the Copenhagen data center established and services are provided across that link for </w:t>
      </w:r>
    </w:p>
    <w:p w14:paraId="66B006F4" w14:textId="77777777" w:rsidR="005D35EB" w:rsidRDefault="005D35EB" w:rsidP="00D028FF">
      <w:pPr>
        <w:pStyle w:val="ListParagraph"/>
        <w:numPr>
          <w:ilvl w:val="1"/>
          <w:numId w:val="40"/>
        </w:numPr>
        <w:spacing w:before="60" w:after="60"/>
        <w:ind w:hanging="357"/>
        <w:contextualSpacing w:val="0"/>
        <w:rPr>
          <w:rFonts w:eastAsia="Times New Roman" w:cs="Segoe UI Historic"/>
          <w:color w:val="000000"/>
          <w:lang w:val="en-US"/>
        </w:rPr>
      </w:pPr>
      <w:r>
        <w:rPr>
          <w:rFonts w:eastAsia="Times New Roman" w:cs="Segoe UI Historic"/>
          <w:color w:val="000000"/>
          <w:lang w:val="en-US"/>
        </w:rPr>
        <w:t>Deployment and provisioning (Foreman and Puppet)</w:t>
      </w:r>
    </w:p>
    <w:p w14:paraId="0A07B21C" w14:textId="77777777" w:rsidR="005D35EB" w:rsidRDefault="005D35EB" w:rsidP="00D028FF">
      <w:pPr>
        <w:pStyle w:val="ListParagraph"/>
        <w:numPr>
          <w:ilvl w:val="1"/>
          <w:numId w:val="40"/>
        </w:numPr>
        <w:spacing w:before="60" w:after="60"/>
        <w:ind w:hanging="357"/>
        <w:contextualSpacing w:val="0"/>
        <w:rPr>
          <w:rFonts w:eastAsia="Times New Roman" w:cs="Segoe UI Historic"/>
          <w:color w:val="000000"/>
          <w:lang w:val="en-US"/>
        </w:rPr>
      </w:pPr>
      <w:r>
        <w:rPr>
          <w:rFonts w:eastAsia="Times New Roman" w:cs="Segoe UI Historic"/>
          <w:color w:val="000000"/>
          <w:lang w:val="en-US"/>
        </w:rPr>
        <w:t>DNS</w:t>
      </w:r>
    </w:p>
    <w:p w14:paraId="64488C20" w14:textId="77777777" w:rsidR="005D35EB" w:rsidRDefault="005D35EB" w:rsidP="00D028FF">
      <w:pPr>
        <w:pStyle w:val="ListParagraph"/>
        <w:numPr>
          <w:ilvl w:val="1"/>
          <w:numId w:val="40"/>
        </w:numPr>
        <w:spacing w:before="60" w:after="60"/>
        <w:ind w:hanging="357"/>
        <w:contextualSpacing w:val="0"/>
        <w:rPr>
          <w:rFonts w:eastAsia="Times New Roman" w:cs="Segoe UI Historic"/>
          <w:color w:val="000000"/>
          <w:lang w:val="en-US"/>
        </w:rPr>
      </w:pPr>
      <w:r>
        <w:rPr>
          <w:rFonts w:eastAsia="Times New Roman" w:cs="Segoe UI Historic"/>
          <w:color w:val="000000"/>
          <w:lang w:val="en-US"/>
        </w:rPr>
        <w:t>LDAP</w:t>
      </w:r>
    </w:p>
    <w:p w14:paraId="4E348B0E" w14:textId="77777777" w:rsidR="005D35EB" w:rsidRDefault="005D35EB" w:rsidP="00D028FF">
      <w:pPr>
        <w:pStyle w:val="ListParagraph"/>
        <w:numPr>
          <w:ilvl w:val="1"/>
          <w:numId w:val="40"/>
        </w:numPr>
        <w:spacing w:before="60" w:after="60"/>
        <w:ind w:hanging="357"/>
        <w:contextualSpacing w:val="0"/>
        <w:rPr>
          <w:rFonts w:eastAsia="Times New Roman" w:cs="Segoe UI Historic"/>
          <w:color w:val="000000"/>
          <w:lang w:val="en-US"/>
        </w:rPr>
      </w:pPr>
      <w:r>
        <w:rPr>
          <w:rFonts w:eastAsia="Times New Roman" w:cs="Segoe UI Historic"/>
          <w:color w:val="000000"/>
          <w:lang w:val="en-US"/>
        </w:rPr>
        <w:t>Virtualized services.</w:t>
      </w:r>
    </w:p>
    <w:p w14:paraId="50C77359" w14:textId="77777777" w:rsidR="005D35EB" w:rsidRDefault="005D35EB" w:rsidP="00D028FF">
      <w:pPr>
        <w:pStyle w:val="ListParagraph"/>
        <w:numPr>
          <w:ilvl w:val="0"/>
          <w:numId w:val="40"/>
        </w:numPr>
        <w:spacing w:before="60" w:after="60"/>
        <w:ind w:hanging="357"/>
        <w:contextualSpacing w:val="0"/>
        <w:rPr>
          <w:rFonts w:eastAsia="Times New Roman" w:cs="Segoe UI Historic"/>
          <w:color w:val="000000"/>
          <w:lang w:val="en-US"/>
        </w:rPr>
      </w:pPr>
      <w:r>
        <w:rPr>
          <w:rFonts w:eastAsia="Times New Roman" w:cs="Segoe UI Historic"/>
          <w:color w:val="000000"/>
          <w:lang w:val="en-US"/>
        </w:rPr>
        <w:t xml:space="preserve">8 </w:t>
      </w:r>
      <w:proofErr w:type="spellStart"/>
      <w:r>
        <w:rPr>
          <w:rFonts w:eastAsia="Times New Roman" w:cs="Segoe UI Historic"/>
          <w:color w:val="000000"/>
          <w:lang w:val="en-US"/>
        </w:rPr>
        <w:t>Filewriter</w:t>
      </w:r>
      <w:proofErr w:type="spellEnd"/>
      <w:r>
        <w:rPr>
          <w:rFonts w:eastAsia="Times New Roman" w:cs="Segoe UI Historic"/>
          <w:color w:val="000000"/>
          <w:lang w:val="en-US"/>
        </w:rPr>
        <w:t xml:space="preserve"> servers</w:t>
      </w:r>
    </w:p>
    <w:p w14:paraId="0EA10051" w14:textId="77777777" w:rsidR="005D35EB" w:rsidRDefault="005D35EB" w:rsidP="00D028FF">
      <w:pPr>
        <w:pStyle w:val="ListParagraph"/>
        <w:numPr>
          <w:ilvl w:val="0"/>
          <w:numId w:val="40"/>
        </w:numPr>
        <w:spacing w:before="60" w:after="60"/>
        <w:ind w:hanging="357"/>
        <w:contextualSpacing w:val="0"/>
        <w:rPr>
          <w:rFonts w:eastAsia="Times New Roman" w:cs="Segoe UI Historic"/>
          <w:color w:val="000000"/>
          <w:lang w:val="en-US"/>
        </w:rPr>
      </w:pPr>
      <w:r>
        <w:rPr>
          <w:rFonts w:eastAsia="Times New Roman" w:cs="Segoe UI Historic"/>
          <w:color w:val="000000"/>
          <w:lang w:val="en-US"/>
        </w:rPr>
        <w:t>20 Kafka servers</w:t>
      </w:r>
    </w:p>
    <w:p w14:paraId="5195D4E1" w14:textId="77777777" w:rsidR="005D35EB" w:rsidRDefault="005D35EB" w:rsidP="00D028FF">
      <w:pPr>
        <w:pStyle w:val="ListParagraph"/>
        <w:numPr>
          <w:ilvl w:val="0"/>
          <w:numId w:val="40"/>
        </w:numPr>
        <w:spacing w:before="60" w:after="60"/>
        <w:ind w:hanging="357"/>
        <w:contextualSpacing w:val="0"/>
        <w:rPr>
          <w:rFonts w:eastAsia="Times New Roman" w:cs="Segoe UI Historic"/>
          <w:color w:val="000000"/>
          <w:lang w:val="en-US"/>
        </w:rPr>
      </w:pPr>
      <w:r>
        <w:rPr>
          <w:rFonts w:eastAsia="Times New Roman" w:cs="Segoe UI Historic"/>
          <w:color w:val="000000"/>
          <w:lang w:val="en-US"/>
        </w:rPr>
        <w:t>18 Event Formation Unit (EFU) servers</w:t>
      </w:r>
    </w:p>
    <w:p w14:paraId="3C0EA833" w14:textId="50ADE054" w:rsidR="005D35EB" w:rsidRPr="00970803" w:rsidRDefault="005D35EB" w:rsidP="00D028FF">
      <w:pPr>
        <w:pStyle w:val="ListParagraph"/>
        <w:numPr>
          <w:ilvl w:val="0"/>
          <w:numId w:val="40"/>
        </w:numPr>
        <w:spacing w:before="60" w:after="60"/>
        <w:ind w:hanging="357"/>
        <w:contextualSpacing w:val="0"/>
        <w:rPr>
          <w:rFonts w:eastAsia="Times New Roman" w:cs="Segoe UI Historic"/>
          <w:color w:val="000000"/>
          <w:lang w:val="en-US"/>
        </w:rPr>
      </w:pPr>
      <w:r>
        <w:rPr>
          <w:rFonts w:eastAsia="Times New Roman" w:cs="Segoe UI Historic"/>
          <w:color w:val="000000"/>
          <w:lang w:val="en-US"/>
        </w:rPr>
        <w:t>2 VM hosts (96 cores and 1TB memory each).</w:t>
      </w:r>
    </w:p>
    <w:p w14:paraId="4A8EBB11" w14:textId="67A8FF38" w:rsidR="005D35EB" w:rsidRPr="0046087C" w:rsidRDefault="005D35EB" w:rsidP="00BE0788">
      <w:pPr>
        <w:spacing w:before="120"/>
        <w:rPr>
          <w:rFonts w:eastAsia="Times New Roman" w:cs="Segoe UI Historic"/>
          <w:color w:val="000000"/>
        </w:rPr>
      </w:pPr>
      <w:r>
        <w:rPr>
          <w:rFonts w:eastAsia="Times New Roman" w:cs="Segoe UI Historic"/>
          <w:color w:val="000000"/>
        </w:rPr>
        <w:t xml:space="preserve">These systems are being used for cold commissioning of the experimental control and data acquisition systems developed by the ECDC group. This work is well under way and DST and ECDC have been able to use YMIR as a practical project for starting this work and get the basic integrations going already at this stage.   </w:t>
      </w:r>
    </w:p>
    <w:p w14:paraId="60AB522A" w14:textId="219A503A" w:rsidR="005D35EB" w:rsidRPr="0046087C" w:rsidRDefault="005D35EB" w:rsidP="00BE0788">
      <w:pPr>
        <w:spacing w:before="120"/>
        <w:rPr>
          <w:rFonts w:eastAsia="Times New Roman" w:cs="Segoe UI Historic"/>
          <w:color w:val="000000"/>
        </w:rPr>
      </w:pPr>
      <w:r w:rsidRPr="0046087C">
        <w:rPr>
          <w:rFonts w:eastAsia="Times New Roman" w:cs="Segoe UI Historic"/>
          <w:color w:val="000000"/>
        </w:rPr>
        <w:t xml:space="preserve">DST will also, when possible, install computer equipment in the control cabins for users to control and monitor their experiments and </w:t>
      </w:r>
      <w:r>
        <w:rPr>
          <w:rFonts w:eastAsia="Times New Roman" w:cs="Segoe UI Historic"/>
          <w:color w:val="000000"/>
        </w:rPr>
        <w:t xml:space="preserve">for </w:t>
      </w:r>
      <w:r w:rsidRPr="0046087C">
        <w:rPr>
          <w:rFonts w:eastAsia="Times New Roman" w:cs="Segoe UI Historic"/>
          <w:color w:val="000000"/>
        </w:rPr>
        <w:t>reduc</w:t>
      </w:r>
      <w:r>
        <w:rPr>
          <w:rFonts w:eastAsia="Times New Roman" w:cs="Segoe UI Historic"/>
          <w:color w:val="000000"/>
        </w:rPr>
        <w:t>ing</w:t>
      </w:r>
      <w:r w:rsidRPr="0046087C">
        <w:rPr>
          <w:rFonts w:eastAsia="Times New Roman" w:cs="Segoe UI Historic"/>
          <w:color w:val="000000"/>
        </w:rPr>
        <w:t xml:space="preserve"> and </w:t>
      </w:r>
      <w:proofErr w:type="spellStart"/>
      <w:r w:rsidRPr="0046087C">
        <w:rPr>
          <w:rFonts w:eastAsia="Times New Roman" w:cs="Segoe UI Historic"/>
          <w:color w:val="000000"/>
        </w:rPr>
        <w:t>analyz</w:t>
      </w:r>
      <w:r>
        <w:rPr>
          <w:rFonts w:eastAsia="Times New Roman" w:cs="Segoe UI Historic"/>
          <w:color w:val="000000"/>
        </w:rPr>
        <w:t>ing</w:t>
      </w:r>
      <w:proofErr w:type="spellEnd"/>
      <w:r w:rsidRPr="0046087C">
        <w:rPr>
          <w:rFonts w:eastAsia="Times New Roman" w:cs="Segoe UI Historic"/>
          <w:color w:val="000000"/>
        </w:rPr>
        <w:t xml:space="preserve"> resulting data on ESS infrastructure. DST interfaces directly to instruments 1-8 through the Common Electrical Project</w:t>
      </w:r>
      <w:r>
        <w:rPr>
          <w:rFonts w:eastAsia="Times New Roman" w:cs="Segoe UI Historic"/>
          <w:color w:val="000000"/>
        </w:rPr>
        <w:t xml:space="preserve"> in order to ensure a standardized architecture for networking within the instruments themselves. The Common Electrical Project is a collaboration between the instrument teams, ICS and NSS. The equipment for this </w:t>
      </w:r>
      <w:r w:rsidR="006D5178">
        <w:rPr>
          <w:rFonts w:eastAsia="Times New Roman" w:cs="Segoe UI Historic"/>
          <w:color w:val="000000"/>
        </w:rPr>
        <w:t xml:space="preserve">is </w:t>
      </w:r>
      <w:r>
        <w:rPr>
          <w:rFonts w:eastAsia="Times New Roman" w:cs="Segoe UI Historic"/>
          <w:color w:val="000000"/>
        </w:rPr>
        <w:t>in procurement.</w:t>
      </w:r>
    </w:p>
    <w:p w14:paraId="277C110B" w14:textId="77777777" w:rsidR="005D35EB" w:rsidRPr="00725F28" w:rsidRDefault="005D35EB" w:rsidP="00BE0788">
      <w:pPr>
        <w:spacing w:before="120"/>
        <w:rPr>
          <w:rFonts w:ascii="Calibri" w:eastAsia="Times New Roman" w:hAnsi="Calibri" w:cs="Calibri"/>
          <w:color w:val="000000"/>
        </w:rPr>
      </w:pPr>
      <w:r w:rsidRPr="00725F28">
        <w:rPr>
          <w:rFonts w:ascii="Calibri" w:eastAsia="Times New Roman" w:hAnsi="Calibri" w:cs="Calibri"/>
          <w:color w:val="000000"/>
        </w:rPr>
        <w:t> </w:t>
      </w:r>
    </w:p>
    <w:p w14:paraId="5DA6892B" w14:textId="77777777" w:rsidR="005D35EB" w:rsidRPr="00725F28" w:rsidRDefault="005D35EB" w:rsidP="00BE0788">
      <w:pPr>
        <w:pStyle w:val="Heading2"/>
        <w:spacing w:before="120" w:line="240" w:lineRule="auto"/>
        <w:ind w:left="680" w:hanging="680"/>
        <w:rPr>
          <w:sz w:val="24"/>
          <w:szCs w:val="24"/>
        </w:rPr>
      </w:pPr>
      <w:r w:rsidRPr="00725F28">
        <w:t>Participation in synergy groups on IT systems</w:t>
      </w:r>
    </w:p>
    <w:p w14:paraId="58E91CF9" w14:textId="1AEB0BEA" w:rsidR="005D35EB" w:rsidRPr="0046087C" w:rsidRDefault="005D35EB" w:rsidP="00BE0788">
      <w:pPr>
        <w:spacing w:before="120"/>
        <w:rPr>
          <w:rFonts w:eastAsia="Times New Roman" w:cs="Segoe UI Historic"/>
          <w:color w:val="000000"/>
        </w:rPr>
      </w:pPr>
      <w:r w:rsidRPr="0046087C">
        <w:rPr>
          <w:rFonts w:eastAsia="Times New Roman" w:cs="Segoe UI Historic"/>
          <w:color w:val="000000"/>
        </w:rPr>
        <w:t>More generally, DST collaborates with the other IT focus</w:t>
      </w:r>
      <w:r w:rsidR="00BD0E8D">
        <w:rPr>
          <w:rFonts w:eastAsia="Times New Roman" w:cs="Segoe UI Historic"/>
          <w:color w:val="000000"/>
        </w:rPr>
        <w:t>ed</w:t>
      </w:r>
      <w:r w:rsidRPr="0046087C">
        <w:rPr>
          <w:rFonts w:eastAsia="Times New Roman" w:cs="Segoe UI Historic"/>
          <w:color w:val="000000"/>
        </w:rPr>
        <w:t xml:space="preserve"> divisions at ESS, namely ICS in the </w:t>
      </w:r>
      <w:r w:rsidR="00DB1B81">
        <w:rPr>
          <w:rFonts w:eastAsia="Times New Roman" w:cs="Segoe UI Historic"/>
          <w:color w:val="000000"/>
        </w:rPr>
        <w:t>Technical</w:t>
      </w:r>
      <w:r w:rsidRPr="0046087C">
        <w:rPr>
          <w:rFonts w:eastAsia="Times New Roman" w:cs="Segoe UI Historic"/>
          <w:color w:val="000000"/>
        </w:rPr>
        <w:t xml:space="preserve"> Directorate and IT in the Admin and Project Support Directorate. </w:t>
      </w:r>
      <w:r>
        <w:rPr>
          <w:rFonts w:eastAsia="Times New Roman" w:cs="Segoe UI Historic"/>
          <w:color w:val="000000"/>
        </w:rPr>
        <w:t>Besides the aforementioned Common Electrical Project, t</w:t>
      </w:r>
      <w:r w:rsidRPr="0046087C">
        <w:rPr>
          <w:rFonts w:eastAsia="Times New Roman" w:cs="Segoe UI Historic"/>
          <w:color w:val="000000"/>
        </w:rPr>
        <w:t>he areas of collaboration are:</w:t>
      </w:r>
    </w:p>
    <w:p w14:paraId="02095AF2" w14:textId="77777777" w:rsidR="005D35EB" w:rsidRPr="0046087C" w:rsidRDefault="005D35EB" w:rsidP="00431F45">
      <w:pPr>
        <w:pStyle w:val="ListParagraph"/>
        <w:numPr>
          <w:ilvl w:val="0"/>
          <w:numId w:val="39"/>
        </w:numPr>
        <w:spacing w:before="60" w:after="60"/>
        <w:ind w:left="714" w:hanging="357"/>
        <w:contextualSpacing w:val="0"/>
        <w:rPr>
          <w:rFonts w:eastAsia="Times New Roman" w:cs="Segoe UI Historic"/>
          <w:color w:val="000000"/>
          <w:lang w:val="en-US"/>
        </w:rPr>
      </w:pPr>
      <w:r w:rsidRPr="0046087C">
        <w:rPr>
          <w:rFonts w:eastAsia="Times New Roman" w:cs="Segoe UI Historic"/>
          <w:color w:val="000000"/>
          <w:lang w:val="en-US"/>
        </w:rPr>
        <w:t>Information security</w:t>
      </w:r>
    </w:p>
    <w:p w14:paraId="3BF2AB43" w14:textId="77777777" w:rsidR="005D35EB" w:rsidRPr="0046087C" w:rsidRDefault="005D35EB" w:rsidP="00431F45">
      <w:pPr>
        <w:pStyle w:val="ListParagraph"/>
        <w:numPr>
          <w:ilvl w:val="0"/>
          <w:numId w:val="39"/>
        </w:numPr>
        <w:spacing w:before="60" w:after="60"/>
        <w:ind w:left="714" w:hanging="357"/>
        <w:contextualSpacing w:val="0"/>
        <w:rPr>
          <w:rFonts w:eastAsia="Times New Roman" w:cs="Segoe UI Historic"/>
          <w:color w:val="000000"/>
          <w:lang w:val="en-US"/>
        </w:rPr>
      </w:pPr>
      <w:r w:rsidRPr="0046087C">
        <w:rPr>
          <w:rFonts w:eastAsia="Times New Roman" w:cs="Segoe UI Historic"/>
          <w:color w:val="000000"/>
          <w:lang w:val="en-US"/>
        </w:rPr>
        <w:t>Infrastructure architecture - to ensure as many commonalities as possible between the groups</w:t>
      </w:r>
    </w:p>
    <w:p w14:paraId="67A10FC4" w14:textId="77777777" w:rsidR="005D35EB" w:rsidRPr="0046087C" w:rsidRDefault="005D35EB" w:rsidP="00431F45">
      <w:pPr>
        <w:pStyle w:val="ListParagraph"/>
        <w:numPr>
          <w:ilvl w:val="0"/>
          <w:numId w:val="39"/>
        </w:numPr>
        <w:spacing w:before="60" w:after="60"/>
        <w:ind w:left="714" w:hanging="357"/>
        <w:contextualSpacing w:val="0"/>
        <w:rPr>
          <w:rFonts w:eastAsia="Times New Roman" w:cs="Segoe UI Historic"/>
          <w:color w:val="000000"/>
          <w:lang w:val="en-US"/>
        </w:rPr>
      </w:pPr>
      <w:r w:rsidRPr="0046087C">
        <w:rPr>
          <w:rFonts w:eastAsia="Times New Roman" w:cs="Segoe UI Historic"/>
          <w:color w:val="000000"/>
          <w:lang w:val="en-US"/>
        </w:rPr>
        <w:t>Networks</w:t>
      </w:r>
    </w:p>
    <w:p w14:paraId="28E6CEA9" w14:textId="77777777" w:rsidR="005D35EB" w:rsidRDefault="005D35EB" w:rsidP="00431F45">
      <w:pPr>
        <w:pStyle w:val="ListParagraph"/>
        <w:numPr>
          <w:ilvl w:val="0"/>
          <w:numId w:val="39"/>
        </w:numPr>
        <w:spacing w:before="60" w:after="60"/>
        <w:ind w:left="714" w:hanging="357"/>
        <w:contextualSpacing w:val="0"/>
        <w:rPr>
          <w:rFonts w:eastAsia="Times New Roman" w:cs="Segoe UI Historic"/>
          <w:color w:val="000000"/>
          <w:lang w:val="en-US"/>
        </w:rPr>
      </w:pPr>
      <w:r w:rsidRPr="0046087C">
        <w:rPr>
          <w:rFonts w:eastAsia="Times New Roman" w:cs="Segoe UI Historic"/>
          <w:color w:val="000000"/>
          <w:lang w:val="en-US"/>
        </w:rPr>
        <w:t>Hosting infrastructure</w:t>
      </w:r>
    </w:p>
    <w:p w14:paraId="3992F7EC" w14:textId="77777777" w:rsidR="005D35EB" w:rsidRDefault="005D35EB" w:rsidP="00431F45">
      <w:pPr>
        <w:pStyle w:val="ListParagraph"/>
        <w:numPr>
          <w:ilvl w:val="0"/>
          <w:numId w:val="39"/>
        </w:numPr>
        <w:spacing w:before="60" w:after="60"/>
        <w:ind w:left="714" w:hanging="357"/>
        <w:contextualSpacing w:val="0"/>
        <w:rPr>
          <w:rFonts w:eastAsia="Times New Roman" w:cs="Segoe UI Historic"/>
          <w:color w:val="000000"/>
          <w:lang w:val="en-US"/>
        </w:rPr>
      </w:pPr>
      <w:r>
        <w:rPr>
          <w:rFonts w:eastAsia="Times New Roman" w:cs="Segoe UI Historic"/>
          <w:color w:val="000000"/>
          <w:lang w:val="en-US"/>
        </w:rPr>
        <w:t xml:space="preserve">Off-site hosting solutions for other DMSC groups (ICS and IT). </w:t>
      </w:r>
    </w:p>
    <w:p w14:paraId="563DD9FF" w14:textId="77777777" w:rsidR="005D35EB" w:rsidRDefault="005D35EB" w:rsidP="00431F45">
      <w:pPr>
        <w:pStyle w:val="ListParagraph"/>
        <w:numPr>
          <w:ilvl w:val="0"/>
          <w:numId w:val="39"/>
        </w:numPr>
        <w:spacing w:before="60" w:after="60"/>
        <w:ind w:left="714" w:hanging="357"/>
        <w:contextualSpacing w:val="0"/>
        <w:rPr>
          <w:rFonts w:eastAsia="Times New Roman" w:cs="Segoe UI Historic"/>
          <w:color w:val="000000"/>
          <w:lang w:val="en-US"/>
        </w:rPr>
      </w:pPr>
      <w:r>
        <w:rPr>
          <w:rFonts w:eastAsia="Times New Roman" w:cs="Segoe UI Historic"/>
          <w:color w:val="000000"/>
          <w:lang w:val="en-US"/>
        </w:rPr>
        <w:t>Remote access</w:t>
      </w:r>
    </w:p>
    <w:p w14:paraId="1DE0ED7F" w14:textId="77777777" w:rsidR="005D35EB" w:rsidRPr="0046087C" w:rsidRDefault="005D35EB" w:rsidP="00431F45">
      <w:pPr>
        <w:pStyle w:val="ListParagraph"/>
        <w:numPr>
          <w:ilvl w:val="0"/>
          <w:numId w:val="39"/>
        </w:numPr>
        <w:spacing w:before="60" w:after="60"/>
        <w:ind w:left="714" w:hanging="357"/>
        <w:contextualSpacing w:val="0"/>
        <w:rPr>
          <w:rFonts w:eastAsia="Times New Roman" w:cs="Segoe UI Historic"/>
          <w:color w:val="000000"/>
          <w:lang w:val="en-US"/>
        </w:rPr>
      </w:pPr>
      <w:r>
        <w:rPr>
          <w:rFonts w:eastAsia="Times New Roman" w:cs="Segoe UI Historic"/>
          <w:color w:val="000000"/>
          <w:lang w:val="en-US"/>
        </w:rPr>
        <w:lastRenderedPageBreak/>
        <w:t xml:space="preserve">Identity and Access management system for all of ESS (driven by the IT division). </w:t>
      </w:r>
    </w:p>
    <w:p w14:paraId="5903DD27" w14:textId="77777777" w:rsidR="005D35EB" w:rsidRDefault="005D35EB" w:rsidP="00431F45">
      <w:pPr>
        <w:pStyle w:val="ListParagraph"/>
        <w:numPr>
          <w:ilvl w:val="0"/>
          <w:numId w:val="39"/>
        </w:numPr>
        <w:spacing w:before="60" w:after="60"/>
        <w:ind w:left="714" w:hanging="357"/>
        <w:contextualSpacing w:val="0"/>
        <w:rPr>
          <w:rFonts w:eastAsia="Times New Roman" w:cs="Segoe UI Historic"/>
          <w:color w:val="000000"/>
          <w:lang w:val="en-US"/>
        </w:rPr>
      </w:pPr>
      <w:r w:rsidRPr="0046087C">
        <w:rPr>
          <w:rFonts w:eastAsia="Times New Roman" w:cs="Segoe UI Historic"/>
          <w:color w:val="000000"/>
          <w:lang w:val="en-US"/>
        </w:rPr>
        <w:t>Disaster recovery for control systems etc.</w:t>
      </w:r>
    </w:p>
    <w:p w14:paraId="04480DF8" w14:textId="77777777" w:rsidR="005D35EB" w:rsidRDefault="005D35EB" w:rsidP="00431F45">
      <w:pPr>
        <w:pStyle w:val="ListParagraph"/>
        <w:numPr>
          <w:ilvl w:val="0"/>
          <w:numId w:val="39"/>
        </w:numPr>
        <w:spacing w:before="60" w:after="60"/>
        <w:ind w:left="714" w:hanging="357"/>
        <w:contextualSpacing w:val="0"/>
        <w:rPr>
          <w:rFonts w:eastAsia="Times New Roman" w:cs="Segoe UI Historic"/>
          <w:color w:val="000000"/>
          <w:lang w:val="en-US"/>
        </w:rPr>
      </w:pPr>
      <w:r>
        <w:rPr>
          <w:rFonts w:eastAsia="Times New Roman" w:cs="Segoe UI Historic"/>
          <w:color w:val="000000"/>
          <w:lang w:val="en-US"/>
        </w:rPr>
        <w:t>Procurement (</w:t>
      </w:r>
      <w:proofErr w:type="gramStart"/>
      <w:r>
        <w:rPr>
          <w:rFonts w:eastAsia="Times New Roman" w:cs="Segoe UI Historic"/>
          <w:color w:val="000000"/>
          <w:lang w:val="en-US"/>
        </w:rPr>
        <w:t>e.g.</w:t>
      </w:r>
      <w:proofErr w:type="gramEnd"/>
      <w:r>
        <w:rPr>
          <w:rFonts w:eastAsia="Times New Roman" w:cs="Segoe UI Historic"/>
          <w:color w:val="000000"/>
          <w:lang w:val="en-US"/>
        </w:rPr>
        <w:t xml:space="preserve"> tender design, review and common framework agreements).</w:t>
      </w:r>
    </w:p>
    <w:p w14:paraId="5B4C8CAD" w14:textId="77777777" w:rsidR="005D35EB" w:rsidRPr="00CB39FB" w:rsidRDefault="005D35EB" w:rsidP="00431F45">
      <w:pPr>
        <w:pStyle w:val="ListParagraph"/>
        <w:numPr>
          <w:ilvl w:val="0"/>
          <w:numId w:val="39"/>
        </w:numPr>
        <w:spacing w:before="60" w:after="60"/>
        <w:ind w:left="714" w:hanging="357"/>
        <w:contextualSpacing w:val="0"/>
        <w:rPr>
          <w:rFonts w:eastAsia="Times New Roman" w:cs="Segoe UI Historic"/>
          <w:color w:val="000000"/>
          <w:lang w:val="en-US"/>
        </w:rPr>
      </w:pPr>
      <w:r>
        <w:rPr>
          <w:rFonts w:eastAsia="Times New Roman" w:cs="Segoe UI Historic"/>
          <w:color w:val="000000"/>
          <w:lang w:val="en-US"/>
        </w:rPr>
        <w:t xml:space="preserve">Participating in framework agreement on server hardware together with ESS-IT and ICS. </w:t>
      </w:r>
    </w:p>
    <w:p w14:paraId="22BDC1C9" w14:textId="77777777" w:rsidR="005D35EB" w:rsidRDefault="005D35EB" w:rsidP="00BE0788">
      <w:pPr>
        <w:spacing w:before="120"/>
      </w:pPr>
    </w:p>
    <w:p w14:paraId="5A37739F" w14:textId="14882905" w:rsidR="00093EB0" w:rsidRPr="005D35EB" w:rsidRDefault="00093EB0" w:rsidP="00BE0788">
      <w:pPr>
        <w:pStyle w:val="Heading1"/>
        <w:spacing w:before="120" w:after="120" w:line="240" w:lineRule="auto"/>
        <w:rPr>
          <w:highlight w:val="lightGray"/>
        </w:rPr>
      </w:pPr>
    </w:p>
    <w:p w14:paraId="43B7CB71" w14:textId="34400A54" w:rsidR="00673F07" w:rsidRDefault="00673F07" w:rsidP="00BE0788">
      <w:pPr>
        <w:spacing w:before="120"/>
        <w:rPr>
          <w:highlight w:val="lightGray"/>
          <w:lang w:val="en-US"/>
        </w:rPr>
      </w:pPr>
    </w:p>
    <w:p w14:paraId="17D91548" w14:textId="77777777" w:rsidR="005D35EB" w:rsidRDefault="005D35EB" w:rsidP="00BE0788">
      <w:pPr>
        <w:spacing w:before="120"/>
        <w:rPr>
          <w:rFonts w:eastAsiaTheme="majorEastAsia" w:cs="Times New Roman (Headings CS)"/>
          <w:b/>
          <w:bCs/>
          <w:caps/>
          <w:color w:val="000000" w:themeColor="text1"/>
          <w:sz w:val="26"/>
          <w:szCs w:val="28"/>
          <w:highlight w:val="lightGray"/>
          <w:lang w:val="en-US"/>
        </w:rPr>
      </w:pPr>
    </w:p>
    <w:p w14:paraId="2B4EADA9" w14:textId="3BD70A6D" w:rsidR="000F2223" w:rsidRDefault="004D7458" w:rsidP="00BE0788">
      <w:pPr>
        <w:pStyle w:val="Heading1"/>
        <w:numPr>
          <w:ilvl w:val="0"/>
          <w:numId w:val="34"/>
        </w:numPr>
        <w:spacing w:before="120" w:after="120" w:line="240" w:lineRule="auto"/>
        <w:rPr>
          <w:lang w:val="en-US"/>
        </w:rPr>
      </w:pPr>
      <w:bookmarkStart w:id="95" w:name="_Ref117079659"/>
      <w:bookmarkStart w:id="96" w:name="_Ref117083076"/>
      <w:bookmarkStart w:id="97" w:name="_Toc117152989"/>
      <w:r>
        <w:rPr>
          <w:lang w:val="en-US"/>
        </w:rPr>
        <w:t>Risk workshop for Instrument Data Scientists</w:t>
      </w:r>
      <w:bookmarkEnd w:id="39"/>
      <w:bookmarkEnd w:id="95"/>
      <w:bookmarkEnd w:id="96"/>
      <w:bookmarkEnd w:id="97"/>
    </w:p>
    <w:p w14:paraId="38B1F90E" w14:textId="2067FC7B" w:rsidR="00450F46" w:rsidRPr="00450F46" w:rsidRDefault="00450F46" w:rsidP="00BE0788">
      <w:pPr>
        <w:spacing w:before="120"/>
        <w:rPr>
          <w:b/>
          <w:bCs/>
          <w:lang w:val="en-US"/>
        </w:rPr>
      </w:pPr>
      <w:r>
        <w:rPr>
          <w:b/>
          <w:bCs/>
          <w:lang w:val="en-US"/>
        </w:rPr>
        <w:t>Participants in workshop</w:t>
      </w:r>
    </w:p>
    <w:tbl>
      <w:tblPr>
        <w:tblStyle w:val="GridTable4-Accent6"/>
        <w:tblW w:w="0" w:type="auto"/>
        <w:tblLook w:val="04A0" w:firstRow="1" w:lastRow="0" w:firstColumn="1" w:lastColumn="0" w:noHBand="0" w:noVBand="1"/>
      </w:tblPr>
      <w:tblGrid>
        <w:gridCol w:w="3209"/>
        <w:gridCol w:w="3210"/>
        <w:gridCol w:w="3210"/>
      </w:tblGrid>
      <w:tr w:rsidR="00B822DC" w14:paraId="5EF78F95" w14:textId="77777777" w:rsidTr="00BF63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0228484C" w14:textId="37CECDA8" w:rsidR="00B822DC" w:rsidRPr="00BF63BF" w:rsidRDefault="00B822DC" w:rsidP="00BE0788">
            <w:pPr>
              <w:spacing w:before="120"/>
              <w:rPr>
                <w:lang w:val="en-US"/>
              </w:rPr>
            </w:pPr>
            <w:r w:rsidRPr="00BF63BF">
              <w:rPr>
                <w:lang w:val="en-US"/>
              </w:rPr>
              <w:t>Group members</w:t>
            </w:r>
          </w:p>
        </w:tc>
        <w:tc>
          <w:tcPr>
            <w:tcW w:w="3210" w:type="dxa"/>
          </w:tcPr>
          <w:p w14:paraId="5E6A4514" w14:textId="6DDDCAE9" w:rsidR="00B822DC" w:rsidRDefault="00B822DC" w:rsidP="00BE0788">
            <w:pPr>
              <w:spacing w:before="120"/>
              <w:cnfStyle w:val="100000000000" w:firstRow="1" w:lastRow="0" w:firstColumn="0" w:lastColumn="0" w:oddVBand="0" w:evenVBand="0" w:oddHBand="0" w:evenHBand="0" w:firstRowFirstColumn="0" w:firstRowLastColumn="0" w:lastRowFirstColumn="0" w:lastRowLastColumn="0"/>
              <w:rPr>
                <w:lang w:val="en-US"/>
              </w:rPr>
            </w:pPr>
            <w:r>
              <w:rPr>
                <w:lang w:val="en-US"/>
              </w:rPr>
              <w:t>Stakeholders</w:t>
            </w:r>
          </w:p>
        </w:tc>
        <w:tc>
          <w:tcPr>
            <w:tcW w:w="3210" w:type="dxa"/>
          </w:tcPr>
          <w:p w14:paraId="2DE901D2" w14:textId="127AF1AE" w:rsidR="00B822DC" w:rsidRDefault="00B822DC" w:rsidP="00BE0788">
            <w:pPr>
              <w:spacing w:before="120"/>
              <w:cnfStyle w:val="100000000000" w:firstRow="1" w:lastRow="0" w:firstColumn="0" w:lastColumn="0" w:oddVBand="0" w:evenVBand="0" w:oddHBand="0" w:evenHBand="0" w:firstRowFirstColumn="0" w:firstRowLastColumn="0" w:lastRowFirstColumn="0" w:lastRowLastColumn="0"/>
              <w:rPr>
                <w:lang w:val="en-US"/>
              </w:rPr>
            </w:pPr>
            <w:r>
              <w:rPr>
                <w:lang w:val="en-US"/>
              </w:rPr>
              <w:t>C</w:t>
            </w:r>
            <w:r w:rsidR="00BF63BF">
              <w:rPr>
                <w:lang w:val="en-US"/>
              </w:rPr>
              <w:t>are takers</w:t>
            </w:r>
          </w:p>
        </w:tc>
      </w:tr>
      <w:tr w:rsidR="00B822DC" w14:paraId="761E614A" w14:textId="77777777" w:rsidTr="00BF63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76D254D3" w14:textId="4572D653" w:rsidR="00BF63BF" w:rsidRPr="00BF63BF" w:rsidRDefault="00BF63BF" w:rsidP="00BE0788">
            <w:pPr>
              <w:pStyle w:val="ListParagraph"/>
              <w:numPr>
                <w:ilvl w:val="0"/>
                <w:numId w:val="22"/>
              </w:numPr>
              <w:spacing w:before="120"/>
              <w:rPr>
                <w:b w:val="0"/>
                <w:bCs w:val="0"/>
                <w:lang w:val="en-US"/>
              </w:rPr>
            </w:pPr>
            <w:r w:rsidRPr="00BF63BF">
              <w:rPr>
                <w:b w:val="0"/>
                <w:bCs w:val="0"/>
                <w:lang w:val="en-US"/>
              </w:rPr>
              <w:t>Céline</w:t>
            </w:r>
            <w:r w:rsidR="00354EED">
              <w:rPr>
                <w:b w:val="0"/>
                <w:bCs w:val="0"/>
                <w:lang w:val="en-US"/>
              </w:rPr>
              <w:t xml:space="preserve"> </w:t>
            </w:r>
            <w:proofErr w:type="spellStart"/>
            <w:r w:rsidR="00354EED">
              <w:rPr>
                <w:b w:val="0"/>
                <w:bCs w:val="0"/>
                <w:lang w:val="en-US"/>
              </w:rPr>
              <w:t>Durniak</w:t>
            </w:r>
            <w:proofErr w:type="spellEnd"/>
          </w:p>
          <w:p w14:paraId="182CF6DF" w14:textId="653AC24E" w:rsidR="00B822DC" w:rsidRPr="00BF63BF" w:rsidRDefault="00BF63BF" w:rsidP="00BE0788">
            <w:pPr>
              <w:pStyle w:val="ListParagraph"/>
              <w:numPr>
                <w:ilvl w:val="0"/>
                <w:numId w:val="22"/>
              </w:numPr>
              <w:spacing w:before="120"/>
              <w:rPr>
                <w:b w:val="0"/>
                <w:bCs w:val="0"/>
                <w:lang w:val="en-US"/>
              </w:rPr>
            </w:pPr>
            <w:r w:rsidRPr="00BF63BF">
              <w:rPr>
                <w:b w:val="0"/>
                <w:bCs w:val="0"/>
                <w:lang w:val="en-US"/>
              </w:rPr>
              <w:t xml:space="preserve">An(drew) </w:t>
            </w:r>
            <w:r w:rsidR="00354EED">
              <w:rPr>
                <w:b w:val="0"/>
                <w:bCs w:val="0"/>
                <w:lang w:val="en-US"/>
              </w:rPr>
              <w:t>McCluskey</w:t>
            </w:r>
          </w:p>
          <w:p w14:paraId="29284E83" w14:textId="383ECA92" w:rsidR="00BF63BF" w:rsidRPr="00BF63BF" w:rsidRDefault="00BF63BF" w:rsidP="00BE0788">
            <w:pPr>
              <w:pStyle w:val="ListParagraph"/>
              <w:numPr>
                <w:ilvl w:val="0"/>
                <w:numId w:val="22"/>
              </w:numPr>
              <w:spacing w:before="120"/>
              <w:rPr>
                <w:b w:val="0"/>
                <w:bCs w:val="0"/>
                <w:lang w:val="en-US"/>
              </w:rPr>
            </w:pPr>
            <w:proofErr w:type="spellStart"/>
            <w:r w:rsidRPr="00BF63BF">
              <w:rPr>
                <w:b w:val="0"/>
                <w:bCs w:val="0"/>
                <w:lang w:val="en-US"/>
              </w:rPr>
              <w:t>Søren</w:t>
            </w:r>
            <w:proofErr w:type="spellEnd"/>
            <w:r w:rsidR="00354EED">
              <w:rPr>
                <w:b w:val="0"/>
                <w:bCs w:val="0"/>
                <w:lang w:val="en-US"/>
              </w:rPr>
              <w:t xml:space="preserve"> Schmidt</w:t>
            </w:r>
          </w:p>
          <w:p w14:paraId="1BA8BCA3" w14:textId="11070442" w:rsidR="00BF63BF" w:rsidRPr="00BF63BF" w:rsidRDefault="00BF63BF" w:rsidP="00BE0788">
            <w:pPr>
              <w:pStyle w:val="ListParagraph"/>
              <w:numPr>
                <w:ilvl w:val="0"/>
                <w:numId w:val="22"/>
              </w:numPr>
              <w:spacing w:before="120"/>
              <w:rPr>
                <w:b w:val="0"/>
                <w:bCs w:val="0"/>
                <w:lang w:val="en-US"/>
              </w:rPr>
            </w:pPr>
            <w:r w:rsidRPr="00BF63BF">
              <w:rPr>
                <w:b w:val="0"/>
                <w:bCs w:val="0"/>
                <w:lang w:val="en-US"/>
              </w:rPr>
              <w:t>Woj</w:t>
            </w:r>
            <w:r w:rsidR="00B452ED">
              <w:rPr>
                <w:b w:val="0"/>
                <w:bCs w:val="0"/>
                <w:lang w:val="en-US"/>
              </w:rPr>
              <w:t xml:space="preserve">ciech </w:t>
            </w:r>
            <w:proofErr w:type="spellStart"/>
            <w:r w:rsidR="00B452ED">
              <w:rPr>
                <w:b w:val="0"/>
                <w:bCs w:val="0"/>
                <w:lang w:val="en-US"/>
              </w:rPr>
              <w:t>Potrzebowski</w:t>
            </w:r>
            <w:proofErr w:type="spellEnd"/>
          </w:p>
          <w:p w14:paraId="2F539BCC" w14:textId="178A14DF" w:rsidR="00BF63BF" w:rsidRPr="00BF63BF" w:rsidRDefault="00BF63BF" w:rsidP="00BE0788">
            <w:pPr>
              <w:pStyle w:val="ListParagraph"/>
              <w:numPr>
                <w:ilvl w:val="0"/>
                <w:numId w:val="22"/>
              </w:numPr>
              <w:spacing w:before="120"/>
              <w:rPr>
                <w:b w:val="0"/>
                <w:bCs w:val="0"/>
                <w:lang w:val="en-US"/>
              </w:rPr>
            </w:pPr>
            <w:r w:rsidRPr="00BF63BF">
              <w:rPr>
                <w:b w:val="0"/>
                <w:bCs w:val="0"/>
                <w:lang w:val="en-US"/>
              </w:rPr>
              <w:t>Greg</w:t>
            </w:r>
            <w:r w:rsidR="00CA0D83">
              <w:rPr>
                <w:b w:val="0"/>
                <w:bCs w:val="0"/>
                <w:lang w:val="en-US"/>
              </w:rPr>
              <w:t>ory Tucker</w:t>
            </w:r>
          </w:p>
          <w:p w14:paraId="5A4C2D1B" w14:textId="03487988" w:rsidR="00BF63BF" w:rsidRPr="00BF63BF" w:rsidRDefault="00BF63BF" w:rsidP="00BE0788">
            <w:pPr>
              <w:pStyle w:val="ListParagraph"/>
              <w:numPr>
                <w:ilvl w:val="0"/>
                <w:numId w:val="22"/>
              </w:numPr>
              <w:spacing w:before="120"/>
              <w:rPr>
                <w:lang w:val="en-US"/>
              </w:rPr>
            </w:pPr>
            <w:r w:rsidRPr="00BF63BF">
              <w:rPr>
                <w:b w:val="0"/>
                <w:bCs w:val="0"/>
                <w:lang w:val="en-US"/>
              </w:rPr>
              <w:t xml:space="preserve">Thomas </w:t>
            </w:r>
            <w:r w:rsidR="00CA0D83">
              <w:rPr>
                <w:b w:val="0"/>
                <w:bCs w:val="0"/>
                <w:lang w:val="en-US"/>
              </w:rPr>
              <w:t>Holm Rod</w:t>
            </w:r>
          </w:p>
        </w:tc>
        <w:tc>
          <w:tcPr>
            <w:tcW w:w="3210" w:type="dxa"/>
          </w:tcPr>
          <w:p w14:paraId="0B985970" w14:textId="508E3294" w:rsidR="00B822DC" w:rsidRDefault="00BF63BF" w:rsidP="00BE0788">
            <w:pPr>
              <w:pStyle w:val="ListParagraph"/>
              <w:numPr>
                <w:ilvl w:val="0"/>
                <w:numId w:val="22"/>
              </w:numPr>
              <w:spacing w:before="120"/>
              <w:cnfStyle w:val="000000100000" w:firstRow="0" w:lastRow="0" w:firstColumn="0" w:lastColumn="0" w:oddVBand="0" w:evenVBand="0" w:oddHBand="1" w:evenHBand="0" w:firstRowFirstColumn="0" w:firstRowLastColumn="0" w:lastRowFirstColumn="0" w:lastRowLastColumn="0"/>
              <w:rPr>
                <w:lang w:val="en-US"/>
              </w:rPr>
            </w:pPr>
            <w:r>
              <w:rPr>
                <w:lang w:val="en-US"/>
              </w:rPr>
              <w:t>Andrew Jackson (</w:t>
            </w:r>
            <w:r w:rsidR="003A756D">
              <w:rPr>
                <w:lang w:val="en-US"/>
              </w:rPr>
              <w:t xml:space="preserve">Group Leader for </w:t>
            </w:r>
            <w:r>
              <w:rPr>
                <w:lang w:val="en-US"/>
              </w:rPr>
              <w:t>Instrument teams)</w:t>
            </w:r>
          </w:p>
          <w:p w14:paraId="29B68A81" w14:textId="6C9140DB" w:rsidR="00BF63BF" w:rsidRDefault="00BF63BF" w:rsidP="00BE0788">
            <w:pPr>
              <w:pStyle w:val="ListParagraph"/>
              <w:numPr>
                <w:ilvl w:val="0"/>
                <w:numId w:val="22"/>
              </w:numPr>
              <w:spacing w:before="120"/>
              <w:cnfStyle w:val="000000100000" w:firstRow="0" w:lastRow="0" w:firstColumn="0" w:lastColumn="0" w:oddVBand="0" w:evenVBand="0" w:oddHBand="1" w:evenHBand="0" w:firstRowFirstColumn="0" w:firstRowLastColumn="0" w:lastRowFirstColumn="0" w:lastRowLastColumn="0"/>
              <w:rPr>
                <w:lang w:val="en-US"/>
              </w:rPr>
            </w:pPr>
            <w:r>
              <w:rPr>
                <w:lang w:val="en-US"/>
              </w:rPr>
              <w:t>Brian</w:t>
            </w:r>
            <w:r w:rsidR="009A7412">
              <w:rPr>
                <w:lang w:val="en-US"/>
              </w:rPr>
              <w:t xml:space="preserve"> </w:t>
            </w:r>
            <w:r w:rsidR="00EC3D6F">
              <w:rPr>
                <w:lang w:val="en-US"/>
              </w:rPr>
              <w:t xml:space="preserve">Lindgren </w:t>
            </w:r>
            <w:r w:rsidR="009A7412">
              <w:rPr>
                <w:lang w:val="en-US"/>
              </w:rPr>
              <w:t>Jensen</w:t>
            </w:r>
            <w:r>
              <w:rPr>
                <w:lang w:val="en-US"/>
              </w:rPr>
              <w:t xml:space="preserve"> (DST)</w:t>
            </w:r>
          </w:p>
          <w:p w14:paraId="376B46D1" w14:textId="70A5CFB2" w:rsidR="003A756D" w:rsidRPr="00BF63BF" w:rsidRDefault="008A19D7" w:rsidP="00BE0788">
            <w:pPr>
              <w:pStyle w:val="ListParagraph"/>
              <w:numPr>
                <w:ilvl w:val="0"/>
                <w:numId w:val="22"/>
              </w:numPr>
              <w:spacing w:before="120"/>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Matt </w:t>
            </w:r>
            <w:r w:rsidR="00D65F3B">
              <w:rPr>
                <w:lang w:val="en-US"/>
              </w:rPr>
              <w:t xml:space="preserve">Clarke </w:t>
            </w:r>
            <w:r>
              <w:rPr>
                <w:lang w:val="en-US"/>
              </w:rPr>
              <w:t>(ECDC)</w:t>
            </w:r>
          </w:p>
        </w:tc>
        <w:tc>
          <w:tcPr>
            <w:tcW w:w="3210" w:type="dxa"/>
          </w:tcPr>
          <w:p w14:paraId="4266A548" w14:textId="08BAA7AA" w:rsidR="00B822DC" w:rsidRDefault="00BC3B5B" w:rsidP="00BE0788">
            <w:pPr>
              <w:pStyle w:val="ListParagraph"/>
              <w:numPr>
                <w:ilvl w:val="0"/>
                <w:numId w:val="22"/>
              </w:numPr>
              <w:spacing w:before="120"/>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Thomas </w:t>
            </w:r>
            <w:r w:rsidR="003425BE">
              <w:rPr>
                <w:lang w:val="en-US"/>
              </w:rPr>
              <w:t>Holm R</w:t>
            </w:r>
            <w:r w:rsidR="004206F0">
              <w:rPr>
                <w:lang w:val="en-US"/>
              </w:rPr>
              <w:t xml:space="preserve">od </w:t>
            </w:r>
            <w:r>
              <w:rPr>
                <w:lang w:val="en-US"/>
              </w:rPr>
              <w:t>(chair on behalf of Petra</w:t>
            </w:r>
            <w:r w:rsidR="00BF7293">
              <w:rPr>
                <w:lang w:val="en-US"/>
              </w:rPr>
              <w:t xml:space="preserve"> Aulin</w:t>
            </w:r>
            <w:r>
              <w:rPr>
                <w:lang w:val="en-US"/>
              </w:rPr>
              <w:t>)</w:t>
            </w:r>
          </w:p>
          <w:p w14:paraId="298889E2" w14:textId="23A90B6A" w:rsidR="00BC3B5B" w:rsidRPr="00BC3B5B" w:rsidRDefault="00BC3B5B" w:rsidP="00BE0788">
            <w:pPr>
              <w:pStyle w:val="ListParagraph"/>
              <w:numPr>
                <w:ilvl w:val="0"/>
                <w:numId w:val="22"/>
              </w:numPr>
              <w:spacing w:before="120"/>
              <w:cnfStyle w:val="000000100000" w:firstRow="0" w:lastRow="0" w:firstColumn="0" w:lastColumn="0" w:oddVBand="0" w:evenVBand="0" w:oddHBand="1" w:evenHBand="0" w:firstRowFirstColumn="0" w:firstRowLastColumn="0" w:lastRowFirstColumn="0" w:lastRowLastColumn="0"/>
              <w:rPr>
                <w:lang w:val="en-US"/>
              </w:rPr>
            </w:pPr>
            <w:r>
              <w:rPr>
                <w:lang w:val="en-US"/>
              </w:rPr>
              <w:t>Thomas L</w:t>
            </w:r>
            <w:r w:rsidR="00526FD8">
              <w:rPr>
                <w:lang w:val="en-US"/>
              </w:rPr>
              <w:t>arsen</w:t>
            </w:r>
            <w:r>
              <w:rPr>
                <w:lang w:val="en-US"/>
              </w:rPr>
              <w:t xml:space="preserve"> (minutes)</w:t>
            </w:r>
          </w:p>
        </w:tc>
      </w:tr>
    </w:tbl>
    <w:p w14:paraId="488811E4" w14:textId="77777777" w:rsidR="00B822DC" w:rsidRPr="00B822DC" w:rsidRDefault="00B822DC" w:rsidP="00BE0788">
      <w:pPr>
        <w:spacing w:before="120"/>
        <w:rPr>
          <w:lang w:val="en-US"/>
        </w:rPr>
      </w:pPr>
    </w:p>
    <w:p w14:paraId="3471A2F9" w14:textId="0685F1A5" w:rsidR="00C05AB4" w:rsidRDefault="00C05AB4" w:rsidP="00BE0788">
      <w:pPr>
        <w:pStyle w:val="NormalWeb"/>
        <w:spacing w:before="120" w:after="120"/>
      </w:pPr>
    </w:p>
    <w:tbl>
      <w:tblPr>
        <w:tblStyle w:val="GridTable4-Accent1"/>
        <w:tblW w:w="0" w:type="auto"/>
        <w:tblLook w:val="04A0" w:firstRow="1" w:lastRow="0" w:firstColumn="1" w:lastColumn="0" w:noHBand="0" w:noVBand="1"/>
      </w:tblPr>
      <w:tblGrid>
        <w:gridCol w:w="9629"/>
      </w:tblGrid>
      <w:tr w:rsidR="00C05AB4" w:rsidRPr="00E2171E" w14:paraId="3C86E9DE" w14:textId="77777777" w:rsidTr="00C05A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9" w:type="dxa"/>
          </w:tcPr>
          <w:p w14:paraId="0F90AE99" w14:textId="540F9A46" w:rsidR="00C05AB4" w:rsidRPr="00E2171E" w:rsidRDefault="00C05AB4" w:rsidP="00BE0788">
            <w:pPr>
              <w:pStyle w:val="NormalWeb"/>
              <w:spacing w:before="120" w:after="120"/>
              <w:rPr>
                <w:sz w:val="22"/>
                <w:szCs w:val="22"/>
              </w:rPr>
            </w:pPr>
            <w:r w:rsidRPr="00E2171E">
              <w:rPr>
                <w:sz w:val="22"/>
                <w:szCs w:val="22"/>
              </w:rPr>
              <w:t>Mission</w:t>
            </w:r>
          </w:p>
        </w:tc>
      </w:tr>
      <w:tr w:rsidR="00C05AB4" w:rsidRPr="00E2171E" w14:paraId="46B44D35" w14:textId="77777777" w:rsidTr="00C05A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9" w:type="dxa"/>
          </w:tcPr>
          <w:p w14:paraId="54BB4A3F" w14:textId="77777777" w:rsidR="00C05AB4" w:rsidRPr="00E2171E" w:rsidRDefault="00C05AB4" w:rsidP="00BE0788">
            <w:pPr>
              <w:pStyle w:val="NormalWeb"/>
              <w:spacing w:before="120" w:after="120"/>
              <w:rPr>
                <w:b w:val="0"/>
                <w:bCs w:val="0"/>
                <w:sz w:val="22"/>
                <w:szCs w:val="22"/>
              </w:rPr>
            </w:pPr>
            <w:r w:rsidRPr="00E2171E">
              <w:rPr>
                <w:b w:val="0"/>
                <w:bCs w:val="0"/>
                <w:sz w:val="22"/>
                <w:szCs w:val="22"/>
              </w:rPr>
              <w:t>Ensure the delivery of an integrated data pipeline for each instrument, a smooth user journey and scientifically productive user experience. Support the development of a world leading user program. Stay at the forefront of their respective fields.</w:t>
            </w:r>
          </w:p>
          <w:p w14:paraId="1EC6ABAA" w14:textId="77777777" w:rsidR="00C05AB4" w:rsidRPr="00E2171E" w:rsidRDefault="00C05AB4" w:rsidP="00BE0788">
            <w:pPr>
              <w:pStyle w:val="NormalWeb"/>
              <w:spacing w:before="120" w:after="120"/>
              <w:rPr>
                <w:sz w:val="22"/>
                <w:szCs w:val="22"/>
              </w:rPr>
            </w:pPr>
          </w:p>
        </w:tc>
      </w:tr>
    </w:tbl>
    <w:p w14:paraId="5B93E97B" w14:textId="77777777" w:rsidR="00C05AB4" w:rsidRDefault="00C05AB4" w:rsidP="00BE0788">
      <w:pPr>
        <w:pStyle w:val="NormalWeb"/>
        <w:spacing w:before="120" w:after="120"/>
      </w:pPr>
    </w:p>
    <w:p w14:paraId="2DC3EB5F" w14:textId="77777777" w:rsidR="00C05AB4" w:rsidRPr="00C05AB4" w:rsidRDefault="00C05AB4" w:rsidP="00BE0788">
      <w:pPr>
        <w:spacing w:before="120"/>
      </w:pPr>
    </w:p>
    <w:tbl>
      <w:tblPr>
        <w:tblStyle w:val="PlainTable2"/>
        <w:tblW w:w="5000" w:type="pct"/>
        <w:tblLook w:val="04A0" w:firstRow="1" w:lastRow="0" w:firstColumn="1" w:lastColumn="0" w:noHBand="0" w:noVBand="1"/>
      </w:tblPr>
      <w:tblGrid>
        <w:gridCol w:w="2647"/>
        <w:gridCol w:w="1112"/>
        <w:gridCol w:w="658"/>
        <w:gridCol w:w="741"/>
        <w:gridCol w:w="790"/>
        <w:gridCol w:w="1431"/>
        <w:gridCol w:w="715"/>
        <w:gridCol w:w="715"/>
        <w:gridCol w:w="830"/>
      </w:tblGrid>
      <w:tr w:rsidR="007D52F6" w:rsidRPr="00037428" w14:paraId="68DEE972" w14:textId="77777777" w:rsidTr="00600F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pct"/>
            <w:tcBorders>
              <w:top w:val="single" w:sz="8" w:space="0" w:color="auto"/>
              <w:bottom w:val="single" w:sz="12" w:space="0" w:color="auto"/>
            </w:tcBorders>
            <w:hideMark/>
          </w:tcPr>
          <w:p w14:paraId="209991AD" w14:textId="77777777" w:rsidR="00037428" w:rsidRPr="00037428" w:rsidRDefault="00037428" w:rsidP="00BE0788">
            <w:pPr>
              <w:spacing w:before="120"/>
              <w:rPr>
                <w:sz w:val="20"/>
                <w:szCs w:val="20"/>
                <w:lang w:val="en-DK"/>
              </w:rPr>
            </w:pPr>
            <w:r w:rsidRPr="00037428">
              <w:rPr>
                <w:sz w:val="20"/>
                <w:szCs w:val="20"/>
                <w:lang w:val="en-DK"/>
              </w:rPr>
              <w:t>Risk (Event, cause,</w:t>
            </w:r>
          </w:p>
          <w:p w14:paraId="3E7651D2" w14:textId="77777777" w:rsidR="00037428" w:rsidRPr="00037428" w:rsidRDefault="00037428" w:rsidP="00BE0788">
            <w:pPr>
              <w:spacing w:before="120"/>
              <w:rPr>
                <w:b w:val="0"/>
                <w:bCs w:val="0"/>
                <w:sz w:val="20"/>
                <w:szCs w:val="20"/>
                <w:lang w:val="en-DK"/>
              </w:rPr>
            </w:pPr>
            <w:r w:rsidRPr="00037428">
              <w:rPr>
                <w:sz w:val="20"/>
                <w:szCs w:val="20"/>
                <w:lang w:val="en-DK"/>
              </w:rPr>
              <w:t>cons:equence)</w:t>
            </w:r>
          </w:p>
        </w:tc>
        <w:tc>
          <w:tcPr>
            <w:tcW w:w="572" w:type="pct"/>
            <w:tcBorders>
              <w:top w:val="single" w:sz="8" w:space="0" w:color="auto"/>
              <w:bottom w:val="single" w:sz="12" w:space="0" w:color="auto"/>
            </w:tcBorders>
            <w:hideMark/>
          </w:tcPr>
          <w:p w14:paraId="5C2DB310" w14:textId="10E87E1C" w:rsidR="00037428" w:rsidRPr="00037428" w:rsidRDefault="00037428" w:rsidP="00BE0788">
            <w:pPr>
              <w:spacing w:before="120"/>
              <w:cnfStyle w:val="100000000000" w:firstRow="1" w:lastRow="0" w:firstColumn="0" w:lastColumn="0" w:oddVBand="0" w:evenVBand="0" w:oddHBand="0" w:evenHBand="0" w:firstRowFirstColumn="0" w:firstRowLastColumn="0" w:lastRowFirstColumn="0" w:lastRowLastColumn="0"/>
              <w:rPr>
                <w:sz w:val="20"/>
                <w:szCs w:val="20"/>
                <w:lang w:val="en-US"/>
              </w:rPr>
            </w:pPr>
            <w:r w:rsidRPr="00037428">
              <w:rPr>
                <w:sz w:val="20"/>
                <w:szCs w:val="20"/>
                <w:lang w:val="en-DK"/>
              </w:rPr>
              <w:t>Risk Owner</w:t>
            </w:r>
          </w:p>
        </w:tc>
        <w:tc>
          <w:tcPr>
            <w:tcW w:w="356" w:type="pct"/>
            <w:tcBorders>
              <w:top w:val="single" w:sz="8" w:space="0" w:color="auto"/>
              <w:bottom w:val="single" w:sz="12" w:space="0" w:color="auto"/>
            </w:tcBorders>
            <w:hideMark/>
          </w:tcPr>
          <w:p w14:paraId="603B5B7B" w14:textId="34C364E0" w:rsidR="00037428" w:rsidRPr="00037428" w:rsidRDefault="00037428" w:rsidP="00BE0788">
            <w:pPr>
              <w:spacing w:before="120"/>
              <w:cnfStyle w:val="100000000000" w:firstRow="1"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Sev</w:t>
            </w:r>
            <w:r w:rsidR="00B44A6A">
              <w:rPr>
                <w:b w:val="0"/>
                <w:bCs w:val="0"/>
                <w:sz w:val="20"/>
                <w:szCs w:val="20"/>
                <w:lang w:val="en-US"/>
              </w:rPr>
              <w:t>-</w:t>
            </w:r>
            <w:r w:rsidRPr="00037428">
              <w:rPr>
                <w:sz w:val="20"/>
                <w:szCs w:val="20"/>
                <w:lang w:val="en-DK"/>
              </w:rPr>
              <w:t>erity</w:t>
            </w:r>
          </w:p>
          <w:p w14:paraId="60316263" w14:textId="77777777" w:rsidR="00037428" w:rsidRPr="00037428" w:rsidRDefault="00037428" w:rsidP="00BE0788">
            <w:pPr>
              <w:spacing w:before="120"/>
              <w:cnfStyle w:val="100000000000" w:firstRow="1"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(1-5)</w:t>
            </w:r>
          </w:p>
        </w:tc>
        <w:tc>
          <w:tcPr>
            <w:tcW w:w="381" w:type="pct"/>
            <w:tcBorders>
              <w:top w:val="single" w:sz="8" w:space="0" w:color="auto"/>
              <w:bottom w:val="single" w:sz="12" w:space="0" w:color="auto"/>
            </w:tcBorders>
            <w:hideMark/>
          </w:tcPr>
          <w:p w14:paraId="61984E99" w14:textId="73324C54" w:rsidR="00037428" w:rsidRPr="00037428" w:rsidRDefault="00037428" w:rsidP="00BE0788">
            <w:pPr>
              <w:spacing w:before="120"/>
              <w:cnfStyle w:val="100000000000" w:firstRow="1"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Likeli</w:t>
            </w:r>
            <w:r w:rsidRPr="00037428">
              <w:rPr>
                <w:b w:val="0"/>
                <w:bCs w:val="0"/>
                <w:sz w:val="20"/>
                <w:szCs w:val="20"/>
                <w:lang w:val="en-US"/>
              </w:rPr>
              <w:t>-</w:t>
            </w:r>
            <w:r w:rsidRPr="00037428">
              <w:rPr>
                <w:sz w:val="20"/>
                <w:szCs w:val="20"/>
                <w:lang w:val="en-DK"/>
              </w:rPr>
              <w:t>hood</w:t>
            </w:r>
          </w:p>
          <w:p w14:paraId="2B0C2D3C" w14:textId="77777777" w:rsidR="00037428" w:rsidRPr="00037428" w:rsidRDefault="00037428" w:rsidP="00BE0788">
            <w:pPr>
              <w:spacing w:before="120"/>
              <w:cnfStyle w:val="100000000000" w:firstRow="1"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(1-5)</w:t>
            </w:r>
          </w:p>
        </w:tc>
        <w:tc>
          <w:tcPr>
            <w:tcW w:w="406" w:type="pct"/>
            <w:tcBorders>
              <w:top w:val="single" w:sz="8" w:space="0" w:color="auto"/>
              <w:bottom w:val="single" w:sz="12" w:space="0" w:color="auto"/>
            </w:tcBorders>
            <w:hideMark/>
          </w:tcPr>
          <w:p w14:paraId="0D300E9F" w14:textId="3523CAF8" w:rsidR="00037428" w:rsidRPr="00037428" w:rsidRDefault="00037428" w:rsidP="00BE0788">
            <w:pPr>
              <w:spacing w:before="120"/>
              <w:cnfStyle w:val="100000000000" w:firstRow="1"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Col</w:t>
            </w:r>
            <w:r w:rsidR="00AA3AA0">
              <w:rPr>
                <w:b w:val="0"/>
                <w:bCs w:val="0"/>
                <w:sz w:val="20"/>
                <w:szCs w:val="20"/>
                <w:lang w:val="en-US"/>
              </w:rPr>
              <w:t>-</w:t>
            </w:r>
            <w:r w:rsidRPr="00037428">
              <w:rPr>
                <w:sz w:val="20"/>
                <w:szCs w:val="20"/>
                <w:lang w:val="en-DK"/>
              </w:rPr>
              <w:t>our</w:t>
            </w:r>
          </w:p>
        </w:tc>
        <w:tc>
          <w:tcPr>
            <w:tcW w:w="736" w:type="pct"/>
            <w:tcBorders>
              <w:top w:val="single" w:sz="8" w:space="0" w:color="auto"/>
              <w:bottom w:val="single" w:sz="12" w:space="0" w:color="auto"/>
            </w:tcBorders>
            <w:hideMark/>
          </w:tcPr>
          <w:p w14:paraId="07ADA99B" w14:textId="77777777" w:rsidR="00037428" w:rsidRPr="00037428" w:rsidRDefault="00037428" w:rsidP="00BE0788">
            <w:pPr>
              <w:spacing w:before="120"/>
              <w:cnfStyle w:val="100000000000" w:firstRow="1"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Mitigation</w:t>
            </w:r>
          </w:p>
          <w:p w14:paraId="2C50497F" w14:textId="77777777" w:rsidR="00037428" w:rsidRPr="00037428" w:rsidRDefault="00037428" w:rsidP="00BE0788">
            <w:pPr>
              <w:spacing w:before="120"/>
              <w:cnfStyle w:val="100000000000" w:firstRow="1"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suggestions</w:t>
            </w:r>
          </w:p>
        </w:tc>
        <w:tc>
          <w:tcPr>
            <w:tcW w:w="368" w:type="pct"/>
            <w:tcBorders>
              <w:top w:val="single" w:sz="8" w:space="0" w:color="auto"/>
              <w:bottom w:val="single" w:sz="12" w:space="0" w:color="auto"/>
            </w:tcBorders>
            <w:hideMark/>
          </w:tcPr>
          <w:p w14:paraId="0E2AF73A" w14:textId="77777777" w:rsidR="00AA3AA0" w:rsidRDefault="00037428" w:rsidP="00BE0788">
            <w:pPr>
              <w:spacing w:before="120"/>
              <w:cnfStyle w:val="100000000000" w:firstRow="1" w:lastRow="0" w:firstColumn="0" w:lastColumn="0" w:oddVBand="0" w:evenVBand="0" w:oddHBand="0" w:evenHBand="0" w:firstRowFirstColumn="0" w:firstRowLastColumn="0" w:lastRowFirstColumn="0" w:lastRowLastColumn="0"/>
              <w:rPr>
                <w:b w:val="0"/>
                <w:bCs w:val="0"/>
                <w:sz w:val="20"/>
                <w:szCs w:val="20"/>
                <w:lang w:val="en-US"/>
              </w:rPr>
            </w:pPr>
            <w:r w:rsidRPr="00037428">
              <w:rPr>
                <w:sz w:val="20"/>
                <w:szCs w:val="20"/>
                <w:lang w:val="en-DK"/>
              </w:rPr>
              <w:t>Lead</w:t>
            </w:r>
            <w:r w:rsidR="00AA3AA0">
              <w:rPr>
                <w:b w:val="0"/>
                <w:bCs w:val="0"/>
                <w:sz w:val="20"/>
                <w:szCs w:val="20"/>
                <w:lang w:val="en-US"/>
              </w:rPr>
              <w:t>-</w:t>
            </w:r>
          </w:p>
          <w:p w14:paraId="1F204ABB" w14:textId="2127C7DC" w:rsidR="00037428" w:rsidRPr="00037428" w:rsidRDefault="00037428" w:rsidP="00BE0788">
            <w:pPr>
              <w:spacing w:before="120"/>
              <w:cnfStyle w:val="100000000000" w:firstRow="1"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ing </w:t>
            </w:r>
          </w:p>
          <w:p w14:paraId="34DFA740" w14:textId="77777777" w:rsidR="00037428" w:rsidRPr="00037428" w:rsidRDefault="00037428" w:rsidP="00BE0788">
            <w:pPr>
              <w:spacing w:before="120"/>
              <w:cnfStyle w:val="100000000000" w:firstRow="1"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to</w:t>
            </w:r>
          </w:p>
          <w:p w14:paraId="3E99DDC2" w14:textId="77777777" w:rsidR="00AA3AA0" w:rsidRDefault="00037428" w:rsidP="00BE0788">
            <w:pPr>
              <w:spacing w:before="120"/>
              <w:cnfStyle w:val="100000000000" w:firstRow="1" w:lastRow="0" w:firstColumn="0" w:lastColumn="0" w:oddVBand="0" w:evenVBand="0" w:oddHBand="0" w:evenHBand="0" w:firstRowFirstColumn="0" w:firstRowLastColumn="0" w:lastRowFirstColumn="0" w:lastRowLastColumn="0"/>
              <w:rPr>
                <w:b w:val="0"/>
                <w:bCs w:val="0"/>
                <w:sz w:val="20"/>
                <w:szCs w:val="20"/>
                <w:lang w:val="en-US"/>
              </w:rPr>
            </w:pPr>
            <w:r w:rsidRPr="00037428">
              <w:rPr>
                <w:sz w:val="20"/>
                <w:szCs w:val="20"/>
                <w:lang w:val="en-DK"/>
              </w:rPr>
              <w:t>sev</w:t>
            </w:r>
            <w:r w:rsidR="00AA3AA0">
              <w:rPr>
                <w:b w:val="0"/>
                <w:bCs w:val="0"/>
                <w:sz w:val="20"/>
                <w:szCs w:val="20"/>
                <w:lang w:val="en-US"/>
              </w:rPr>
              <w:t>-</w:t>
            </w:r>
          </w:p>
          <w:p w14:paraId="03200863" w14:textId="215B174E" w:rsidR="00037428" w:rsidRPr="00037428" w:rsidRDefault="00037428" w:rsidP="00BE0788">
            <w:pPr>
              <w:spacing w:before="120"/>
              <w:cnfStyle w:val="100000000000" w:firstRow="1"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erity</w:t>
            </w:r>
          </w:p>
          <w:p w14:paraId="7EEE7209" w14:textId="77777777" w:rsidR="00037428" w:rsidRPr="00037428" w:rsidRDefault="00037428" w:rsidP="00BE0788">
            <w:pPr>
              <w:spacing w:before="120"/>
              <w:cnfStyle w:val="100000000000" w:firstRow="1"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(1-5)</w:t>
            </w:r>
          </w:p>
        </w:tc>
        <w:tc>
          <w:tcPr>
            <w:tcW w:w="368" w:type="pct"/>
            <w:tcBorders>
              <w:top w:val="single" w:sz="8" w:space="0" w:color="auto"/>
              <w:bottom w:val="single" w:sz="12" w:space="0" w:color="auto"/>
            </w:tcBorders>
            <w:hideMark/>
          </w:tcPr>
          <w:p w14:paraId="2669AA5A" w14:textId="77777777" w:rsidR="00AA3AA0" w:rsidRDefault="00037428" w:rsidP="00BE0788">
            <w:pPr>
              <w:spacing w:before="120"/>
              <w:cnfStyle w:val="100000000000" w:firstRow="1" w:lastRow="0" w:firstColumn="0" w:lastColumn="0" w:oddVBand="0" w:evenVBand="0" w:oddHBand="0" w:evenHBand="0" w:firstRowFirstColumn="0" w:firstRowLastColumn="0" w:lastRowFirstColumn="0" w:lastRowLastColumn="0"/>
              <w:rPr>
                <w:b w:val="0"/>
                <w:bCs w:val="0"/>
                <w:sz w:val="20"/>
                <w:szCs w:val="20"/>
                <w:lang w:val="en-US"/>
              </w:rPr>
            </w:pPr>
            <w:r w:rsidRPr="00037428">
              <w:rPr>
                <w:sz w:val="20"/>
                <w:szCs w:val="20"/>
                <w:lang w:val="en-DK"/>
              </w:rPr>
              <w:t>Lead</w:t>
            </w:r>
            <w:r w:rsidR="00AA3AA0">
              <w:rPr>
                <w:b w:val="0"/>
                <w:bCs w:val="0"/>
                <w:sz w:val="20"/>
                <w:szCs w:val="20"/>
                <w:lang w:val="en-US"/>
              </w:rPr>
              <w:t>-</w:t>
            </w:r>
          </w:p>
          <w:p w14:paraId="1C99CCB1" w14:textId="082C4BEE" w:rsidR="00037428" w:rsidRPr="00037428" w:rsidRDefault="00037428" w:rsidP="00BE0788">
            <w:pPr>
              <w:spacing w:before="120"/>
              <w:cnfStyle w:val="100000000000" w:firstRow="1"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ing </w:t>
            </w:r>
          </w:p>
          <w:p w14:paraId="534E71CD" w14:textId="77777777" w:rsidR="00037428" w:rsidRPr="00037428" w:rsidRDefault="00037428" w:rsidP="00BE0788">
            <w:pPr>
              <w:spacing w:before="120"/>
              <w:cnfStyle w:val="100000000000" w:firstRow="1"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to</w:t>
            </w:r>
          </w:p>
          <w:p w14:paraId="0B1A39E9" w14:textId="77777777" w:rsidR="00AA3AA0" w:rsidRDefault="00037428" w:rsidP="00BE0788">
            <w:pPr>
              <w:spacing w:before="120"/>
              <w:cnfStyle w:val="100000000000" w:firstRow="1" w:lastRow="0" w:firstColumn="0" w:lastColumn="0" w:oddVBand="0" w:evenVBand="0" w:oddHBand="0" w:evenHBand="0" w:firstRowFirstColumn="0" w:firstRowLastColumn="0" w:lastRowFirstColumn="0" w:lastRowLastColumn="0"/>
              <w:rPr>
                <w:b w:val="0"/>
                <w:bCs w:val="0"/>
                <w:sz w:val="20"/>
                <w:szCs w:val="20"/>
                <w:lang w:val="en-US"/>
              </w:rPr>
            </w:pPr>
            <w:r w:rsidRPr="00037428">
              <w:rPr>
                <w:sz w:val="20"/>
                <w:szCs w:val="20"/>
                <w:lang w:val="en-DK"/>
              </w:rPr>
              <w:t>likeli</w:t>
            </w:r>
            <w:r w:rsidR="00AA3AA0">
              <w:rPr>
                <w:b w:val="0"/>
                <w:bCs w:val="0"/>
                <w:sz w:val="20"/>
                <w:szCs w:val="20"/>
                <w:lang w:val="en-US"/>
              </w:rPr>
              <w:t>-</w:t>
            </w:r>
          </w:p>
          <w:p w14:paraId="0370949A" w14:textId="03CDD969" w:rsidR="00037428" w:rsidRPr="00037428" w:rsidRDefault="00037428" w:rsidP="00BE0788">
            <w:pPr>
              <w:spacing w:before="120"/>
              <w:cnfStyle w:val="100000000000" w:firstRow="1"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hood</w:t>
            </w:r>
          </w:p>
          <w:p w14:paraId="1101843B" w14:textId="77777777" w:rsidR="00037428" w:rsidRPr="00037428" w:rsidRDefault="00037428" w:rsidP="00BE0788">
            <w:pPr>
              <w:spacing w:before="120"/>
              <w:cnfStyle w:val="100000000000" w:firstRow="1"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(1-5)</w:t>
            </w:r>
          </w:p>
        </w:tc>
        <w:tc>
          <w:tcPr>
            <w:tcW w:w="427" w:type="pct"/>
            <w:tcBorders>
              <w:top w:val="single" w:sz="8" w:space="0" w:color="auto"/>
              <w:bottom w:val="single" w:sz="12" w:space="0" w:color="auto"/>
            </w:tcBorders>
            <w:hideMark/>
          </w:tcPr>
          <w:p w14:paraId="023A8C53" w14:textId="1CFD5138" w:rsidR="00037428" w:rsidRPr="00037428" w:rsidRDefault="00037428" w:rsidP="00BE0788">
            <w:pPr>
              <w:spacing w:before="120"/>
              <w:cnfStyle w:val="100000000000" w:firstRow="1"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Lead</w:t>
            </w:r>
            <w:r w:rsidR="00AA3AA0">
              <w:rPr>
                <w:b w:val="0"/>
                <w:bCs w:val="0"/>
                <w:sz w:val="20"/>
                <w:szCs w:val="20"/>
                <w:lang w:val="en-US"/>
              </w:rPr>
              <w:t>-</w:t>
            </w:r>
            <w:r w:rsidRPr="00037428">
              <w:rPr>
                <w:sz w:val="20"/>
                <w:szCs w:val="20"/>
                <w:lang w:val="en-DK"/>
              </w:rPr>
              <w:t>ing</w:t>
            </w:r>
          </w:p>
          <w:p w14:paraId="1B260B2B" w14:textId="77777777" w:rsidR="00037428" w:rsidRPr="00037428" w:rsidRDefault="00037428" w:rsidP="00BE0788">
            <w:pPr>
              <w:spacing w:before="120"/>
              <w:cnfStyle w:val="100000000000" w:firstRow="1"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to new </w:t>
            </w:r>
          </w:p>
          <w:p w14:paraId="1D874140" w14:textId="77777777" w:rsidR="00037428" w:rsidRPr="00037428" w:rsidRDefault="00037428" w:rsidP="00BE0788">
            <w:pPr>
              <w:spacing w:before="120"/>
              <w:cnfStyle w:val="100000000000" w:firstRow="1"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colour </w:t>
            </w:r>
          </w:p>
        </w:tc>
      </w:tr>
      <w:tr w:rsidR="005C1832" w:rsidRPr="00037428" w14:paraId="05336E7B" w14:textId="77777777" w:rsidTr="00600F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pct"/>
            <w:tcBorders>
              <w:top w:val="single" w:sz="12" w:space="0" w:color="auto"/>
            </w:tcBorders>
            <w:hideMark/>
          </w:tcPr>
          <w:p w14:paraId="4AAEB944" w14:textId="77777777" w:rsidR="00037428" w:rsidRPr="00037428" w:rsidRDefault="00037428" w:rsidP="00BE0788">
            <w:pPr>
              <w:spacing w:before="120"/>
              <w:rPr>
                <w:b w:val="0"/>
                <w:bCs w:val="0"/>
                <w:sz w:val="20"/>
                <w:szCs w:val="20"/>
                <w:lang w:val="en-DK"/>
              </w:rPr>
            </w:pPr>
            <w:r w:rsidRPr="00037428">
              <w:rPr>
                <w:b w:val="0"/>
                <w:bCs w:val="0"/>
                <w:sz w:val="20"/>
                <w:szCs w:val="20"/>
                <w:lang w:val="en-DK"/>
              </w:rPr>
              <w:t>1 Cause: Key staff leaving</w:t>
            </w:r>
          </w:p>
          <w:p w14:paraId="2C065366" w14:textId="77777777" w:rsidR="00037428" w:rsidRPr="00037428" w:rsidRDefault="00037428" w:rsidP="00BE0788">
            <w:pPr>
              <w:spacing w:before="120"/>
              <w:rPr>
                <w:b w:val="0"/>
                <w:bCs w:val="0"/>
                <w:sz w:val="20"/>
                <w:szCs w:val="20"/>
                <w:lang w:val="en-DK"/>
              </w:rPr>
            </w:pPr>
            <w:r w:rsidRPr="00037428">
              <w:rPr>
                <w:b w:val="0"/>
                <w:bCs w:val="0"/>
                <w:sz w:val="20"/>
                <w:szCs w:val="20"/>
                <w:lang w:val="en-DK"/>
              </w:rPr>
              <w:lastRenderedPageBreak/>
              <w:t>Event: Failure to deliver the full data processing pipeline. </w:t>
            </w:r>
          </w:p>
          <w:p w14:paraId="09BA46E6" w14:textId="77777777" w:rsidR="00037428" w:rsidRPr="00037428" w:rsidRDefault="00037428" w:rsidP="00BE0788">
            <w:pPr>
              <w:spacing w:before="120"/>
              <w:rPr>
                <w:b w:val="0"/>
                <w:bCs w:val="0"/>
                <w:sz w:val="20"/>
                <w:szCs w:val="20"/>
                <w:lang w:val="en-DK"/>
              </w:rPr>
            </w:pPr>
            <w:r w:rsidRPr="00037428">
              <w:rPr>
                <w:b w:val="0"/>
                <w:bCs w:val="0"/>
                <w:sz w:val="20"/>
                <w:szCs w:val="20"/>
                <w:lang w:val="en-DK"/>
              </w:rPr>
              <w:t>Consequence: Degraded user experience and poor scientific output</w:t>
            </w:r>
          </w:p>
        </w:tc>
        <w:tc>
          <w:tcPr>
            <w:tcW w:w="572" w:type="pct"/>
            <w:tcBorders>
              <w:top w:val="single" w:sz="12" w:space="0" w:color="auto"/>
            </w:tcBorders>
            <w:hideMark/>
          </w:tcPr>
          <w:p w14:paraId="4A3EAD09"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lastRenderedPageBreak/>
              <w:t>Thomas Holm Rod</w:t>
            </w:r>
          </w:p>
        </w:tc>
        <w:tc>
          <w:tcPr>
            <w:tcW w:w="356" w:type="pct"/>
            <w:tcBorders>
              <w:top w:val="single" w:sz="12" w:space="0" w:color="auto"/>
            </w:tcBorders>
            <w:hideMark/>
          </w:tcPr>
          <w:p w14:paraId="6181170C"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4</w:t>
            </w:r>
          </w:p>
        </w:tc>
        <w:tc>
          <w:tcPr>
            <w:tcW w:w="381" w:type="pct"/>
            <w:tcBorders>
              <w:top w:val="single" w:sz="12" w:space="0" w:color="auto"/>
            </w:tcBorders>
            <w:hideMark/>
          </w:tcPr>
          <w:p w14:paraId="305E0CF7" w14:textId="708428B7" w:rsidR="00037428" w:rsidRPr="00037428" w:rsidRDefault="007D52F6"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US"/>
              </w:rPr>
            </w:pPr>
            <w:r>
              <w:rPr>
                <w:sz w:val="20"/>
                <w:szCs w:val="20"/>
                <w:lang w:val="en-US"/>
              </w:rPr>
              <w:t>4</w:t>
            </w:r>
          </w:p>
        </w:tc>
        <w:tc>
          <w:tcPr>
            <w:tcW w:w="406" w:type="pct"/>
            <w:tcBorders>
              <w:top w:val="single" w:sz="12" w:space="0" w:color="auto"/>
            </w:tcBorders>
            <w:shd w:val="clear" w:color="auto" w:fill="FF0000"/>
            <w:hideMark/>
          </w:tcPr>
          <w:p w14:paraId="23241EE6"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Red</w:t>
            </w:r>
          </w:p>
        </w:tc>
        <w:tc>
          <w:tcPr>
            <w:tcW w:w="736" w:type="pct"/>
            <w:tcBorders>
              <w:top w:val="single" w:sz="12" w:space="0" w:color="auto"/>
            </w:tcBorders>
            <w:hideMark/>
          </w:tcPr>
          <w:p w14:paraId="3BC215C0"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Work environment.</w:t>
            </w:r>
          </w:p>
        </w:tc>
        <w:tc>
          <w:tcPr>
            <w:tcW w:w="368" w:type="pct"/>
            <w:tcBorders>
              <w:top w:val="single" w:sz="12" w:space="0" w:color="auto"/>
            </w:tcBorders>
            <w:hideMark/>
          </w:tcPr>
          <w:p w14:paraId="1FC9496F"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4</w:t>
            </w:r>
          </w:p>
        </w:tc>
        <w:tc>
          <w:tcPr>
            <w:tcW w:w="368" w:type="pct"/>
            <w:tcBorders>
              <w:top w:val="single" w:sz="12" w:space="0" w:color="auto"/>
            </w:tcBorders>
            <w:hideMark/>
          </w:tcPr>
          <w:p w14:paraId="0812E345"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4</w:t>
            </w:r>
          </w:p>
        </w:tc>
        <w:tc>
          <w:tcPr>
            <w:tcW w:w="427" w:type="pct"/>
            <w:tcBorders>
              <w:top w:val="single" w:sz="12" w:space="0" w:color="auto"/>
            </w:tcBorders>
            <w:shd w:val="clear" w:color="auto" w:fill="FF0000"/>
            <w:hideMark/>
          </w:tcPr>
          <w:p w14:paraId="57A58D88"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Red</w:t>
            </w:r>
          </w:p>
        </w:tc>
      </w:tr>
      <w:tr w:rsidR="005C1832" w:rsidRPr="00037428" w14:paraId="3B8325E3" w14:textId="77777777" w:rsidTr="004C39E2">
        <w:tc>
          <w:tcPr>
            <w:cnfStyle w:val="001000000000" w:firstRow="0" w:lastRow="0" w:firstColumn="1" w:lastColumn="0" w:oddVBand="0" w:evenVBand="0" w:oddHBand="0" w:evenHBand="0" w:firstRowFirstColumn="0" w:firstRowLastColumn="0" w:lastRowFirstColumn="0" w:lastRowLastColumn="0"/>
            <w:tcW w:w="1388" w:type="pct"/>
            <w:hideMark/>
          </w:tcPr>
          <w:p w14:paraId="21221085" w14:textId="36030C78" w:rsidR="00037428" w:rsidRPr="00037428" w:rsidRDefault="00037428" w:rsidP="00BE0788">
            <w:pPr>
              <w:spacing w:before="120"/>
              <w:rPr>
                <w:b w:val="0"/>
                <w:bCs w:val="0"/>
                <w:sz w:val="20"/>
                <w:szCs w:val="20"/>
                <w:lang w:val="en-DK"/>
              </w:rPr>
            </w:pPr>
            <w:r w:rsidRPr="00037428">
              <w:rPr>
                <w:b w:val="0"/>
                <w:bCs w:val="0"/>
                <w:sz w:val="20"/>
                <w:szCs w:val="20"/>
                <w:lang w:val="en-DK"/>
              </w:rPr>
              <w:t>2</w:t>
            </w:r>
            <w:r w:rsidR="008A5E41" w:rsidRPr="007D52F6">
              <w:rPr>
                <w:b w:val="0"/>
                <w:bCs w:val="0"/>
                <w:sz w:val="20"/>
                <w:szCs w:val="20"/>
                <w:lang w:val="en-US"/>
              </w:rPr>
              <w:t xml:space="preserve"> </w:t>
            </w:r>
            <w:r w:rsidRPr="00037428">
              <w:rPr>
                <w:b w:val="0"/>
                <w:bCs w:val="0"/>
                <w:sz w:val="20"/>
                <w:szCs w:val="20"/>
                <w:lang w:val="en-DK"/>
              </w:rPr>
              <w:t>Cause: Lack of communication with instrument team</w:t>
            </w:r>
          </w:p>
          <w:p w14:paraId="32E07BC2" w14:textId="77777777" w:rsidR="00037428" w:rsidRPr="00037428" w:rsidRDefault="00037428" w:rsidP="00BE0788">
            <w:pPr>
              <w:spacing w:before="120"/>
              <w:rPr>
                <w:b w:val="0"/>
                <w:bCs w:val="0"/>
                <w:sz w:val="20"/>
                <w:szCs w:val="20"/>
                <w:lang w:val="en-DK"/>
              </w:rPr>
            </w:pPr>
            <w:r w:rsidRPr="00037428">
              <w:rPr>
                <w:b w:val="0"/>
                <w:bCs w:val="0"/>
                <w:sz w:val="20"/>
                <w:szCs w:val="20"/>
                <w:lang w:val="en-DK"/>
              </w:rPr>
              <w:t>Event: data processing pipeline fails to meet requirements.</w:t>
            </w:r>
          </w:p>
          <w:p w14:paraId="68F89937" w14:textId="77777777" w:rsidR="00037428" w:rsidRPr="00037428" w:rsidRDefault="00037428" w:rsidP="00BE0788">
            <w:pPr>
              <w:spacing w:before="120"/>
              <w:rPr>
                <w:b w:val="0"/>
                <w:bCs w:val="0"/>
                <w:sz w:val="20"/>
                <w:szCs w:val="20"/>
                <w:lang w:val="en-DK"/>
              </w:rPr>
            </w:pPr>
            <w:r w:rsidRPr="00037428">
              <w:rPr>
                <w:b w:val="0"/>
                <w:bCs w:val="0"/>
                <w:sz w:val="20"/>
                <w:szCs w:val="20"/>
                <w:lang w:val="en-DK"/>
              </w:rPr>
              <w:t>Consequence: Degraded user experience and poor/no scientific output. Bad reputation. </w:t>
            </w:r>
          </w:p>
        </w:tc>
        <w:tc>
          <w:tcPr>
            <w:tcW w:w="572" w:type="pct"/>
            <w:hideMark/>
          </w:tcPr>
          <w:p w14:paraId="241AC7B9"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Thomas Holm Rod</w:t>
            </w:r>
          </w:p>
        </w:tc>
        <w:tc>
          <w:tcPr>
            <w:tcW w:w="356" w:type="pct"/>
            <w:hideMark/>
          </w:tcPr>
          <w:p w14:paraId="326CB789"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3</w:t>
            </w:r>
          </w:p>
        </w:tc>
        <w:tc>
          <w:tcPr>
            <w:tcW w:w="381" w:type="pct"/>
            <w:hideMark/>
          </w:tcPr>
          <w:p w14:paraId="0FC9C682"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4</w:t>
            </w:r>
          </w:p>
        </w:tc>
        <w:tc>
          <w:tcPr>
            <w:tcW w:w="406" w:type="pct"/>
            <w:shd w:val="clear" w:color="auto" w:fill="FFFF00"/>
            <w:hideMark/>
          </w:tcPr>
          <w:p w14:paraId="4AD1247F"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Yellow</w:t>
            </w:r>
          </w:p>
        </w:tc>
        <w:tc>
          <w:tcPr>
            <w:tcW w:w="736" w:type="pct"/>
            <w:hideMark/>
          </w:tcPr>
          <w:p w14:paraId="5471E99D"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IDS attendance at instrument project meetings. Instrument scientist and IDS cooperation. </w:t>
            </w:r>
          </w:p>
          <w:p w14:paraId="311BFED5"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Organise regular meetings.</w:t>
            </w:r>
          </w:p>
        </w:tc>
        <w:tc>
          <w:tcPr>
            <w:tcW w:w="368" w:type="pct"/>
            <w:hideMark/>
          </w:tcPr>
          <w:p w14:paraId="1A0C0035"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2</w:t>
            </w:r>
          </w:p>
        </w:tc>
        <w:tc>
          <w:tcPr>
            <w:tcW w:w="368" w:type="pct"/>
            <w:hideMark/>
          </w:tcPr>
          <w:p w14:paraId="5970A806"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3</w:t>
            </w:r>
          </w:p>
        </w:tc>
        <w:tc>
          <w:tcPr>
            <w:tcW w:w="427" w:type="pct"/>
            <w:shd w:val="clear" w:color="auto" w:fill="00B050"/>
            <w:hideMark/>
          </w:tcPr>
          <w:p w14:paraId="51EAE5EA"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Green</w:t>
            </w:r>
          </w:p>
        </w:tc>
      </w:tr>
      <w:tr w:rsidR="005C1832" w:rsidRPr="00037428" w14:paraId="60A7193F" w14:textId="77777777" w:rsidTr="004C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pct"/>
            <w:hideMark/>
          </w:tcPr>
          <w:p w14:paraId="3151542D" w14:textId="2E0226B8" w:rsidR="00037428" w:rsidRPr="00037428" w:rsidRDefault="00037428" w:rsidP="00BE0788">
            <w:pPr>
              <w:spacing w:before="120"/>
              <w:rPr>
                <w:b w:val="0"/>
                <w:bCs w:val="0"/>
                <w:sz w:val="20"/>
                <w:szCs w:val="20"/>
                <w:lang w:val="en-DK"/>
              </w:rPr>
            </w:pPr>
            <w:r w:rsidRPr="00037428">
              <w:rPr>
                <w:b w:val="0"/>
                <w:bCs w:val="0"/>
                <w:sz w:val="20"/>
                <w:szCs w:val="20"/>
                <w:lang w:val="en-DK"/>
              </w:rPr>
              <w:t>3</w:t>
            </w:r>
            <w:r w:rsidR="008A5E41" w:rsidRPr="007D52F6">
              <w:rPr>
                <w:b w:val="0"/>
                <w:bCs w:val="0"/>
                <w:sz w:val="20"/>
                <w:szCs w:val="20"/>
                <w:lang w:val="en-US"/>
              </w:rPr>
              <w:t xml:space="preserve"> </w:t>
            </w:r>
            <w:r w:rsidRPr="00037428">
              <w:rPr>
                <w:b w:val="0"/>
                <w:bCs w:val="0"/>
                <w:sz w:val="20"/>
                <w:szCs w:val="20"/>
                <w:lang w:val="en-DK"/>
              </w:rPr>
              <w:t>Cause: Insufficient resources. </w:t>
            </w:r>
          </w:p>
          <w:p w14:paraId="18170C9B" w14:textId="77777777" w:rsidR="00037428" w:rsidRPr="00037428" w:rsidRDefault="00037428" w:rsidP="00BE0788">
            <w:pPr>
              <w:spacing w:before="120"/>
              <w:rPr>
                <w:b w:val="0"/>
                <w:bCs w:val="0"/>
                <w:sz w:val="20"/>
                <w:szCs w:val="20"/>
                <w:lang w:val="en-DK"/>
              </w:rPr>
            </w:pPr>
            <w:r w:rsidRPr="00037428">
              <w:rPr>
                <w:b w:val="0"/>
                <w:bCs w:val="0"/>
                <w:sz w:val="20"/>
                <w:szCs w:val="20"/>
                <w:lang w:val="en-DK"/>
              </w:rPr>
              <w:t>Event: Lack of quality analysis software.</w:t>
            </w:r>
          </w:p>
          <w:p w14:paraId="474B4A02" w14:textId="77777777" w:rsidR="00037428" w:rsidRPr="00037428" w:rsidRDefault="00037428" w:rsidP="00BE0788">
            <w:pPr>
              <w:spacing w:before="120"/>
              <w:rPr>
                <w:b w:val="0"/>
                <w:bCs w:val="0"/>
                <w:sz w:val="20"/>
                <w:szCs w:val="20"/>
                <w:lang w:val="en-DK"/>
              </w:rPr>
            </w:pPr>
            <w:r w:rsidRPr="00037428">
              <w:rPr>
                <w:b w:val="0"/>
                <w:bCs w:val="0"/>
                <w:sz w:val="20"/>
                <w:szCs w:val="20"/>
                <w:lang w:val="en-DK"/>
              </w:rPr>
              <w:t>Consequence: Degraded user experience and poor/no scientific output. Bad reputation.</w:t>
            </w:r>
          </w:p>
        </w:tc>
        <w:tc>
          <w:tcPr>
            <w:tcW w:w="572" w:type="pct"/>
            <w:hideMark/>
          </w:tcPr>
          <w:p w14:paraId="2E63154E"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Thomas Holm Rod</w:t>
            </w:r>
          </w:p>
        </w:tc>
        <w:tc>
          <w:tcPr>
            <w:tcW w:w="356" w:type="pct"/>
            <w:hideMark/>
          </w:tcPr>
          <w:p w14:paraId="2A351E5D"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2</w:t>
            </w:r>
          </w:p>
        </w:tc>
        <w:tc>
          <w:tcPr>
            <w:tcW w:w="381" w:type="pct"/>
            <w:hideMark/>
          </w:tcPr>
          <w:p w14:paraId="52DAA522"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3</w:t>
            </w:r>
          </w:p>
        </w:tc>
        <w:tc>
          <w:tcPr>
            <w:tcW w:w="406" w:type="pct"/>
            <w:shd w:val="clear" w:color="auto" w:fill="00B050"/>
            <w:hideMark/>
          </w:tcPr>
          <w:p w14:paraId="28FDF0E7"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Green</w:t>
            </w:r>
          </w:p>
        </w:tc>
        <w:tc>
          <w:tcPr>
            <w:tcW w:w="736" w:type="pct"/>
            <w:hideMark/>
          </w:tcPr>
          <w:p w14:paraId="310FA8CF"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68" w:type="pct"/>
            <w:hideMark/>
          </w:tcPr>
          <w:p w14:paraId="40CBCD57"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2</w:t>
            </w:r>
          </w:p>
        </w:tc>
        <w:tc>
          <w:tcPr>
            <w:tcW w:w="368" w:type="pct"/>
            <w:hideMark/>
          </w:tcPr>
          <w:p w14:paraId="659148A9"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3</w:t>
            </w:r>
          </w:p>
        </w:tc>
        <w:tc>
          <w:tcPr>
            <w:tcW w:w="427" w:type="pct"/>
            <w:shd w:val="clear" w:color="auto" w:fill="00B050"/>
            <w:hideMark/>
          </w:tcPr>
          <w:p w14:paraId="119D753B"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Green</w:t>
            </w:r>
          </w:p>
        </w:tc>
      </w:tr>
      <w:tr w:rsidR="005C1832" w:rsidRPr="00037428" w14:paraId="184777BD" w14:textId="77777777" w:rsidTr="004C39E2">
        <w:tc>
          <w:tcPr>
            <w:cnfStyle w:val="001000000000" w:firstRow="0" w:lastRow="0" w:firstColumn="1" w:lastColumn="0" w:oddVBand="0" w:evenVBand="0" w:oddHBand="0" w:evenHBand="0" w:firstRowFirstColumn="0" w:firstRowLastColumn="0" w:lastRowFirstColumn="0" w:lastRowLastColumn="0"/>
            <w:tcW w:w="1388" w:type="pct"/>
            <w:hideMark/>
          </w:tcPr>
          <w:p w14:paraId="0580644D" w14:textId="2394337E" w:rsidR="00037428" w:rsidRPr="00037428" w:rsidRDefault="00037428" w:rsidP="00BE0788">
            <w:pPr>
              <w:spacing w:before="120"/>
              <w:rPr>
                <w:b w:val="0"/>
                <w:bCs w:val="0"/>
                <w:sz w:val="20"/>
                <w:szCs w:val="20"/>
                <w:lang w:val="en-DK"/>
              </w:rPr>
            </w:pPr>
            <w:r w:rsidRPr="00037428">
              <w:rPr>
                <w:b w:val="0"/>
                <w:bCs w:val="0"/>
                <w:sz w:val="20"/>
                <w:szCs w:val="20"/>
                <w:lang w:val="en-DK"/>
              </w:rPr>
              <w:t>4</w:t>
            </w:r>
            <w:r w:rsidR="008A5E41" w:rsidRPr="007D52F6">
              <w:rPr>
                <w:b w:val="0"/>
                <w:bCs w:val="0"/>
                <w:sz w:val="20"/>
                <w:szCs w:val="20"/>
                <w:lang w:val="en-US"/>
              </w:rPr>
              <w:t xml:space="preserve"> </w:t>
            </w:r>
            <w:r w:rsidRPr="00037428">
              <w:rPr>
                <w:b w:val="0"/>
                <w:bCs w:val="0"/>
                <w:sz w:val="20"/>
                <w:szCs w:val="20"/>
                <w:lang w:val="en-DK"/>
              </w:rPr>
              <w:t>Cause: Support for critical software stops</w:t>
            </w:r>
          </w:p>
          <w:p w14:paraId="29948C5B" w14:textId="77777777" w:rsidR="00037428" w:rsidRPr="00037428" w:rsidRDefault="00037428" w:rsidP="00BE0788">
            <w:pPr>
              <w:spacing w:before="120"/>
              <w:rPr>
                <w:b w:val="0"/>
                <w:bCs w:val="0"/>
                <w:sz w:val="20"/>
                <w:szCs w:val="20"/>
                <w:lang w:val="en-DK"/>
              </w:rPr>
            </w:pPr>
            <w:r w:rsidRPr="00037428">
              <w:rPr>
                <w:b w:val="0"/>
                <w:bCs w:val="0"/>
                <w:sz w:val="20"/>
                <w:szCs w:val="20"/>
                <w:lang w:val="en-DK"/>
              </w:rPr>
              <w:t>Event: Lack of required analysis software.</w:t>
            </w:r>
          </w:p>
          <w:p w14:paraId="42D9433E" w14:textId="77777777" w:rsidR="00037428" w:rsidRPr="00037428" w:rsidRDefault="00037428" w:rsidP="00BE0788">
            <w:pPr>
              <w:spacing w:before="120"/>
              <w:rPr>
                <w:b w:val="0"/>
                <w:bCs w:val="0"/>
                <w:sz w:val="20"/>
                <w:szCs w:val="20"/>
                <w:lang w:val="en-DK"/>
              </w:rPr>
            </w:pPr>
            <w:r w:rsidRPr="00037428">
              <w:rPr>
                <w:b w:val="0"/>
                <w:bCs w:val="0"/>
                <w:sz w:val="20"/>
                <w:szCs w:val="20"/>
                <w:lang w:val="en-DK"/>
              </w:rPr>
              <w:t>Consequence: Degraded user experience and poor/no scientific output. Bad reputation.</w:t>
            </w:r>
          </w:p>
        </w:tc>
        <w:tc>
          <w:tcPr>
            <w:tcW w:w="572" w:type="pct"/>
            <w:hideMark/>
          </w:tcPr>
          <w:p w14:paraId="23F5869B"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Thomas Holm Rod</w:t>
            </w:r>
          </w:p>
        </w:tc>
        <w:tc>
          <w:tcPr>
            <w:tcW w:w="356" w:type="pct"/>
            <w:hideMark/>
          </w:tcPr>
          <w:p w14:paraId="1D399D10"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4</w:t>
            </w:r>
          </w:p>
        </w:tc>
        <w:tc>
          <w:tcPr>
            <w:tcW w:w="381" w:type="pct"/>
            <w:hideMark/>
          </w:tcPr>
          <w:p w14:paraId="464B1D7E"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2</w:t>
            </w:r>
          </w:p>
        </w:tc>
        <w:tc>
          <w:tcPr>
            <w:tcW w:w="406" w:type="pct"/>
            <w:shd w:val="clear" w:color="auto" w:fill="FFFF00"/>
            <w:hideMark/>
          </w:tcPr>
          <w:p w14:paraId="4AB74AD5"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Yellow</w:t>
            </w:r>
          </w:p>
        </w:tc>
        <w:tc>
          <w:tcPr>
            <w:tcW w:w="736" w:type="pct"/>
            <w:hideMark/>
          </w:tcPr>
          <w:p w14:paraId="74BEA1F8"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Collaboration and agreements with stakeholders.</w:t>
            </w:r>
          </w:p>
        </w:tc>
        <w:tc>
          <w:tcPr>
            <w:tcW w:w="368" w:type="pct"/>
            <w:hideMark/>
          </w:tcPr>
          <w:p w14:paraId="5058AA11"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4</w:t>
            </w:r>
          </w:p>
        </w:tc>
        <w:tc>
          <w:tcPr>
            <w:tcW w:w="368" w:type="pct"/>
            <w:hideMark/>
          </w:tcPr>
          <w:p w14:paraId="74813B7E"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1</w:t>
            </w:r>
          </w:p>
        </w:tc>
        <w:tc>
          <w:tcPr>
            <w:tcW w:w="427" w:type="pct"/>
            <w:shd w:val="clear" w:color="auto" w:fill="00B050"/>
            <w:hideMark/>
          </w:tcPr>
          <w:p w14:paraId="1CD45181"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Green</w:t>
            </w:r>
          </w:p>
        </w:tc>
      </w:tr>
      <w:tr w:rsidR="005C1832" w:rsidRPr="00037428" w14:paraId="3A5FEAD0" w14:textId="77777777" w:rsidTr="004C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pct"/>
            <w:hideMark/>
          </w:tcPr>
          <w:p w14:paraId="08C95824" w14:textId="078829AA" w:rsidR="00037428" w:rsidRPr="00037428" w:rsidRDefault="00037428" w:rsidP="00BE0788">
            <w:pPr>
              <w:spacing w:before="120"/>
              <w:rPr>
                <w:b w:val="0"/>
                <w:bCs w:val="0"/>
                <w:sz w:val="20"/>
                <w:szCs w:val="20"/>
                <w:lang w:val="en-DK"/>
              </w:rPr>
            </w:pPr>
            <w:r w:rsidRPr="00037428">
              <w:rPr>
                <w:b w:val="0"/>
                <w:bCs w:val="0"/>
                <w:sz w:val="20"/>
                <w:szCs w:val="20"/>
                <w:lang w:val="en-DK"/>
              </w:rPr>
              <w:t>5</w:t>
            </w:r>
            <w:r w:rsidR="008A5E41" w:rsidRPr="007D52F6">
              <w:rPr>
                <w:b w:val="0"/>
                <w:bCs w:val="0"/>
                <w:sz w:val="20"/>
                <w:szCs w:val="20"/>
                <w:lang w:val="en-US"/>
              </w:rPr>
              <w:t xml:space="preserve"> </w:t>
            </w:r>
            <w:r w:rsidRPr="00037428">
              <w:rPr>
                <w:b w:val="0"/>
                <w:bCs w:val="0"/>
                <w:sz w:val="20"/>
                <w:szCs w:val="20"/>
                <w:lang w:val="en-DK"/>
              </w:rPr>
              <w:t>Cause: Inadequate version management of the software stack.</w:t>
            </w:r>
          </w:p>
          <w:p w14:paraId="2F4725AF" w14:textId="77777777" w:rsidR="00037428" w:rsidRPr="00037428" w:rsidRDefault="00037428" w:rsidP="00BE0788">
            <w:pPr>
              <w:spacing w:before="120"/>
              <w:rPr>
                <w:b w:val="0"/>
                <w:bCs w:val="0"/>
                <w:sz w:val="20"/>
                <w:szCs w:val="20"/>
                <w:lang w:val="en-DK"/>
              </w:rPr>
            </w:pPr>
            <w:r w:rsidRPr="00037428">
              <w:rPr>
                <w:b w:val="0"/>
                <w:bCs w:val="0"/>
                <w:sz w:val="20"/>
                <w:szCs w:val="20"/>
                <w:lang w:val="en-DK"/>
              </w:rPr>
              <w:t>Event: Non reproducible data analysis </w:t>
            </w:r>
          </w:p>
          <w:p w14:paraId="577D84C9" w14:textId="77777777" w:rsidR="00037428" w:rsidRPr="00037428" w:rsidRDefault="00037428" w:rsidP="00BE0788">
            <w:pPr>
              <w:spacing w:before="120"/>
              <w:rPr>
                <w:b w:val="0"/>
                <w:bCs w:val="0"/>
                <w:sz w:val="20"/>
                <w:szCs w:val="20"/>
                <w:lang w:val="en-DK"/>
              </w:rPr>
            </w:pPr>
            <w:r w:rsidRPr="00037428">
              <w:rPr>
                <w:b w:val="0"/>
                <w:bCs w:val="0"/>
                <w:sz w:val="20"/>
                <w:szCs w:val="20"/>
                <w:lang w:val="en-DK"/>
              </w:rPr>
              <w:t>Consequence: Error in data processing leading to incorrect scientific results.</w:t>
            </w:r>
          </w:p>
        </w:tc>
        <w:tc>
          <w:tcPr>
            <w:tcW w:w="572" w:type="pct"/>
            <w:hideMark/>
          </w:tcPr>
          <w:p w14:paraId="055C0789"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Thomas Holm Rod /Robert Connatser</w:t>
            </w:r>
          </w:p>
        </w:tc>
        <w:tc>
          <w:tcPr>
            <w:tcW w:w="356" w:type="pct"/>
            <w:hideMark/>
          </w:tcPr>
          <w:p w14:paraId="3699D78E"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1</w:t>
            </w:r>
          </w:p>
        </w:tc>
        <w:tc>
          <w:tcPr>
            <w:tcW w:w="381" w:type="pct"/>
            <w:hideMark/>
          </w:tcPr>
          <w:p w14:paraId="46EF32AF"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3</w:t>
            </w:r>
          </w:p>
        </w:tc>
        <w:tc>
          <w:tcPr>
            <w:tcW w:w="406" w:type="pct"/>
            <w:shd w:val="clear" w:color="auto" w:fill="00B050"/>
            <w:hideMark/>
          </w:tcPr>
          <w:p w14:paraId="61784415"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Green</w:t>
            </w:r>
          </w:p>
        </w:tc>
        <w:tc>
          <w:tcPr>
            <w:tcW w:w="736" w:type="pct"/>
            <w:hideMark/>
          </w:tcPr>
          <w:p w14:paraId="5DD8B1AB"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68" w:type="pct"/>
            <w:hideMark/>
          </w:tcPr>
          <w:p w14:paraId="5D24D75E"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1</w:t>
            </w:r>
          </w:p>
        </w:tc>
        <w:tc>
          <w:tcPr>
            <w:tcW w:w="368" w:type="pct"/>
            <w:hideMark/>
          </w:tcPr>
          <w:p w14:paraId="696720B7"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3</w:t>
            </w:r>
          </w:p>
        </w:tc>
        <w:tc>
          <w:tcPr>
            <w:tcW w:w="427" w:type="pct"/>
            <w:shd w:val="clear" w:color="auto" w:fill="00B050"/>
            <w:hideMark/>
          </w:tcPr>
          <w:p w14:paraId="345EF814"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Green</w:t>
            </w:r>
          </w:p>
        </w:tc>
      </w:tr>
      <w:tr w:rsidR="005C1832" w:rsidRPr="00037428" w14:paraId="53D01D49" w14:textId="77777777" w:rsidTr="004C39E2">
        <w:tc>
          <w:tcPr>
            <w:cnfStyle w:val="001000000000" w:firstRow="0" w:lastRow="0" w:firstColumn="1" w:lastColumn="0" w:oddVBand="0" w:evenVBand="0" w:oddHBand="0" w:evenHBand="0" w:firstRowFirstColumn="0" w:firstRowLastColumn="0" w:lastRowFirstColumn="0" w:lastRowLastColumn="0"/>
            <w:tcW w:w="1388" w:type="pct"/>
            <w:hideMark/>
          </w:tcPr>
          <w:p w14:paraId="0CBFF559" w14:textId="0DB31DC7" w:rsidR="00037428" w:rsidRPr="00037428" w:rsidRDefault="00037428" w:rsidP="00BE0788">
            <w:pPr>
              <w:spacing w:before="120"/>
              <w:rPr>
                <w:b w:val="0"/>
                <w:bCs w:val="0"/>
                <w:sz w:val="20"/>
                <w:szCs w:val="20"/>
                <w:lang w:val="en-DK"/>
              </w:rPr>
            </w:pPr>
            <w:r w:rsidRPr="00037428">
              <w:rPr>
                <w:b w:val="0"/>
                <w:bCs w:val="0"/>
                <w:sz w:val="20"/>
                <w:szCs w:val="20"/>
                <w:lang w:val="en-DK"/>
              </w:rPr>
              <w:lastRenderedPageBreak/>
              <w:t>6</w:t>
            </w:r>
            <w:r w:rsidR="008A5E41" w:rsidRPr="007D52F6">
              <w:rPr>
                <w:b w:val="0"/>
                <w:bCs w:val="0"/>
                <w:sz w:val="20"/>
                <w:szCs w:val="20"/>
                <w:lang w:val="en-US"/>
              </w:rPr>
              <w:t xml:space="preserve"> </w:t>
            </w:r>
            <w:r w:rsidRPr="00037428">
              <w:rPr>
                <w:b w:val="0"/>
                <w:bCs w:val="0"/>
                <w:sz w:val="20"/>
                <w:szCs w:val="20"/>
                <w:lang w:val="en-DK"/>
              </w:rPr>
              <w:t>Cause: Unexpected instrument and source performance. </w:t>
            </w:r>
          </w:p>
          <w:p w14:paraId="3B340B42" w14:textId="77777777" w:rsidR="00037428" w:rsidRPr="00037428" w:rsidRDefault="00037428" w:rsidP="00BE0788">
            <w:pPr>
              <w:spacing w:before="120"/>
              <w:rPr>
                <w:b w:val="0"/>
                <w:bCs w:val="0"/>
                <w:sz w:val="20"/>
                <w:szCs w:val="20"/>
                <w:lang w:val="en-DK"/>
              </w:rPr>
            </w:pPr>
            <w:r w:rsidRPr="00037428">
              <w:rPr>
                <w:b w:val="0"/>
                <w:bCs w:val="0"/>
                <w:sz w:val="20"/>
                <w:szCs w:val="20"/>
                <w:lang w:val="en-DK"/>
              </w:rPr>
              <w:t>Event: Not understanding data. Data processing showing unexpected results.</w:t>
            </w:r>
          </w:p>
          <w:p w14:paraId="56A0B818" w14:textId="77777777" w:rsidR="00037428" w:rsidRPr="00037428" w:rsidRDefault="00037428" w:rsidP="00BE0788">
            <w:pPr>
              <w:spacing w:before="120"/>
              <w:rPr>
                <w:b w:val="0"/>
                <w:bCs w:val="0"/>
                <w:sz w:val="20"/>
                <w:szCs w:val="20"/>
                <w:lang w:val="en-DK"/>
              </w:rPr>
            </w:pPr>
            <w:r w:rsidRPr="00037428">
              <w:rPr>
                <w:b w:val="0"/>
                <w:bCs w:val="0"/>
                <w:sz w:val="20"/>
                <w:szCs w:val="20"/>
                <w:lang w:val="en-DK"/>
              </w:rPr>
              <w:t>Consequence: Delays in hot commissioning and start of user programme.</w:t>
            </w:r>
          </w:p>
        </w:tc>
        <w:tc>
          <w:tcPr>
            <w:tcW w:w="572" w:type="pct"/>
            <w:hideMark/>
          </w:tcPr>
          <w:p w14:paraId="6EC357BE"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Andrew Jackson</w:t>
            </w:r>
          </w:p>
        </w:tc>
        <w:tc>
          <w:tcPr>
            <w:tcW w:w="356" w:type="pct"/>
            <w:hideMark/>
          </w:tcPr>
          <w:p w14:paraId="570A0ADC"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4</w:t>
            </w:r>
          </w:p>
        </w:tc>
        <w:tc>
          <w:tcPr>
            <w:tcW w:w="381" w:type="pct"/>
            <w:hideMark/>
          </w:tcPr>
          <w:p w14:paraId="374F770F"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3</w:t>
            </w:r>
          </w:p>
        </w:tc>
        <w:tc>
          <w:tcPr>
            <w:tcW w:w="406" w:type="pct"/>
            <w:shd w:val="clear" w:color="auto" w:fill="FFFF00"/>
            <w:hideMark/>
          </w:tcPr>
          <w:p w14:paraId="7E974BD1"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Yellow</w:t>
            </w:r>
          </w:p>
        </w:tc>
        <w:tc>
          <w:tcPr>
            <w:tcW w:w="736" w:type="pct"/>
            <w:hideMark/>
          </w:tcPr>
          <w:p w14:paraId="0D449B2C"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Agreements with target and accelerator on source caracteristics. Performance and integration testing. </w:t>
            </w:r>
          </w:p>
        </w:tc>
        <w:tc>
          <w:tcPr>
            <w:tcW w:w="368" w:type="pct"/>
            <w:hideMark/>
          </w:tcPr>
          <w:p w14:paraId="1C019F68"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4</w:t>
            </w:r>
          </w:p>
        </w:tc>
        <w:tc>
          <w:tcPr>
            <w:tcW w:w="368" w:type="pct"/>
            <w:hideMark/>
          </w:tcPr>
          <w:p w14:paraId="054D2A02"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1</w:t>
            </w:r>
          </w:p>
        </w:tc>
        <w:tc>
          <w:tcPr>
            <w:tcW w:w="427" w:type="pct"/>
            <w:shd w:val="clear" w:color="auto" w:fill="00B050"/>
            <w:hideMark/>
          </w:tcPr>
          <w:p w14:paraId="7C513E4D"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Green</w:t>
            </w:r>
          </w:p>
        </w:tc>
      </w:tr>
      <w:tr w:rsidR="005C1832" w:rsidRPr="00037428" w14:paraId="40609283" w14:textId="77777777" w:rsidTr="004C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pct"/>
            <w:hideMark/>
          </w:tcPr>
          <w:p w14:paraId="72006989" w14:textId="2B8A058E" w:rsidR="00037428" w:rsidRPr="00037428" w:rsidRDefault="00037428" w:rsidP="00BE0788">
            <w:pPr>
              <w:spacing w:before="120"/>
              <w:rPr>
                <w:b w:val="0"/>
                <w:bCs w:val="0"/>
                <w:sz w:val="20"/>
                <w:szCs w:val="20"/>
                <w:lang w:val="en-DK"/>
              </w:rPr>
            </w:pPr>
            <w:r w:rsidRPr="00037428">
              <w:rPr>
                <w:b w:val="0"/>
                <w:bCs w:val="0"/>
                <w:sz w:val="20"/>
                <w:szCs w:val="20"/>
                <w:lang w:val="en-DK"/>
              </w:rPr>
              <w:t>7</w:t>
            </w:r>
            <w:r w:rsidR="008A5E41" w:rsidRPr="007D52F6">
              <w:rPr>
                <w:b w:val="0"/>
                <w:bCs w:val="0"/>
                <w:sz w:val="20"/>
                <w:szCs w:val="20"/>
                <w:lang w:val="en-US"/>
              </w:rPr>
              <w:t xml:space="preserve"> </w:t>
            </w:r>
            <w:r w:rsidRPr="00037428">
              <w:rPr>
                <w:b w:val="0"/>
                <w:bCs w:val="0"/>
                <w:sz w:val="20"/>
                <w:szCs w:val="20"/>
                <w:lang w:val="en-DK"/>
              </w:rPr>
              <w:t>Cause: Inadequate communication of changes to compute requirements.</w:t>
            </w:r>
          </w:p>
          <w:p w14:paraId="14DD9BD1" w14:textId="77777777" w:rsidR="00037428" w:rsidRPr="00037428" w:rsidRDefault="00037428" w:rsidP="00BE0788">
            <w:pPr>
              <w:spacing w:before="120"/>
              <w:rPr>
                <w:b w:val="0"/>
                <w:bCs w:val="0"/>
                <w:sz w:val="20"/>
                <w:szCs w:val="20"/>
                <w:lang w:val="en-DK"/>
              </w:rPr>
            </w:pPr>
            <w:r w:rsidRPr="00037428">
              <w:rPr>
                <w:b w:val="0"/>
                <w:bCs w:val="0"/>
                <w:sz w:val="20"/>
                <w:szCs w:val="20"/>
                <w:lang w:val="en-DK"/>
              </w:rPr>
              <w:t>Event: Insufficient compute resources for proper data management.</w:t>
            </w:r>
          </w:p>
          <w:p w14:paraId="14AF5BE6" w14:textId="77777777" w:rsidR="00037428" w:rsidRPr="00037428" w:rsidRDefault="00037428" w:rsidP="00BE0788">
            <w:pPr>
              <w:spacing w:before="120"/>
              <w:rPr>
                <w:b w:val="0"/>
                <w:bCs w:val="0"/>
                <w:sz w:val="20"/>
                <w:szCs w:val="20"/>
                <w:lang w:val="en-DK"/>
              </w:rPr>
            </w:pPr>
            <w:r w:rsidRPr="00037428">
              <w:rPr>
                <w:b w:val="0"/>
                <w:bCs w:val="0"/>
                <w:sz w:val="20"/>
                <w:szCs w:val="20"/>
                <w:lang w:val="en-DK"/>
              </w:rPr>
              <w:t>Consequence: Degraded user experience and poor/no scientific output. Bad reputation.</w:t>
            </w:r>
          </w:p>
        </w:tc>
        <w:tc>
          <w:tcPr>
            <w:tcW w:w="572" w:type="pct"/>
            <w:hideMark/>
          </w:tcPr>
          <w:p w14:paraId="26653829"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Thomas Holm Rod</w:t>
            </w:r>
          </w:p>
        </w:tc>
        <w:tc>
          <w:tcPr>
            <w:tcW w:w="356" w:type="pct"/>
            <w:hideMark/>
          </w:tcPr>
          <w:p w14:paraId="142839D0"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3</w:t>
            </w:r>
          </w:p>
        </w:tc>
        <w:tc>
          <w:tcPr>
            <w:tcW w:w="381" w:type="pct"/>
            <w:hideMark/>
          </w:tcPr>
          <w:p w14:paraId="663EADE3"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2</w:t>
            </w:r>
          </w:p>
        </w:tc>
        <w:tc>
          <w:tcPr>
            <w:tcW w:w="406" w:type="pct"/>
            <w:shd w:val="clear" w:color="auto" w:fill="00B050"/>
            <w:hideMark/>
          </w:tcPr>
          <w:p w14:paraId="0DA1C8B1"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Green</w:t>
            </w:r>
          </w:p>
        </w:tc>
        <w:tc>
          <w:tcPr>
            <w:tcW w:w="736" w:type="pct"/>
            <w:hideMark/>
          </w:tcPr>
          <w:p w14:paraId="129CDF02"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68" w:type="pct"/>
            <w:hideMark/>
          </w:tcPr>
          <w:p w14:paraId="272405C0"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3</w:t>
            </w:r>
          </w:p>
        </w:tc>
        <w:tc>
          <w:tcPr>
            <w:tcW w:w="368" w:type="pct"/>
            <w:hideMark/>
          </w:tcPr>
          <w:p w14:paraId="2BFD6F2B"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2</w:t>
            </w:r>
          </w:p>
        </w:tc>
        <w:tc>
          <w:tcPr>
            <w:tcW w:w="427" w:type="pct"/>
            <w:shd w:val="clear" w:color="auto" w:fill="00B050"/>
            <w:hideMark/>
          </w:tcPr>
          <w:p w14:paraId="349E84FC"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Green</w:t>
            </w:r>
          </w:p>
        </w:tc>
      </w:tr>
      <w:tr w:rsidR="005C1832" w:rsidRPr="00037428" w14:paraId="2DBF7CEF" w14:textId="77777777" w:rsidTr="004C39E2">
        <w:tc>
          <w:tcPr>
            <w:cnfStyle w:val="001000000000" w:firstRow="0" w:lastRow="0" w:firstColumn="1" w:lastColumn="0" w:oddVBand="0" w:evenVBand="0" w:oddHBand="0" w:evenHBand="0" w:firstRowFirstColumn="0" w:firstRowLastColumn="0" w:lastRowFirstColumn="0" w:lastRowLastColumn="0"/>
            <w:tcW w:w="1388" w:type="pct"/>
            <w:hideMark/>
          </w:tcPr>
          <w:p w14:paraId="53E172B2" w14:textId="6903DD25" w:rsidR="00037428" w:rsidRPr="00037428" w:rsidRDefault="00037428" w:rsidP="00BE0788">
            <w:pPr>
              <w:spacing w:before="120"/>
              <w:rPr>
                <w:b w:val="0"/>
                <w:bCs w:val="0"/>
                <w:sz w:val="20"/>
                <w:szCs w:val="20"/>
                <w:lang w:val="en-DK"/>
              </w:rPr>
            </w:pPr>
            <w:r w:rsidRPr="00037428">
              <w:rPr>
                <w:b w:val="0"/>
                <w:bCs w:val="0"/>
                <w:sz w:val="20"/>
                <w:szCs w:val="20"/>
                <w:lang w:val="en-DK"/>
              </w:rPr>
              <w:t>8</w:t>
            </w:r>
            <w:r w:rsidR="008A5E41" w:rsidRPr="007D52F6">
              <w:rPr>
                <w:b w:val="0"/>
                <w:bCs w:val="0"/>
                <w:sz w:val="20"/>
                <w:szCs w:val="20"/>
                <w:lang w:val="en-US"/>
              </w:rPr>
              <w:t xml:space="preserve"> </w:t>
            </w:r>
            <w:r w:rsidRPr="00037428">
              <w:rPr>
                <w:b w:val="0"/>
                <w:bCs w:val="0"/>
                <w:sz w:val="20"/>
                <w:szCs w:val="20"/>
                <w:lang w:val="en-DK"/>
              </w:rPr>
              <w:t>Cause: Lack of IDS competences.</w:t>
            </w:r>
          </w:p>
          <w:p w14:paraId="0AF9FEF8" w14:textId="77777777" w:rsidR="00037428" w:rsidRPr="00037428" w:rsidRDefault="00037428" w:rsidP="00BE0788">
            <w:pPr>
              <w:spacing w:before="120"/>
              <w:rPr>
                <w:b w:val="0"/>
                <w:bCs w:val="0"/>
                <w:sz w:val="20"/>
                <w:szCs w:val="20"/>
                <w:lang w:val="en-DK"/>
              </w:rPr>
            </w:pPr>
            <w:r w:rsidRPr="00037428">
              <w:rPr>
                <w:b w:val="0"/>
                <w:bCs w:val="0"/>
                <w:sz w:val="20"/>
                <w:szCs w:val="20"/>
                <w:lang w:val="en-DK"/>
              </w:rPr>
              <w:t>Event: Insufficient support for instrument commissioning.</w:t>
            </w:r>
          </w:p>
          <w:p w14:paraId="33B71D94" w14:textId="77777777" w:rsidR="00037428" w:rsidRPr="00037428" w:rsidRDefault="00037428" w:rsidP="00BE0788">
            <w:pPr>
              <w:spacing w:before="120"/>
              <w:rPr>
                <w:b w:val="0"/>
                <w:bCs w:val="0"/>
                <w:sz w:val="20"/>
                <w:szCs w:val="20"/>
                <w:lang w:val="en-DK"/>
              </w:rPr>
            </w:pPr>
            <w:r w:rsidRPr="00037428">
              <w:rPr>
                <w:b w:val="0"/>
                <w:bCs w:val="0"/>
                <w:sz w:val="20"/>
                <w:szCs w:val="20"/>
                <w:lang w:val="en-DK"/>
              </w:rPr>
              <w:t>Consequence: Delay in start of user programme.</w:t>
            </w:r>
          </w:p>
        </w:tc>
        <w:tc>
          <w:tcPr>
            <w:tcW w:w="572" w:type="pct"/>
            <w:hideMark/>
          </w:tcPr>
          <w:p w14:paraId="12F6740F"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Thomas Holm Rod</w:t>
            </w:r>
          </w:p>
        </w:tc>
        <w:tc>
          <w:tcPr>
            <w:tcW w:w="356" w:type="pct"/>
            <w:hideMark/>
          </w:tcPr>
          <w:p w14:paraId="13CF2D42"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4</w:t>
            </w:r>
          </w:p>
        </w:tc>
        <w:tc>
          <w:tcPr>
            <w:tcW w:w="381" w:type="pct"/>
            <w:hideMark/>
          </w:tcPr>
          <w:p w14:paraId="0E07ED3C"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4</w:t>
            </w:r>
          </w:p>
        </w:tc>
        <w:tc>
          <w:tcPr>
            <w:tcW w:w="406" w:type="pct"/>
            <w:shd w:val="clear" w:color="auto" w:fill="FF0000"/>
            <w:hideMark/>
          </w:tcPr>
          <w:p w14:paraId="6124C95F"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Red</w:t>
            </w:r>
          </w:p>
        </w:tc>
        <w:tc>
          <w:tcPr>
            <w:tcW w:w="736" w:type="pct"/>
            <w:hideMark/>
          </w:tcPr>
          <w:p w14:paraId="5B4E32A7"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Training, hiring more people, make competence mapping.</w:t>
            </w:r>
          </w:p>
        </w:tc>
        <w:tc>
          <w:tcPr>
            <w:tcW w:w="368" w:type="pct"/>
            <w:hideMark/>
          </w:tcPr>
          <w:p w14:paraId="61FA1525"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3</w:t>
            </w:r>
          </w:p>
        </w:tc>
        <w:tc>
          <w:tcPr>
            <w:tcW w:w="368" w:type="pct"/>
            <w:hideMark/>
          </w:tcPr>
          <w:p w14:paraId="520A1C89"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3</w:t>
            </w:r>
          </w:p>
        </w:tc>
        <w:tc>
          <w:tcPr>
            <w:tcW w:w="427" w:type="pct"/>
            <w:shd w:val="clear" w:color="auto" w:fill="FFFF00"/>
            <w:hideMark/>
          </w:tcPr>
          <w:p w14:paraId="68F5836B"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Yellow</w:t>
            </w:r>
          </w:p>
        </w:tc>
      </w:tr>
      <w:tr w:rsidR="005C1832" w:rsidRPr="00037428" w14:paraId="262EE4B5" w14:textId="77777777" w:rsidTr="004C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pct"/>
            <w:hideMark/>
          </w:tcPr>
          <w:p w14:paraId="2628A73B" w14:textId="5447B5FF" w:rsidR="00037428" w:rsidRPr="00037428" w:rsidRDefault="00037428" w:rsidP="00BE0788">
            <w:pPr>
              <w:spacing w:before="120"/>
              <w:rPr>
                <w:b w:val="0"/>
                <w:bCs w:val="0"/>
                <w:sz w:val="20"/>
                <w:szCs w:val="20"/>
                <w:lang w:val="en-DK"/>
              </w:rPr>
            </w:pPr>
            <w:r w:rsidRPr="00037428">
              <w:rPr>
                <w:b w:val="0"/>
                <w:bCs w:val="0"/>
                <w:sz w:val="20"/>
                <w:szCs w:val="20"/>
                <w:lang w:val="en-DK"/>
              </w:rPr>
              <w:t>9</w:t>
            </w:r>
            <w:r w:rsidR="008A5E41" w:rsidRPr="007D52F6">
              <w:rPr>
                <w:b w:val="0"/>
                <w:bCs w:val="0"/>
                <w:sz w:val="20"/>
                <w:szCs w:val="20"/>
                <w:lang w:val="en-US"/>
              </w:rPr>
              <w:t xml:space="preserve"> </w:t>
            </w:r>
            <w:r w:rsidRPr="00037428">
              <w:rPr>
                <w:b w:val="0"/>
                <w:bCs w:val="0"/>
                <w:sz w:val="20"/>
                <w:szCs w:val="20"/>
                <w:lang w:val="en-DK"/>
              </w:rPr>
              <w:t>Cause: Lack of knowledge </w:t>
            </w:r>
          </w:p>
          <w:p w14:paraId="00A44413" w14:textId="77777777" w:rsidR="00037428" w:rsidRPr="00037428" w:rsidRDefault="00037428" w:rsidP="00BE0788">
            <w:pPr>
              <w:spacing w:before="120"/>
              <w:rPr>
                <w:b w:val="0"/>
                <w:bCs w:val="0"/>
                <w:sz w:val="20"/>
                <w:szCs w:val="20"/>
                <w:lang w:val="en-DK"/>
              </w:rPr>
            </w:pPr>
            <w:r w:rsidRPr="00037428">
              <w:rPr>
                <w:b w:val="0"/>
                <w:bCs w:val="0"/>
                <w:sz w:val="20"/>
                <w:szCs w:val="20"/>
                <w:lang w:val="en-DK"/>
              </w:rPr>
              <w:t>Event: User not asking for/accepting help</w:t>
            </w:r>
          </w:p>
          <w:p w14:paraId="38D444E0" w14:textId="77777777" w:rsidR="00037428" w:rsidRPr="00037428" w:rsidRDefault="00037428" w:rsidP="00BE0788">
            <w:pPr>
              <w:spacing w:before="120"/>
              <w:rPr>
                <w:b w:val="0"/>
                <w:bCs w:val="0"/>
                <w:sz w:val="20"/>
                <w:szCs w:val="20"/>
                <w:lang w:val="en-DK"/>
              </w:rPr>
            </w:pPr>
            <w:r w:rsidRPr="00037428">
              <w:rPr>
                <w:b w:val="0"/>
                <w:bCs w:val="0"/>
                <w:sz w:val="20"/>
                <w:szCs w:val="20"/>
                <w:lang w:val="en-DK"/>
              </w:rPr>
              <w:t>Consequence: Degraded user experience and poor/no scientific output.</w:t>
            </w:r>
          </w:p>
        </w:tc>
        <w:tc>
          <w:tcPr>
            <w:tcW w:w="572" w:type="pct"/>
            <w:hideMark/>
          </w:tcPr>
          <w:p w14:paraId="42631327"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Andrew Jackson</w:t>
            </w:r>
          </w:p>
        </w:tc>
        <w:tc>
          <w:tcPr>
            <w:tcW w:w="356" w:type="pct"/>
            <w:hideMark/>
          </w:tcPr>
          <w:p w14:paraId="6DE292EF"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2</w:t>
            </w:r>
          </w:p>
        </w:tc>
        <w:tc>
          <w:tcPr>
            <w:tcW w:w="381" w:type="pct"/>
            <w:hideMark/>
          </w:tcPr>
          <w:p w14:paraId="282BDDE0"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3</w:t>
            </w:r>
          </w:p>
        </w:tc>
        <w:tc>
          <w:tcPr>
            <w:tcW w:w="406" w:type="pct"/>
            <w:shd w:val="clear" w:color="auto" w:fill="00B050"/>
            <w:hideMark/>
          </w:tcPr>
          <w:p w14:paraId="35EBA860"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Green</w:t>
            </w:r>
          </w:p>
        </w:tc>
        <w:tc>
          <w:tcPr>
            <w:tcW w:w="736" w:type="pct"/>
            <w:hideMark/>
          </w:tcPr>
          <w:p w14:paraId="2CA74816"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68" w:type="pct"/>
            <w:hideMark/>
          </w:tcPr>
          <w:p w14:paraId="28854C56"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2</w:t>
            </w:r>
          </w:p>
        </w:tc>
        <w:tc>
          <w:tcPr>
            <w:tcW w:w="368" w:type="pct"/>
            <w:hideMark/>
          </w:tcPr>
          <w:p w14:paraId="1CCE38A4"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3</w:t>
            </w:r>
          </w:p>
        </w:tc>
        <w:tc>
          <w:tcPr>
            <w:tcW w:w="427" w:type="pct"/>
            <w:shd w:val="clear" w:color="auto" w:fill="00B050"/>
            <w:hideMark/>
          </w:tcPr>
          <w:p w14:paraId="2E5FA44D"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Green</w:t>
            </w:r>
          </w:p>
        </w:tc>
      </w:tr>
      <w:tr w:rsidR="005C1832" w:rsidRPr="00037428" w14:paraId="099C4DB7" w14:textId="77777777" w:rsidTr="004C39E2">
        <w:tc>
          <w:tcPr>
            <w:cnfStyle w:val="001000000000" w:firstRow="0" w:lastRow="0" w:firstColumn="1" w:lastColumn="0" w:oddVBand="0" w:evenVBand="0" w:oddHBand="0" w:evenHBand="0" w:firstRowFirstColumn="0" w:firstRowLastColumn="0" w:lastRowFirstColumn="0" w:lastRowLastColumn="0"/>
            <w:tcW w:w="1388" w:type="pct"/>
            <w:hideMark/>
          </w:tcPr>
          <w:p w14:paraId="7008B936" w14:textId="5E1DE482" w:rsidR="00037428" w:rsidRPr="00037428" w:rsidRDefault="00037428" w:rsidP="00BE0788">
            <w:pPr>
              <w:spacing w:before="120"/>
              <w:rPr>
                <w:b w:val="0"/>
                <w:bCs w:val="0"/>
                <w:sz w:val="20"/>
                <w:szCs w:val="20"/>
                <w:lang w:val="en-DK"/>
              </w:rPr>
            </w:pPr>
            <w:r w:rsidRPr="00037428">
              <w:rPr>
                <w:b w:val="0"/>
                <w:bCs w:val="0"/>
                <w:sz w:val="20"/>
                <w:szCs w:val="20"/>
                <w:lang w:val="en-DK"/>
              </w:rPr>
              <w:t>10</w:t>
            </w:r>
            <w:r w:rsidR="008A5E41" w:rsidRPr="007D52F6">
              <w:rPr>
                <w:b w:val="0"/>
                <w:bCs w:val="0"/>
                <w:sz w:val="20"/>
                <w:szCs w:val="20"/>
                <w:lang w:val="en-US"/>
              </w:rPr>
              <w:t xml:space="preserve"> </w:t>
            </w:r>
            <w:r w:rsidRPr="00037428">
              <w:rPr>
                <w:b w:val="0"/>
                <w:bCs w:val="0"/>
                <w:sz w:val="20"/>
                <w:szCs w:val="20"/>
                <w:lang w:val="en-DK"/>
              </w:rPr>
              <w:t>Cause: Limited DMSC staff resources</w:t>
            </w:r>
          </w:p>
          <w:p w14:paraId="19B63512" w14:textId="77777777" w:rsidR="00037428" w:rsidRPr="00037428" w:rsidRDefault="00037428" w:rsidP="00BE0788">
            <w:pPr>
              <w:spacing w:before="120"/>
              <w:rPr>
                <w:b w:val="0"/>
                <w:bCs w:val="0"/>
                <w:sz w:val="20"/>
                <w:szCs w:val="20"/>
                <w:lang w:val="en-DK"/>
              </w:rPr>
            </w:pPr>
            <w:r w:rsidRPr="00037428">
              <w:rPr>
                <w:b w:val="0"/>
                <w:bCs w:val="0"/>
                <w:sz w:val="20"/>
                <w:szCs w:val="20"/>
                <w:lang w:val="en-DK"/>
              </w:rPr>
              <w:t>Event: Insufficient support for instrument commissioning.</w:t>
            </w:r>
          </w:p>
          <w:p w14:paraId="7E1EAF1B" w14:textId="77777777" w:rsidR="00037428" w:rsidRPr="00037428" w:rsidRDefault="00037428" w:rsidP="00BE0788">
            <w:pPr>
              <w:spacing w:before="120"/>
              <w:rPr>
                <w:b w:val="0"/>
                <w:bCs w:val="0"/>
                <w:sz w:val="20"/>
                <w:szCs w:val="20"/>
                <w:lang w:val="en-DK"/>
              </w:rPr>
            </w:pPr>
            <w:r w:rsidRPr="00037428">
              <w:rPr>
                <w:b w:val="0"/>
                <w:bCs w:val="0"/>
                <w:sz w:val="20"/>
                <w:szCs w:val="20"/>
                <w:lang w:val="en-DK"/>
              </w:rPr>
              <w:t>Consequence: Delay in start of user programme.</w:t>
            </w:r>
          </w:p>
        </w:tc>
        <w:tc>
          <w:tcPr>
            <w:tcW w:w="572" w:type="pct"/>
            <w:hideMark/>
          </w:tcPr>
          <w:p w14:paraId="7A308828"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Thomas Holm Rod</w:t>
            </w:r>
          </w:p>
        </w:tc>
        <w:tc>
          <w:tcPr>
            <w:tcW w:w="356" w:type="pct"/>
            <w:hideMark/>
          </w:tcPr>
          <w:p w14:paraId="32E44F5B"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4</w:t>
            </w:r>
          </w:p>
        </w:tc>
        <w:tc>
          <w:tcPr>
            <w:tcW w:w="381" w:type="pct"/>
            <w:hideMark/>
          </w:tcPr>
          <w:p w14:paraId="7BC53464"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3</w:t>
            </w:r>
          </w:p>
        </w:tc>
        <w:tc>
          <w:tcPr>
            <w:tcW w:w="406" w:type="pct"/>
            <w:shd w:val="clear" w:color="auto" w:fill="FFFF00"/>
            <w:hideMark/>
          </w:tcPr>
          <w:p w14:paraId="5777D477"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Yellow</w:t>
            </w:r>
          </w:p>
        </w:tc>
        <w:tc>
          <w:tcPr>
            <w:tcW w:w="736" w:type="pct"/>
            <w:hideMark/>
          </w:tcPr>
          <w:p w14:paraId="2B1EC80D"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Tracking and ask for contingency if needed. </w:t>
            </w:r>
          </w:p>
        </w:tc>
        <w:tc>
          <w:tcPr>
            <w:tcW w:w="368" w:type="pct"/>
            <w:hideMark/>
          </w:tcPr>
          <w:p w14:paraId="56ED6700"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2</w:t>
            </w:r>
          </w:p>
        </w:tc>
        <w:tc>
          <w:tcPr>
            <w:tcW w:w="368" w:type="pct"/>
            <w:hideMark/>
          </w:tcPr>
          <w:p w14:paraId="6C954164"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1</w:t>
            </w:r>
          </w:p>
        </w:tc>
        <w:tc>
          <w:tcPr>
            <w:tcW w:w="427" w:type="pct"/>
            <w:shd w:val="clear" w:color="auto" w:fill="00B050"/>
            <w:hideMark/>
          </w:tcPr>
          <w:p w14:paraId="34FA83BA"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Green</w:t>
            </w:r>
          </w:p>
        </w:tc>
      </w:tr>
      <w:tr w:rsidR="005C1832" w:rsidRPr="00037428" w14:paraId="2DA4650E" w14:textId="77777777" w:rsidTr="004C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pct"/>
            <w:hideMark/>
          </w:tcPr>
          <w:p w14:paraId="4C5E2279" w14:textId="3BD42625" w:rsidR="00037428" w:rsidRPr="00037428" w:rsidRDefault="00037428" w:rsidP="00BE0788">
            <w:pPr>
              <w:spacing w:before="120"/>
              <w:rPr>
                <w:b w:val="0"/>
                <w:bCs w:val="0"/>
                <w:sz w:val="20"/>
                <w:szCs w:val="20"/>
                <w:lang w:val="en-DK"/>
              </w:rPr>
            </w:pPr>
            <w:r w:rsidRPr="00037428">
              <w:rPr>
                <w:b w:val="0"/>
                <w:bCs w:val="0"/>
                <w:sz w:val="20"/>
                <w:szCs w:val="20"/>
                <w:lang w:val="en-DK"/>
              </w:rPr>
              <w:lastRenderedPageBreak/>
              <w:t>11</w:t>
            </w:r>
            <w:r w:rsidR="008A5E41" w:rsidRPr="007D52F6">
              <w:rPr>
                <w:b w:val="0"/>
                <w:bCs w:val="0"/>
                <w:sz w:val="20"/>
                <w:szCs w:val="20"/>
                <w:lang w:val="en-US"/>
              </w:rPr>
              <w:t xml:space="preserve"> </w:t>
            </w:r>
            <w:r w:rsidRPr="00037428">
              <w:rPr>
                <w:b w:val="0"/>
                <w:bCs w:val="0"/>
                <w:sz w:val="20"/>
                <w:szCs w:val="20"/>
                <w:lang w:val="en-DK"/>
              </w:rPr>
              <w:t>Cause: High IDS workload due to commissioning.</w:t>
            </w:r>
          </w:p>
          <w:p w14:paraId="525D5040" w14:textId="77777777" w:rsidR="00037428" w:rsidRPr="00037428" w:rsidRDefault="00037428" w:rsidP="00BE0788">
            <w:pPr>
              <w:spacing w:before="120"/>
              <w:rPr>
                <w:b w:val="0"/>
                <w:bCs w:val="0"/>
                <w:sz w:val="20"/>
                <w:szCs w:val="20"/>
                <w:lang w:val="en-DK"/>
              </w:rPr>
            </w:pPr>
            <w:r w:rsidRPr="00037428">
              <w:rPr>
                <w:b w:val="0"/>
                <w:bCs w:val="0"/>
                <w:sz w:val="20"/>
                <w:szCs w:val="20"/>
                <w:lang w:val="en-DK"/>
              </w:rPr>
              <w:t>Event: Failure to stay up to date with scientific state of the art.  </w:t>
            </w:r>
          </w:p>
          <w:p w14:paraId="60DC8E5A" w14:textId="77777777" w:rsidR="00037428" w:rsidRPr="00037428" w:rsidRDefault="00037428" w:rsidP="00BE0788">
            <w:pPr>
              <w:spacing w:before="120"/>
              <w:rPr>
                <w:b w:val="0"/>
                <w:bCs w:val="0"/>
                <w:sz w:val="20"/>
                <w:szCs w:val="20"/>
                <w:lang w:val="en-DK"/>
              </w:rPr>
            </w:pPr>
            <w:r w:rsidRPr="00037428">
              <w:rPr>
                <w:b w:val="0"/>
                <w:bCs w:val="0"/>
                <w:sz w:val="20"/>
                <w:szCs w:val="20"/>
                <w:lang w:val="en-DK"/>
              </w:rPr>
              <w:t>Consequence: Degraded user experience. Slow development of user programme. Frustrated Instrument data scientists.</w:t>
            </w:r>
          </w:p>
        </w:tc>
        <w:tc>
          <w:tcPr>
            <w:tcW w:w="572" w:type="pct"/>
            <w:hideMark/>
          </w:tcPr>
          <w:p w14:paraId="084DEA24"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Thomas Holm Rod</w:t>
            </w:r>
          </w:p>
        </w:tc>
        <w:tc>
          <w:tcPr>
            <w:tcW w:w="356" w:type="pct"/>
            <w:hideMark/>
          </w:tcPr>
          <w:p w14:paraId="301C1995"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2</w:t>
            </w:r>
          </w:p>
        </w:tc>
        <w:tc>
          <w:tcPr>
            <w:tcW w:w="381" w:type="pct"/>
            <w:hideMark/>
          </w:tcPr>
          <w:p w14:paraId="410E2CF0"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5</w:t>
            </w:r>
          </w:p>
        </w:tc>
        <w:tc>
          <w:tcPr>
            <w:tcW w:w="406" w:type="pct"/>
            <w:shd w:val="clear" w:color="auto" w:fill="FFFF00"/>
            <w:hideMark/>
          </w:tcPr>
          <w:p w14:paraId="57DEDBC9"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Yellow</w:t>
            </w:r>
          </w:p>
        </w:tc>
        <w:tc>
          <w:tcPr>
            <w:tcW w:w="736" w:type="pct"/>
            <w:hideMark/>
          </w:tcPr>
          <w:p w14:paraId="1BA29DBD"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Expectation management. Collaboration with universities, other facilities etc. </w:t>
            </w:r>
          </w:p>
        </w:tc>
        <w:tc>
          <w:tcPr>
            <w:tcW w:w="368" w:type="pct"/>
            <w:hideMark/>
          </w:tcPr>
          <w:p w14:paraId="488A2ED5"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1</w:t>
            </w:r>
          </w:p>
        </w:tc>
        <w:tc>
          <w:tcPr>
            <w:tcW w:w="368" w:type="pct"/>
            <w:hideMark/>
          </w:tcPr>
          <w:p w14:paraId="78336CAE"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5</w:t>
            </w:r>
          </w:p>
        </w:tc>
        <w:tc>
          <w:tcPr>
            <w:tcW w:w="427" w:type="pct"/>
            <w:shd w:val="clear" w:color="auto" w:fill="00B050"/>
            <w:hideMark/>
          </w:tcPr>
          <w:p w14:paraId="67DD3E1A"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Green</w:t>
            </w:r>
          </w:p>
        </w:tc>
      </w:tr>
      <w:tr w:rsidR="005C1832" w:rsidRPr="00037428" w14:paraId="63A346C3" w14:textId="77777777" w:rsidTr="004C39E2">
        <w:tc>
          <w:tcPr>
            <w:cnfStyle w:val="001000000000" w:firstRow="0" w:lastRow="0" w:firstColumn="1" w:lastColumn="0" w:oddVBand="0" w:evenVBand="0" w:oddHBand="0" w:evenHBand="0" w:firstRowFirstColumn="0" w:firstRowLastColumn="0" w:lastRowFirstColumn="0" w:lastRowLastColumn="0"/>
            <w:tcW w:w="1388" w:type="pct"/>
            <w:hideMark/>
          </w:tcPr>
          <w:p w14:paraId="16C59C5C" w14:textId="54C827E4" w:rsidR="00037428" w:rsidRPr="00037428" w:rsidRDefault="00037428" w:rsidP="00BE0788">
            <w:pPr>
              <w:spacing w:before="120"/>
              <w:rPr>
                <w:b w:val="0"/>
                <w:bCs w:val="0"/>
                <w:sz w:val="20"/>
                <w:szCs w:val="20"/>
                <w:lang w:val="en-DK"/>
              </w:rPr>
            </w:pPr>
            <w:r w:rsidRPr="00037428">
              <w:rPr>
                <w:b w:val="0"/>
                <w:bCs w:val="0"/>
                <w:sz w:val="20"/>
                <w:szCs w:val="20"/>
                <w:lang w:val="en-DK"/>
              </w:rPr>
              <w:t>12</w:t>
            </w:r>
            <w:r w:rsidR="008A5E41" w:rsidRPr="007D52F6">
              <w:rPr>
                <w:b w:val="0"/>
                <w:bCs w:val="0"/>
                <w:sz w:val="20"/>
                <w:szCs w:val="20"/>
                <w:lang w:val="en-US"/>
              </w:rPr>
              <w:t xml:space="preserve"> </w:t>
            </w:r>
            <w:r w:rsidRPr="00037428">
              <w:rPr>
                <w:b w:val="0"/>
                <w:bCs w:val="0"/>
                <w:sz w:val="20"/>
                <w:szCs w:val="20"/>
                <w:lang w:val="en-DK"/>
              </w:rPr>
              <w:t>Cause: Undetermined instrumental resolution estimate for Bifrost.</w:t>
            </w:r>
          </w:p>
          <w:p w14:paraId="360C39D5" w14:textId="77777777" w:rsidR="00037428" w:rsidRPr="00037428" w:rsidRDefault="00037428" w:rsidP="00BE0788">
            <w:pPr>
              <w:spacing w:before="120"/>
              <w:rPr>
                <w:b w:val="0"/>
                <w:bCs w:val="0"/>
                <w:sz w:val="20"/>
                <w:szCs w:val="20"/>
                <w:lang w:val="en-DK"/>
              </w:rPr>
            </w:pPr>
            <w:r w:rsidRPr="00037428">
              <w:rPr>
                <w:b w:val="0"/>
                <w:bCs w:val="0"/>
                <w:sz w:val="20"/>
                <w:szCs w:val="20"/>
                <w:lang w:val="en-DK"/>
              </w:rPr>
              <w:t>Event: Uninterpretable data at the time of commissioning </w:t>
            </w:r>
          </w:p>
          <w:p w14:paraId="0E137401" w14:textId="77777777" w:rsidR="00037428" w:rsidRPr="00037428" w:rsidRDefault="00037428" w:rsidP="00BE0788">
            <w:pPr>
              <w:spacing w:before="120"/>
              <w:rPr>
                <w:b w:val="0"/>
                <w:bCs w:val="0"/>
                <w:sz w:val="20"/>
                <w:szCs w:val="20"/>
                <w:lang w:val="en-DK"/>
              </w:rPr>
            </w:pPr>
            <w:r w:rsidRPr="00037428">
              <w:rPr>
                <w:b w:val="0"/>
                <w:bCs w:val="0"/>
                <w:sz w:val="20"/>
                <w:szCs w:val="20"/>
                <w:lang w:val="en-DK"/>
              </w:rPr>
              <w:t>Consequence: Delay of the user programme.</w:t>
            </w:r>
          </w:p>
        </w:tc>
        <w:tc>
          <w:tcPr>
            <w:tcW w:w="572" w:type="pct"/>
            <w:hideMark/>
          </w:tcPr>
          <w:p w14:paraId="1B55F2C1"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Thomas Holm Rod</w:t>
            </w:r>
          </w:p>
        </w:tc>
        <w:tc>
          <w:tcPr>
            <w:tcW w:w="356" w:type="pct"/>
            <w:hideMark/>
          </w:tcPr>
          <w:p w14:paraId="4B4E85EB"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2</w:t>
            </w:r>
          </w:p>
        </w:tc>
        <w:tc>
          <w:tcPr>
            <w:tcW w:w="381" w:type="pct"/>
            <w:hideMark/>
          </w:tcPr>
          <w:p w14:paraId="1E745DDE"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3</w:t>
            </w:r>
          </w:p>
        </w:tc>
        <w:tc>
          <w:tcPr>
            <w:tcW w:w="406" w:type="pct"/>
            <w:shd w:val="clear" w:color="auto" w:fill="00B050"/>
            <w:hideMark/>
          </w:tcPr>
          <w:p w14:paraId="7141CACA"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Green</w:t>
            </w:r>
          </w:p>
        </w:tc>
        <w:tc>
          <w:tcPr>
            <w:tcW w:w="736" w:type="pct"/>
            <w:hideMark/>
          </w:tcPr>
          <w:p w14:paraId="040D899E"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68" w:type="pct"/>
            <w:hideMark/>
          </w:tcPr>
          <w:p w14:paraId="16652AF9"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2</w:t>
            </w:r>
          </w:p>
        </w:tc>
        <w:tc>
          <w:tcPr>
            <w:tcW w:w="368" w:type="pct"/>
            <w:hideMark/>
          </w:tcPr>
          <w:p w14:paraId="422E4B41"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3</w:t>
            </w:r>
          </w:p>
        </w:tc>
        <w:tc>
          <w:tcPr>
            <w:tcW w:w="427" w:type="pct"/>
            <w:shd w:val="clear" w:color="auto" w:fill="00B050"/>
            <w:hideMark/>
          </w:tcPr>
          <w:p w14:paraId="0509CA51"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Green</w:t>
            </w:r>
          </w:p>
        </w:tc>
      </w:tr>
      <w:tr w:rsidR="005C1832" w:rsidRPr="00037428" w14:paraId="623AFDF3" w14:textId="77777777" w:rsidTr="004C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pct"/>
            <w:hideMark/>
          </w:tcPr>
          <w:p w14:paraId="09DE8FAB" w14:textId="1DAF367D" w:rsidR="00037428" w:rsidRPr="00037428" w:rsidRDefault="00037428" w:rsidP="00BE0788">
            <w:pPr>
              <w:spacing w:before="120"/>
              <w:rPr>
                <w:b w:val="0"/>
                <w:bCs w:val="0"/>
                <w:sz w:val="20"/>
                <w:szCs w:val="20"/>
                <w:lang w:val="en-DK"/>
              </w:rPr>
            </w:pPr>
            <w:r w:rsidRPr="00037428">
              <w:rPr>
                <w:b w:val="0"/>
                <w:bCs w:val="0"/>
                <w:sz w:val="20"/>
                <w:szCs w:val="20"/>
                <w:lang w:val="en-DK"/>
              </w:rPr>
              <w:t>13</w:t>
            </w:r>
            <w:r w:rsidR="008A5E41" w:rsidRPr="007D52F6">
              <w:rPr>
                <w:b w:val="0"/>
                <w:bCs w:val="0"/>
                <w:sz w:val="20"/>
                <w:szCs w:val="20"/>
                <w:lang w:val="en-US"/>
              </w:rPr>
              <w:t xml:space="preserve"> </w:t>
            </w:r>
            <w:r w:rsidRPr="00037428">
              <w:rPr>
                <w:b w:val="0"/>
                <w:bCs w:val="0"/>
                <w:sz w:val="20"/>
                <w:szCs w:val="20"/>
                <w:lang w:val="en-DK"/>
              </w:rPr>
              <w:t>Cause: Inadequate expectation management.</w:t>
            </w:r>
          </w:p>
          <w:p w14:paraId="3A3A4B05" w14:textId="77777777" w:rsidR="00037428" w:rsidRPr="00037428" w:rsidRDefault="00037428" w:rsidP="00BE0788">
            <w:pPr>
              <w:spacing w:before="120"/>
              <w:rPr>
                <w:b w:val="0"/>
                <w:bCs w:val="0"/>
                <w:sz w:val="20"/>
                <w:szCs w:val="20"/>
                <w:lang w:val="en-DK"/>
              </w:rPr>
            </w:pPr>
            <w:r w:rsidRPr="00037428">
              <w:rPr>
                <w:b w:val="0"/>
                <w:bCs w:val="0"/>
                <w:sz w:val="20"/>
                <w:szCs w:val="20"/>
                <w:lang w:val="en-DK"/>
              </w:rPr>
              <w:t>Event: Not meeting user expectations for instrument performance and data analysis.</w:t>
            </w:r>
          </w:p>
          <w:p w14:paraId="695CC59F" w14:textId="77777777" w:rsidR="00037428" w:rsidRPr="00037428" w:rsidRDefault="00037428" w:rsidP="00BE0788">
            <w:pPr>
              <w:spacing w:before="120"/>
              <w:rPr>
                <w:b w:val="0"/>
                <w:bCs w:val="0"/>
                <w:sz w:val="20"/>
                <w:szCs w:val="20"/>
                <w:lang w:val="en-DK"/>
              </w:rPr>
            </w:pPr>
            <w:r w:rsidRPr="00037428">
              <w:rPr>
                <w:b w:val="0"/>
                <w:bCs w:val="0"/>
                <w:sz w:val="20"/>
                <w:szCs w:val="20"/>
                <w:lang w:val="en-DK"/>
              </w:rPr>
              <w:t>Consequence: Unsatisfied users and reputational damage.</w:t>
            </w:r>
          </w:p>
        </w:tc>
        <w:tc>
          <w:tcPr>
            <w:tcW w:w="572" w:type="pct"/>
            <w:hideMark/>
          </w:tcPr>
          <w:p w14:paraId="2716578E"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Andrew Jackson</w:t>
            </w:r>
          </w:p>
        </w:tc>
        <w:tc>
          <w:tcPr>
            <w:tcW w:w="356" w:type="pct"/>
            <w:hideMark/>
          </w:tcPr>
          <w:p w14:paraId="1F29A08E"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2</w:t>
            </w:r>
          </w:p>
        </w:tc>
        <w:tc>
          <w:tcPr>
            <w:tcW w:w="381" w:type="pct"/>
            <w:hideMark/>
          </w:tcPr>
          <w:p w14:paraId="1B012362"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4</w:t>
            </w:r>
          </w:p>
        </w:tc>
        <w:tc>
          <w:tcPr>
            <w:tcW w:w="406" w:type="pct"/>
            <w:shd w:val="clear" w:color="auto" w:fill="FFFF00"/>
            <w:hideMark/>
          </w:tcPr>
          <w:p w14:paraId="15B71822"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Yellow</w:t>
            </w:r>
          </w:p>
        </w:tc>
        <w:tc>
          <w:tcPr>
            <w:tcW w:w="736" w:type="pct"/>
            <w:hideMark/>
          </w:tcPr>
          <w:p w14:paraId="2C25864D"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user meetings and working with coms.</w:t>
            </w:r>
          </w:p>
        </w:tc>
        <w:tc>
          <w:tcPr>
            <w:tcW w:w="368" w:type="pct"/>
            <w:hideMark/>
          </w:tcPr>
          <w:p w14:paraId="369E096C"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2</w:t>
            </w:r>
          </w:p>
        </w:tc>
        <w:tc>
          <w:tcPr>
            <w:tcW w:w="368" w:type="pct"/>
            <w:hideMark/>
          </w:tcPr>
          <w:p w14:paraId="67DC38B7"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3</w:t>
            </w:r>
          </w:p>
        </w:tc>
        <w:tc>
          <w:tcPr>
            <w:tcW w:w="427" w:type="pct"/>
            <w:shd w:val="clear" w:color="auto" w:fill="00B050"/>
            <w:hideMark/>
          </w:tcPr>
          <w:p w14:paraId="0678C570"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Green</w:t>
            </w:r>
          </w:p>
        </w:tc>
      </w:tr>
      <w:tr w:rsidR="005C1832" w:rsidRPr="00037428" w14:paraId="6D161A43" w14:textId="77777777" w:rsidTr="004C39E2">
        <w:tc>
          <w:tcPr>
            <w:cnfStyle w:val="001000000000" w:firstRow="0" w:lastRow="0" w:firstColumn="1" w:lastColumn="0" w:oddVBand="0" w:evenVBand="0" w:oddHBand="0" w:evenHBand="0" w:firstRowFirstColumn="0" w:firstRowLastColumn="0" w:lastRowFirstColumn="0" w:lastRowLastColumn="0"/>
            <w:tcW w:w="1388" w:type="pct"/>
            <w:hideMark/>
          </w:tcPr>
          <w:p w14:paraId="0C2D5030" w14:textId="65CA1906" w:rsidR="00037428" w:rsidRPr="00037428" w:rsidRDefault="00037428" w:rsidP="00BE0788">
            <w:pPr>
              <w:spacing w:before="120"/>
              <w:rPr>
                <w:b w:val="0"/>
                <w:bCs w:val="0"/>
                <w:sz w:val="20"/>
                <w:szCs w:val="20"/>
                <w:lang w:val="en-DK"/>
              </w:rPr>
            </w:pPr>
            <w:r w:rsidRPr="00037428">
              <w:rPr>
                <w:b w:val="0"/>
                <w:bCs w:val="0"/>
                <w:sz w:val="20"/>
                <w:szCs w:val="20"/>
                <w:lang w:val="en-DK"/>
              </w:rPr>
              <w:t>14</w:t>
            </w:r>
            <w:r w:rsidR="008A5E41" w:rsidRPr="007D52F6">
              <w:rPr>
                <w:b w:val="0"/>
                <w:bCs w:val="0"/>
                <w:sz w:val="20"/>
                <w:szCs w:val="20"/>
                <w:lang w:val="en-US"/>
              </w:rPr>
              <w:t xml:space="preserve"> </w:t>
            </w:r>
            <w:r w:rsidRPr="00037428">
              <w:rPr>
                <w:b w:val="0"/>
                <w:bCs w:val="0"/>
                <w:sz w:val="20"/>
                <w:szCs w:val="20"/>
                <w:lang w:val="en-DK"/>
              </w:rPr>
              <w:t>Cause: Undefined requirements for remote control.</w:t>
            </w:r>
          </w:p>
          <w:p w14:paraId="4169ED0C" w14:textId="77777777" w:rsidR="00037428" w:rsidRPr="00037428" w:rsidRDefault="00037428" w:rsidP="00BE0788">
            <w:pPr>
              <w:spacing w:before="120"/>
              <w:rPr>
                <w:b w:val="0"/>
                <w:bCs w:val="0"/>
                <w:sz w:val="20"/>
                <w:szCs w:val="20"/>
                <w:lang w:val="en-DK"/>
              </w:rPr>
            </w:pPr>
            <w:r w:rsidRPr="00037428">
              <w:rPr>
                <w:b w:val="0"/>
                <w:bCs w:val="0"/>
                <w:sz w:val="20"/>
                <w:szCs w:val="20"/>
                <w:lang w:val="en-DK"/>
              </w:rPr>
              <w:t>Event: Inability to control the instruments outside the instrumental hutch. </w:t>
            </w:r>
          </w:p>
          <w:p w14:paraId="17B7B443" w14:textId="77777777" w:rsidR="00037428" w:rsidRPr="00037428" w:rsidRDefault="00037428" w:rsidP="00BE0788">
            <w:pPr>
              <w:spacing w:before="120"/>
              <w:rPr>
                <w:b w:val="0"/>
                <w:bCs w:val="0"/>
                <w:sz w:val="20"/>
                <w:szCs w:val="20"/>
                <w:lang w:val="en-DK"/>
              </w:rPr>
            </w:pPr>
            <w:r w:rsidRPr="00037428">
              <w:rPr>
                <w:b w:val="0"/>
                <w:bCs w:val="0"/>
                <w:sz w:val="20"/>
                <w:szCs w:val="20"/>
                <w:lang w:val="en-DK"/>
              </w:rPr>
              <w:t>Consequence: Failure to meet obligations to regulatory stakeholders.</w:t>
            </w:r>
          </w:p>
        </w:tc>
        <w:tc>
          <w:tcPr>
            <w:tcW w:w="572" w:type="pct"/>
            <w:hideMark/>
          </w:tcPr>
          <w:p w14:paraId="7D8B2C14"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Andrew Jackson</w:t>
            </w:r>
          </w:p>
        </w:tc>
        <w:tc>
          <w:tcPr>
            <w:tcW w:w="356" w:type="pct"/>
            <w:hideMark/>
          </w:tcPr>
          <w:p w14:paraId="5F26EEE1"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5</w:t>
            </w:r>
          </w:p>
        </w:tc>
        <w:tc>
          <w:tcPr>
            <w:tcW w:w="381" w:type="pct"/>
            <w:hideMark/>
          </w:tcPr>
          <w:p w14:paraId="73A71210"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3</w:t>
            </w:r>
          </w:p>
        </w:tc>
        <w:tc>
          <w:tcPr>
            <w:tcW w:w="406" w:type="pct"/>
            <w:shd w:val="clear" w:color="auto" w:fill="FF0000"/>
            <w:hideMark/>
          </w:tcPr>
          <w:p w14:paraId="6B6CF854"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Red</w:t>
            </w:r>
          </w:p>
        </w:tc>
        <w:tc>
          <w:tcPr>
            <w:tcW w:w="736" w:type="pct"/>
            <w:hideMark/>
          </w:tcPr>
          <w:p w14:paraId="4E7FACEB"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Have a policy in place and make sure to implement it.</w:t>
            </w:r>
          </w:p>
        </w:tc>
        <w:tc>
          <w:tcPr>
            <w:tcW w:w="368" w:type="pct"/>
            <w:hideMark/>
          </w:tcPr>
          <w:p w14:paraId="13199DB3"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2</w:t>
            </w:r>
          </w:p>
        </w:tc>
        <w:tc>
          <w:tcPr>
            <w:tcW w:w="368" w:type="pct"/>
            <w:hideMark/>
          </w:tcPr>
          <w:p w14:paraId="58C385D6"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1</w:t>
            </w:r>
          </w:p>
        </w:tc>
        <w:tc>
          <w:tcPr>
            <w:tcW w:w="427" w:type="pct"/>
            <w:shd w:val="clear" w:color="auto" w:fill="00B050"/>
            <w:hideMark/>
          </w:tcPr>
          <w:p w14:paraId="5FF24A37"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Green</w:t>
            </w:r>
          </w:p>
        </w:tc>
      </w:tr>
      <w:tr w:rsidR="005C1832" w:rsidRPr="00037428" w14:paraId="4D6B92EF" w14:textId="77777777" w:rsidTr="004C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pct"/>
            <w:hideMark/>
          </w:tcPr>
          <w:p w14:paraId="03FA66F8" w14:textId="152EDD30" w:rsidR="00037428" w:rsidRPr="00037428" w:rsidRDefault="00037428" w:rsidP="00BE0788">
            <w:pPr>
              <w:spacing w:before="120"/>
              <w:rPr>
                <w:b w:val="0"/>
                <w:bCs w:val="0"/>
                <w:sz w:val="20"/>
                <w:szCs w:val="20"/>
                <w:lang w:val="en-DK"/>
              </w:rPr>
            </w:pPr>
            <w:r w:rsidRPr="00037428">
              <w:rPr>
                <w:b w:val="0"/>
                <w:bCs w:val="0"/>
                <w:sz w:val="20"/>
                <w:szCs w:val="20"/>
                <w:lang w:val="en-DK"/>
              </w:rPr>
              <w:t>15</w:t>
            </w:r>
            <w:r w:rsidR="008A5E41" w:rsidRPr="007D52F6">
              <w:rPr>
                <w:b w:val="0"/>
                <w:bCs w:val="0"/>
                <w:sz w:val="20"/>
                <w:szCs w:val="20"/>
                <w:lang w:val="en-US"/>
              </w:rPr>
              <w:t xml:space="preserve"> </w:t>
            </w:r>
            <w:r w:rsidRPr="00037428">
              <w:rPr>
                <w:b w:val="0"/>
                <w:bCs w:val="0"/>
                <w:sz w:val="20"/>
                <w:szCs w:val="20"/>
                <w:lang w:val="en-DK"/>
              </w:rPr>
              <w:t>Cause: inadequate management (inappropriate processes and controls)</w:t>
            </w:r>
          </w:p>
          <w:p w14:paraId="384CD77D" w14:textId="77777777" w:rsidR="00037428" w:rsidRPr="00037428" w:rsidRDefault="00037428" w:rsidP="00BE0788">
            <w:pPr>
              <w:spacing w:before="120"/>
              <w:rPr>
                <w:b w:val="0"/>
                <w:bCs w:val="0"/>
                <w:sz w:val="20"/>
                <w:szCs w:val="20"/>
                <w:lang w:val="en-DK"/>
              </w:rPr>
            </w:pPr>
            <w:r w:rsidRPr="00037428">
              <w:rPr>
                <w:b w:val="0"/>
                <w:bCs w:val="0"/>
                <w:sz w:val="20"/>
                <w:szCs w:val="20"/>
                <w:lang w:val="en-DK"/>
              </w:rPr>
              <w:lastRenderedPageBreak/>
              <w:t>Event: Data processing pipeline not ready for hot commissioning.</w:t>
            </w:r>
          </w:p>
          <w:p w14:paraId="76F3B45E" w14:textId="77777777" w:rsidR="00037428" w:rsidRPr="00037428" w:rsidRDefault="00037428" w:rsidP="00BE0788">
            <w:pPr>
              <w:spacing w:before="120"/>
              <w:rPr>
                <w:b w:val="0"/>
                <w:bCs w:val="0"/>
                <w:sz w:val="20"/>
                <w:szCs w:val="20"/>
                <w:lang w:val="en-DK"/>
              </w:rPr>
            </w:pPr>
            <w:r w:rsidRPr="00037428">
              <w:rPr>
                <w:b w:val="0"/>
                <w:bCs w:val="0"/>
                <w:sz w:val="20"/>
                <w:szCs w:val="20"/>
                <w:lang w:val="en-DK"/>
              </w:rPr>
              <w:t>Consequence: Delay to hot commissioning and user programme.</w:t>
            </w:r>
          </w:p>
        </w:tc>
        <w:tc>
          <w:tcPr>
            <w:tcW w:w="572" w:type="pct"/>
            <w:hideMark/>
          </w:tcPr>
          <w:p w14:paraId="7E5B71CE"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lastRenderedPageBreak/>
              <w:t>Thomas Holm Rod</w:t>
            </w:r>
          </w:p>
        </w:tc>
        <w:tc>
          <w:tcPr>
            <w:tcW w:w="356" w:type="pct"/>
            <w:hideMark/>
          </w:tcPr>
          <w:p w14:paraId="1529EF30"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4</w:t>
            </w:r>
          </w:p>
        </w:tc>
        <w:tc>
          <w:tcPr>
            <w:tcW w:w="381" w:type="pct"/>
            <w:hideMark/>
          </w:tcPr>
          <w:p w14:paraId="04C9C7F4"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2</w:t>
            </w:r>
          </w:p>
        </w:tc>
        <w:tc>
          <w:tcPr>
            <w:tcW w:w="406" w:type="pct"/>
            <w:shd w:val="clear" w:color="auto" w:fill="FFFF00"/>
            <w:hideMark/>
          </w:tcPr>
          <w:p w14:paraId="4C088201"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Yellow</w:t>
            </w:r>
          </w:p>
        </w:tc>
        <w:tc>
          <w:tcPr>
            <w:tcW w:w="736" w:type="pct"/>
            <w:hideMark/>
          </w:tcPr>
          <w:p w14:paraId="7D703A33"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Testing and validation. Processes.</w:t>
            </w:r>
          </w:p>
        </w:tc>
        <w:tc>
          <w:tcPr>
            <w:tcW w:w="368" w:type="pct"/>
            <w:hideMark/>
          </w:tcPr>
          <w:p w14:paraId="5575AE90"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4</w:t>
            </w:r>
          </w:p>
        </w:tc>
        <w:tc>
          <w:tcPr>
            <w:tcW w:w="368" w:type="pct"/>
            <w:hideMark/>
          </w:tcPr>
          <w:p w14:paraId="1EB6A3DB"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1</w:t>
            </w:r>
          </w:p>
        </w:tc>
        <w:tc>
          <w:tcPr>
            <w:tcW w:w="427" w:type="pct"/>
            <w:shd w:val="clear" w:color="auto" w:fill="00B050"/>
            <w:hideMark/>
          </w:tcPr>
          <w:p w14:paraId="5FB8BE5B"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Green</w:t>
            </w:r>
          </w:p>
        </w:tc>
      </w:tr>
      <w:tr w:rsidR="005C1832" w:rsidRPr="00037428" w14:paraId="523E9415" w14:textId="77777777" w:rsidTr="004C39E2">
        <w:tc>
          <w:tcPr>
            <w:cnfStyle w:val="001000000000" w:firstRow="0" w:lastRow="0" w:firstColumn="1" w:lastColumn="0" w:oddVBand="0" w:evenVBand="0" w:oddHBand="0" w:evenHBand="0" w:firstRowFirstColumn="0" w:firstRowLastColumn="0" w:lastRowFirstColumn="0" w:lastRowLastColumn="0"/>
            <w:tcW w:w="1388" w:type="pct"/>
            <w:hideMark/>
          </w:tcPr>
          <w:p w14:paraId="32F0A78D" w14:textId="41E84464" w:rsidR="00037428" w:rsidRPr="00037428" w:rsidRDefault="00037428" w:rsidP="00BE0788">
            <w:pPr>
              <w:spacing w:before="120"/>
              <w:rPr>
                <w:b w:val="0"/>
                <w:bCs w:val="0"/>
                <w:sz w:val="20"/>
                <w:szCs w:val="20"/>
                <w:lang w:val="en-DK"/>
              </w:rPr>
            </w:pPr>
            <w:r w:rsidRPr="00037428">
              <w:rPr>
                <w:b w:val="0"/>
                <w:bCs w:val="0"/>
                <w:sz w:val="20"/>
                <w:szCs w:val="20"/>
                <w:lang w:val="en-DK"/>
              </w:rPr>
              <w:t>16</w:t>
            </w:r>
            <w:r w:rsidR="008A5E41" w:rsidRPr="007D52F6">
              <w:rPr>
                <w:b w:val="0"/>
                <w:bCs w:val="0"/>
                <w:sz w:val="20"/>
                <w:szCs w:val="20"/>
                <w:lang w:val="en-US"/>
              </w:rPr>
              <w:t xml:space="preserve"> </w:t>
            </w:r>
            <w:r w:rsidRPr="00037428">
              <w:rPr>
                <w:b w:val="0"/>
                <w:bCs w:val="0"/>
                <w:sz w:val="20"/>
                <w:szCs w:val="20"/>
                <w:lang w:val="en-DK"/>
              </w:rPr>
              <w:t>Cause: Lack of user expertise.</w:t>
            </w:r>
          </w:p>
          <w:p w14:paraId="5558A610" w14:textId="77777777" w:rsidR="00037428" w:rsidRPr="00037428" w:rsidRDefault="00037428" w:rsidP="00BE0788">
            <w:pPr>
              <w:spacing w:before="120"/>
              <w:rPr>
                <w:b w:val="0"/>
                <w:bCs w:val="0"/>
                <w:sz w:val="20"/>
                <w:szCs w:val="20"/>
                <w:lang w:val="en-DK"/>
              </w:rPr>
            </w:pPr>
            <w:r w:rsidRPr="00037428">
              <w:rPr>
                <w:b w:val="0"/>
                <w:bCs w:val="0"/>
                <w:sz w:val="20"/>
                <w:szCs w:val="20"/>
                <w:lang w:val="en-DK"/>
              </w:rPr>
              <w:t>Event: Users unable to adequately reduce and analyse data.</w:t>
            </w:r>
          </w:p>
          <w:p w14:paraId="44E7857C" w14:textId="77777777" w:rsidR="00037428" w:rsidRPr="00037428" w:rsidRDefault="00037428" w:rsidP="00BE0788">
            <w:pPr>
              <w:spacing w:before="120"/>
              <w:rPr>
                <w:b w:val="0"/>
                <w:bCs w:val="0"/>
                <w:sz w:val="20"/>
                <w:szCs w:val="20"/>
                <w:lang w:val="en-DK"/>
              </w:rPr>
            </w:pPr>
            <w:r w:rsidRPr="00037428">
              <w:rPr>
                <w:b w:val="0"/>
                <w:bCs w:val="0"/>
                <w:sz w:val="20"/>
                <w:szCs w:val="20"/>
                <w:lang w:val="en-DK"/>
              </w:rPr>
              <w:t>Consequence: Drain on IDS resources</w:t>
            </w:r>
          </w:p>
        </w:tc>
        <w:tc>
          <w:tcPr>
            <w:tcW w:w="572" w:type="pct"/>
            <w:hideMark/>
          </w:tcPr>
          <w:p w14:paraId="00F8BF71"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Thomas Holm Rod/Arno Hiess</w:t>
            </w:r>
          </w:p>
        </w:tc>
        <w:tc>
          <w:tcPr>
            <w:tcW w:w="356" w:type="pct"/>
            <w:hideMark/>
          </w:tcPr>
          <w:p w14:paraId="61D4F9E9"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2</w:t>
            </w:r>
          </w:p>
        </w:tc>
        <w:tc>
          <w:tcPr>
            <w:tcW w:w="381" w:type="pct"/>
            <w:hideMark/>
          </w:tcPr>
          <w:p w14:paraId="428451C3"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3</w:t>
            </w:r>
          </w:p>
        </w:tc>
        <w:tc>
          <w:tcPr>
            <w:tcW w:w="406" w:type="pct"/>
            <w:shd w:val="clear" w:color="auto" w:fill="00B050"/>
            <w:hideMark/>
          </w:tcPr>
          <w:p w14:paraId="69417D47"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Green</w:t>
            </w:r>
          </w:p>
        </w:tc>
        <w:tc>
          <w:tcPr>
            <w:tcW w:w="736" w:type="pct"/>
            <w:hideMark/>
          </w:tcPr>
          <w:p w14:paraId="10700C06"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68" w:type="pct"/>
            <w:hideMark/>
          </w:tcPr>
          <w:p w14:paraId="358A05FE"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2</w:t>
            </w:r>
          </w:p>
        </w:tc>
        <w:tc>
          <w:tcPr>
            <w:tcW w:w="368" w:type="pct"/>
            <w:hideMark/>
          </w:tcPr>
          <w:p w14:paraId="0B14A383"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3</w:t>
            </w:r>
          </w:p>
        </w:tc>
        <w:tc>
          <w:tcPr>
            <w:tcW w:w="427" w:type="pct"/>
            <w:shd w:val="clear" w:color="auto" w:fill="00B050"/>
            <w:hideMark/>
          </w:tcPr>
          <w:p w14:paraId="31D1A1F2"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Green</w:t>
            </w:r>
          </w:p>
        </w:tc>
      </w:tr>
      <w:tr w:rsidR="005C1832" w:rsidRPr="00037428" w14:paraId="3ED6D904" w14:textId="77777777" w:rsidTr="004C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pct"/>
            <w:hideMark/>
          </w:tcPr>
          <w:p w14:paraId="45C3DB4C" w14:textId="069494E3" w:rsidR="00037428" w:rsidRPr="00037428" w:rsidRDefault="00037428" w:rsidP="00BE0788">
            <w:pPr>
              <w:spacing w:before="120"/>
              <w:rPr>
                <w:b w:val="0"/>
                <w:bCs w:val="0"/>
                <w:sz w:val="20"/>
                <w:szCs w:val="20"/>
                <w:lang w:val="en-DK"/>
              </w:rPr>
            </w:pPr>
            <w:r w:rsidRPr="00037428">
              <w:rPr>
                <w:b w:val="0"/>
                <w:bCs w:val="0"/>
                <w:sz w:val="20"/>
                <w:szCs w:val="20"/>
                <w:lang w:val="en-DK"/>
              </w:rPr>
              <w:t>17</w:t>
            </w:r>
            <w:r w:rsidR="008A5E41" w:rsidRPr="007D52F6">
              <w:rPr>
                <w:b w:val="0"/>
                <w:bCs w:val="0"/>
                <w:sz w:val="20"/>
                <w:szCs w:val="20"/>
                <w:lang w:val="en-US"/>
              </w:rPr>
              <w:t xml:space="preserve"> </w:t>
            </w:r>
            <w:r w:rsidRPr="00037428">
              <w:rPr>
                <w:b w:val="0"/>
                <w:bCs w:val="0"/>
                <w:sz w:val="20"/>
                <w:szCs w:val="20"/>
                <w:lang w:val="en-DK"/>
              </w:rPr>
              <w:t>Cause: Unmanaged change in an upstream software component</w:t>
            </w:r>
          </w:p>
          <w:p w14:paraId="05C0BB25" w14:textId="77777777" w:rsidR="00037428" w:rsidRPr="00037428" w:rsidRDefault="00037428" w:rsidP="00BE0788">
            <w:pPr>
              <w:spacing w:before="120"/>
              <w:rPr>
                <w:b w:val="0"/>
                <w:bCs w:val="0"/>
                <w:sz w:val="20"/>
                <w:szCs w:val="20"/>
                <w:lang w:val="en-DK"/>
              </w:rPr>
            </w:pPr>
            <w:r w:rsidRPr="00037428">
              <w:rPr>
                <w:b w:val="0"/>
                <w:bCs w:val="0"/>
                <w:sz w:val="20"/>
                <w:szCs w:val="20"/>
                <w:lang w:val="en-DK"/>
              </w:rPr>
              <w:t>Event: Failure of downstream component. </w:t>
            </w:r>
          </w:p>
          <w:p w14:paraId="4DD82753" w14:textId="77777777" w:rsidR="00037428" w:rsidRPr="00037428" w:rsidRDefault="00037428" w:rsidP="00BE0788">
            <w:pPr>
              <w:spacing w:before="120"/>
              <w:rPr>
                <w:b w:val="0"/>
                <w:bCs w:val="0"/>
                <w:sz w:val="20"/>
                <w:szCs w:val="20"/>
                <w:lang w:val="en-DK"/>
              </w:rPr>
            </w:pPr>
            <w:r w:rsidRPr="00037428">
              <w:rPr>
                <w:b w:val="0"/>
                <w:bCs w:val="0"/>
                <w:sz w:val="20"/>
                <w:szCs w:val="20"/>
                <w:lang w:val="en-DK"/>
              </w:rPr>
              <w:t>Consequence: Non working data pipeline and failed user experiments. </w:t>
            </w:r>
          </w:p>
        </w:tc>
        <w:tc>
          <w:tcPr>
            <w:tcW w:w="572" w:type="pct"/>
            <w:hideMark/>
          </w:tcPr>
          <w:p w14:paraId="78696D6C"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Thomas Holm Rod</w:t>
            </w:r>
          </w:p>
        </w:tc>
        <w:tc>
          <w:tcPr>
            <w:tcW w:w="356" w:type="pct"/>
            <w:hideMark/>
          </w:tcPr>
          <w:p w14:paraId="7F97B301"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3</w:t>
            </w:r>
          </w:p>
        </w:tc>
        <w:tc>
          <w:tcPr>
            <w:tcW w:w="381" w:type="pct"/>
            <w:hideMark/>
          </w:tcPr>
          <w:p w14:paraId="79BB276B"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5</w:t>
            </w:r>
          </w:p>
        </w:tc>
        <w:tc>
          <w:tcPr>
            <w:tcW w:w="406" w:type="pct"/>
            <w:shd w:val="clear" w:color="auto" w:fill="FF0000"/>
            <w:hideMark/>
          </w:tcPr>
          <w:p w14:paraId="1BE43008"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Red</w:t>
            </w:r>
          </w:p>
        </w:tc>
        <w:tc>
          <w:tcPr>
            <w:tcW w:w="736" w:type="pct"/>
            <w:hideMark/>
          </w:tcPr>
          <w:p w14:paraId="1C1355A3"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Improve ways of working. Policies and procedures. Configuration change management. Continuous integration.</w:t>
            </w:r>
          </w:p>
        </w:tc>
        <w:tc>
          <w:tcPr>
            <w:tcW w:w="368" w:type="pct"/>
            <w:hideMark/>
          </w:tcPr>
          <w:p w14:paraId="2CC90091"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3</w:t>
            </w:r>
          </w:p>
        </w:tc>
        <w:tc>
          <w:tcPr>
            <w:tcW w:w="368" w:type="pct"/>
            <w:hideMark/>
          </w:tcPr>
          <w:p w14:paraId="362796EA"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2</w:t>
            </w:r>
          </w:p>
        </w:tc>
        <w:tc>
          <w:tcPr>
            <w:tcW w:w="427" w:type="pct"/>
            <w:shd w:val="clear" w:color="auto" w:fill="00B050"/>
            <w:hideMark/>
          </w:tcPr>
          <w:p w14:paraId="27D5597D"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r w:rsidRPr="00037428">
              <w:rPr>
                <w:sz w:val="20"/>
                <w:szCs w:val="20"/>
                <w:lang w:val="en-DK"/>
              </w:rPr>
              <w:t>Green</w:t>
            </w:r>
          </w:p>
        </w:tc>
      </w:tr>
      <w:tr w:rsidR="005C1832" w:rsidRPr="00037428" w14:paraId="7167FDC6" w14:textId="77777777" w:rsidTr="004C39E2">
        <w:tc>
          <w:tcPr>
            <w:cnfStyle w:val="001000000000" w:firstRow="0" w:lastRow="0" w:firstColumn="1" w:lastColumn="0" w:oddVBand="0" w:evenVBand="0" w:oddHBand="0" w:evenHBand="0" w:firstRowFirstColumn="0" w:firstRowLastColumn="0" w:lastRowFirstColumn="0" w:lastRowLastColumn="0"/>
            <w:tcW w:w="1388" w:type="pct"/>
            <w:hideMark/>
          </w:tcPr>
          <w:p w14:paraId="535048AA" w14:textId="0D2072CE" w:rsidR="00037428" w:rsidRPr="00037428" w:rsidRDefault="00037428" w:rsidP="00BE0788">
            <w:pPr>
              <w:spacing w:before="120"/>
              <w:rPr>
                <w:b w:val="0"/>
                <w:bCs w:val="0"/>
                <w:sz w:val="20"/>
                <w:szCs w:val="20"/>
                <w:lang w:val="en-DK"/>
              </w:rPr>
            </w:pPr>
            <w:r w:rsidRPr="00037428">
              <w:rPr>
                <w:b w:val="0"/>
                <w:bCs w:val="0"/>
                <w:sz w:val="20"/>
                <w:szCs w:val="20"/>
                <w:lang w:val="en-DK"/>
              </w:rPr>
              <w:t>18</w:t>
            </w:r>
            <w:r w:rsidR="008A5E41" w:rsidRPr="007D52F6">
              <w:rPr>
                <w:b w:val="0"/>
                <w:bCs w:val="0"/>
                <w:sz w:val="20"/>
                <w:szCs w:val="20"/>
                <w:lang w:val="en-US"/>
              </w:rPr>
              <w:t xml:space="preserve"> </w:t>
            </w:r>
            <w:r w:rsidRPr="00037428">
              <w:rPr>
                <w:b w:val="0"/>
                <w:bCs w:val="0"/>
                <w:sz w:val="20"/>
                <w:szCs w:val="20"/>
                <w:lang w:val="en-DK"/>
              </w:rPr>
              <w:t>Cause: Unmanaged change in infrastructure</w:t>
            </w:r>
          </w:p>
          <w:p w14:paraId="4A009645" w14:textId="77777777" w:rsidR="00037428" w:rsidRPr="00037428" w:rsidRDefault="00037428" w:rsidP="00BE0788">
            <w:pPr>
              <w:spacing w:before="120"/>
              <w:rPr>
                <w:b w:val="0"/>
                <w:bCs w:val="0"/>
                <w:sz w:val="20"/>
                <w:szCs w:val="20"/>
                <w:lang w:val="en-DK"/>
              </w:rPr>
            </w:pPr>
            <w:r w:rsidRPr="00037428">
              <w:rPr>
                <w:b w:val="0"/>
                <w:bCs w:val="0"/>
                <w:sz w:val="20"/>
                <w:szCs w:val="20"/>
                <w:lang w:val="en-DK"/>
              </w:rPr>
              <w:t>Event: Non working instrument or associated infrastructure.  </w:t>
            </w:r>
          </w:p>
          <w:p w14:paraId="1391C038" w14:textId="77777777" w:rsidR="00037428" w:rsidRPr="00037428" w:rsidRDefault="00037428" w:rsidP="00BE0788">
            <w:pPr>
              <w:spacing w:before="120"/>
              <w:rPr>
                <w:b w:val="0"/>
                <w:bCs w:val="0"/>
                <w:sz w:val="20"/>
                <w:szCs w:val="20"/>
                <w:lang w:val="en-DK"/>
              </w:rPr>
            </w:pPr>
            <w:r w:rsidRPr="00037428">
              <w:rPr>
                <w:b w:val="0"/>
                <w:bCs w:val="0"/>
                <w:sz w:val="20"/>
                <w:szCs w:val="20"/>
                <w:lang w:val="en-DK"/>
              </w:rPr>
              <w:t>Consequence: Unhappy users.   </w:t>
            </w:r>
          </w:p>
        </w:tc>
        <w:tc>
          <w:tcPr>
            <w:tcW w:w="572" w:type="pct"/>
            <w:hideMark/>
          </w:tcPr>
          <w:p w14:paraId="5987CE14"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Thomas Holm Rod</w:t>
            </w:r>
          </w:p>
        </w:tc>
        <w:tc>
          <w:tcPr>
            <w:tcW w:w="356" w:type="pct"/>
            <w:hideMark/>
          </w:tcPr>
          <w:p w14:paraId="49F9B5C6"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4</w:t>
            </w:r>
          </w:p>
        </w:tc>
        <w:tc>
          <w:tcPr>
            <w:tcW w:w="381" w:type="pct"/>
            <w:hideMark/>
          </w:tcPr>
          <w:p w14:paraId="0BBF44F9"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4</w:t>
            </w:r>
          </w:p>
        </w:tc>
        <w:tc>
          <w:tcPr>
            <w:tcW w:w="406" w:type="pct"/>
            <w:shd w:val="clear" w:color="auto" w:fill="FF0000"/>
            <w:hideMark/>
          </w:tcPr>
          <w:p w14:paraId="43C5C858"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Red</w:t>
            </w:r>
          </w:p>
        </w:tc>
        <w:tc>
          <w:tcPr>
            <w:tcW w:w="736" w:type="pct"/>
            <w:hideMark/>
          </w:tcPr>
          <w:p w14:paraId="15A3A12D"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Improve ways of working. Policies and procedures. Configuration change management. Continuous integration.</w:t>
            </w:r>
          </w:p>
        </w:tc>
        <w:tc>
          <w:tcPr>
            <w:tcW w:w="368" w:type="pct"/>
            <w:hideMark/>
          </w:tcPr>
          <w:p w14:paraId="416B0095"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4</w:t>
            </w:r>
          </w:p>
        </w:tc>
        <w:tc>
          <w:tcPr>
            <w:tcW w:w="368" w:type="pct"/>
            <w:hideMark/>
          </w:tcPr>
          <w:p w14:paraId="410227AD"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2</w:t>
            </w:r>
          </w:p>
        </w:tc>
        <w:tc>
          <w:tcPr>
            <w:tcW w:w="427" w:type="pct"/>
            <w:shd w:val="clear" w:color="auto" w:fill="FFFF00"/>
            <w:hideMark/>
          </w:tcPr>
          <w:p w14:paraId="0AB8DFA2"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r w:rsidRPr="00037428">
              <w:rPr>
                <w:sz w:val="20"/>
                <w:szCs w:val="20"/>
                <w:lang w:val="en-DK"/>
              </w:rPr>
              <w:t>Yellow</w:t>
            </w:r>
          </w:p>
        </w:tc>
      </w:tr>
      <w:tr w:rsidR="005C1832" w:rsidRPr="00037428" w14:paraId="7A215487" w14:textId="77777777" w:rsidTr="007A78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pct"/>
            <w:hideMark/>
          </w:tcPr>
          <w:p w14:paraId="3D7F9069" w14:textId="77777777" w:rsidR="00037428" w:rsidRPr="00037428" w:rsidRDefault="00037428" w:rsidP="00BE0788">
            <w:pPr>
              <w:spacing w:before="120"/>
              <w:rPr>
                <w:b w:val="0"/>
                <w:bCs w:val="0"/>
                <w:sz w:val="20"/>
                <w:szCs w:val="20"/>
                <w:lang w:val="en-DK"/>
              </w:rPr>
            </w:pPr>
            <w:r w:rsidRPr="00037428">
              <w:rPr>
                <w:b w:val="0"/>
                <w:bCs w:val="0"/>
                <w:sz w:val="20"/>
                <w:szCs w:val="20"/>
                <w:lang w:val="en-DK"/>
              </w:rPr>
              <w:t>Will not be worked on:</w:t>
            </w:r>
          </w:p>
        </w:tc>
        <w:tc>
          <w:tcPr>
            <w:tcW w:w="572" w:type="pct"/>
            <w:hideMark/>
          </w:tcPr>
          <w:p w14:paraId="61D3F32B"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56" w:type="pct"/>
            <w:hideMark/>
          </w:tcPr>
          <w:p w14:paraId="1B24AF76"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81" w:type="pct"/>
            <w:hideMark/>
          </w:tcPr>
          <w:p w14:paraId="696BF87D"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406" w:type="pct"/>
            <w:hideMark/>
          </w:tcPr>
          <w:p w14:paraId="6E28BD35"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736" w:type="pct"/>
            <w:hideMark/>
          </w:tcPr>
          <w:p w14:paraId="2BEF8661"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68" w:type="pct"/>
            <w:hideMark/>
          </w:tcPr>
          <w:p w14:paraId="1F02EEEA"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68" w:type="pct"/>
            <w:hideMark/>
          </w:tcPr>
          <w:p w14:paraId="4E9438E9"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427" w:type="pct"/>
            <w:hideMark/>
          </w:tcPr>
          <w:p w14:paraId="27581B70"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r>
      <w:tr w:rsidR="007D52F6" w:rsidRPr="00037428" w14:paraId="3D13058D" w14:textId="77777777" w:rsidTr="007A781B">
        <w:tc>
          <w:tcPr>
            <w:cnfStyle w:val="001000000000" w:firstRow="0" w:lastRow="0" w:firstColumn="1" w:lastColumn="0" w:oddVBand="0" w:evenVBand="0" w:oddHBand="0" w:evenHBand="0" w:firstRowFirstColumn="0" w:firstRowLastColumn="0" w:lastRowFirstColumn="0" w:lastRowLastColumn="0"/>
            <w:tcW w:w="1388" w:type="pct"/>
            <w:hideMark/>
          </w:tcPr>
          <w:p w14:paraId="6BB4ABC3" w14:textId="77777777" w:rsidR="00037428" w:rsidRPr="00037428" w:rsidRDefault="00037428" w:rsidP="00BE0788">
            <w:pPr>
              <w:spacing w:before="120"/>
              <w:rPr>
                <w:b w:val="0"/>
                <w:bCs w:val="0"/>
                <w:sz w:val="20"/>
                <w:szCs w:val="20"/>
                <w:lang w:val="en-DK"/>
              </w:rPr>
            </w:pPr>
            <w:r w:rsidRPr="00037428">
              <w:rPr>
                <w:b w:val="0"/>
                <w:bCs w:val="0"/>
                <w:sz w:val="20"/>
                <w:szCs w:val="20"/>
                <w:lang w:val="en-DK"/>
              </w:rPr>
              <w:t>Social security issues</w:t>
            </w:r>
          </w:p>
        </w:tc>
        <w:tc>
          <w:tcPr>
            <w:tcW w:w="572" w:type="pct"/>
            <w:hideMark/>
          </w:tcPr>
          <w:p w14:paraId="0D2E4743"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56" w:type="pct"/>
            <w:hideMark/>
          </w:tcPr>
          <w:p w14:paraId="43708CB6"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81" w:type="pct"/>
            <w:hideMark/>
          </w:tcPr>
          <w:p w14:paraId="4FD304DF"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406" w:type="pct"/>
            <w:hideMark/>
          </w:tcPr>
          <w:p w14:paraId="6D6EC849"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736" w:type="pct"/>
            <w:hideMark/>
          </w:tcPr>
          <w:p w14:paraId="4E067A3A"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68" w:type="pct"/>
            <w:hideMark/>
          </w:tcPr>
          <w:p w14:paraId="698BD783"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68" w:type="pct"/>
            <w:hideMark/>
          </w:tcPr>
          <w:p w14:paraId="34D7B1A1"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427" w:type="pct"/>
            <w:hideMark/>
          </w:tcPr>
          <w:p w14:paraId="51C63CB0"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r>
      <w:tr w:rsidR="007D52F6" w:rsidRPr="00037428" w14:paraId="381323D8" w14:textId="77777777" w:rsidTr="007A78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pct"/>
            <w:hideMark/>
          </w:tcPr>
          <w:p w14:paraId="1DC8D55B" w14:textId="77777777" w:rsidR="00037428" w:rsidRPr="00037428" w:rsidRDefault="00037428" w:rsidP="00BE0788">
            <w:pPr>
              <w:spacing w:before="120"/>
              <w:rPr>
                <w:b w:val="0"/>
                <w:bCs w:val="0"/>
                <w:sz w:val="20"/>
                <w:szCs w:val="20"/>
                <w:lang w:val="en-DK"/>
              </w:rPr>
            </w:pPr>
            <w:r w:rsidRPr="00037428">
              <w:rPr>
                <w:b w:val="0"/>
                <w:bCs w:val="0"/>
                <w:sz w:val="20"/>
                <w:szCs w:val="20"/>
                <w:lang w:val="en-DK"/>
              </w:rPr>
              <w:t>Integration of user equipment</w:t>
            </w:r>
          </w:p>
        </w:tc>
        <w:tc>
          <w:tcPr>
            <w:tcW w:w="572" w:type="pct"/>
            <w:hideMark/>
          </w:tcPr>
          <w:p w14:paraId="3CADC373"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56" w:type="pct"/>
            <w:hideMark/>
          </w:tcPr>
          <w:p w14:paraId="712FDFE0"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81" w:type="pct"/>
            <w:hideMark/>
          </w:tcPr>
          <w:p w14:paraId="54AC910E"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406" w:type="pct"/>
            <w:hideMark/>
          </w:tcPr>
          <w:p w14:paraId="7B45A983"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736" w:type="pct"/>
            <w:hideMark/>
          </w:tcPr>
          <w:p w14:paraId="3A850837"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68" w:type="pct"/>
            <w:hideMark/>
          </w:tcPr>
          <w:p w14:paraId="1C99091D"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68" w:type="pct"/>
            <w:hideMark/>
          </w:tcPr>
          <w:p w14:paraId="35FF5CED"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427" w:type="pct"/>
            <w:hideMark/>
          </w:tcPr>
          <w:p w14:paraId="209CBD33"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r>
      <w:tr w:rsidR="007D52F6" w:rsidRPr="00037428" w14:paraId="65541341" w14:textId="77777777" w:rsidTr="007A781B">
        <w:tc>
          <w:tcPr>
            <w:cnfStyle w:val="001000000000" w:firstRow="0" w:lastRow="0" w:firstColumn="1" w:lastColumn="0" w:oddVBand="0" w:evenVBand="0" w:oddHBand="0" w:evenHBand="0" w:firstRowFirstColumn="0" w:firstRowLastColumn="0" w:lastRowFirstColumn="0" w:lastRowLastColumn="0"/>
            <w:tcW w:w="1388" w:type="pct"/>
            <w:hideMark/>
          </w:tcPr>
          <w:p w14:paraId="5152F8E6" w14:textId="77777777" w:rsidR="00037428" w:rsidRPr="00037428" w:rsidRDefault="00037428" w:rsidP="00BE0788">
            <w:pPr>
              <w:spacing w:before="120"/>
              <w:rPr>
                <w:b w:val="0"/>
                <w:bCs w:val="0"/>
                <w:sz w:val="20"/>
                <w:szCs w:val="20"/>
                <w:lang w:val="en-DK"/>
              </w:rPr>
            </w:pPr>
            <w:r w:rsidRPr="00037428">
              <w:rPr>
                <w:b w:val="0"/>
                <w:bCs w:val="0"/>
                <w:sz w:val="20"/>
                <w:szCs w:val="20"/>
                <w:lang w:val="en-DK"/>
              </w:rPr>
              <w:t>User office/data curation</w:t>
            </w:r>
          </w:p>
        </w:tc>
        <w:tc>
          <w:tcPr>
            <w:tcW w:w="572" w:type="pct"/>
            <w:hideMark/>
          </w:tcPr>
          <w:p w14:paraId="77236AD0"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56" w:type="pct"/>
            <w:hideMark/>
          </w:tcPr>
          <w:p w14:paraId="24C5B6E8"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81" w:type="pct"/>
            <w:hideMark/>
          </w:tcPr>
          <w:p w14:paraId="5006BA2C"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406" w:type="pct"/>
            <w:hideMark/>
          </w:tcPr>
          <w:p w14:paraId="2D21064C"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736" w:type="pct"/>
            <w:hideMark/>
          </w:tcPr>
          <w:p w14:paraId="66FB630E"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68" w:type="pct"/>
            <w:hideMark/>
          </w:tcPr>
          <w:p w14:paraId="5513FAEF"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68" w:type="pct"/>
            <w:hideMark/>
          </w:tcPr>
          <w:p w14:paraId="7A8E7D69"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427" w:type="pct"/>
            <w:hideMark/>
          </w:tcPr>
          <w:p w14:paraId="476E1623"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r>
      <w:tr w:rsidR="007D52F6" w:rsidRPr="00037428" w14:paraId="7447B78B" w14:textId="77777777" w:rsidTr="007A78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pct"/>
            <w:hideMark/>
          </w:tcPr>
          <w:p w14:paraId="65739CF2" w14:textId="77777777" w:rsidR="00037428" w:rsidRPr="00037428" w:rsidRDefault="00037428" w:rsidP="00BE0788">
            <w:pPr>
              <w:spacing w:before="120"/>
              <w:rPr>
                <w:b w:val="0"/>
                <w:bCs w:val="0"/>
                <w:sz w:val="20"/>
                <w:szCs w:val="20"/>
                <w:lang w:val="en-DK"/>
              </w:rPr>
            </w:pPr>
            <w:r w:rsidRPr="00037428">
              <w:rPr>
                <w:b w:val="0"/>
                <w:bCs w:val="0"/>
                <w:sz w:val="20"/>
                <w:szCs w:val="20"/>
                <w:lang w:val="en-DK"/>
              </w:rPr>
              <w:t>Inadequate testing and supporting </w:t>
            </w:r>
          </w:p>
        </w:tc>
        <w:tc>
          <w:tcPr>
            <w:tcW w:w="572" w:type="pct"/>
            <w:hideMark/>
          </w:tcPr>
          <w:p w14:paraId="1F58E52E"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56" w:type="pct"/>
            <w:hideMark/>
          </w:tcPr>
          <w:p w14:paraId="305CD374"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81" w:type="pct"/>
            <w:hideMark/>
          </w:tcPr>
          <w:p w14:paraId="7428D664"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406" w:type="pct"/>
            <w:hideMark/>
          </w:tcPr>
          <w:p w14:paraId="5DB59E95"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736" w:type="pct"/>
            <w:hideMark/>
          </w:tcPr>
          <w:p w14:paraId="1B919578"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68" w:type="pct"/>
            <w:hideMark/>
          </w:tcPr>
          <w:p w14:paraId="3B1FE02E"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68" w:type="pct"/>
            <w:hideMark/>
          </w:tcPr>
          <w:p w14:paraId="50E81868"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427" w:type="pct"/>
            <w:hideMark/>
          </w:tcPr>
          <w:p w14:paraId="72FD237F"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r>
      <w:tr w:rsidR="007D52F6" w:rsidRPr="00037428" w14:paraId="16684852" w14:textId="77777777" w:rsidTr="007A781B">
        <w:tc>
          <w:tcPr>
            <w:cnfStyle w:val="001000000000" w:firstRow="0" w:lastRow="0" w:firstColumn="1" w:lastColumn="0" w:oddVBand="0" w:evenVBand="0" w:oddHBand="0" w:evenHBand="0" w:firstRowFirstColumn="0" w:firstRowLastColumn="0" w:lastRowFirstColumn="0" w:lastRowLastColumn="0"/>
            <w:tcW w:w="1388" w:type="pct"/>
            <w:hideMark/>
          </w:tcPr>
          <w:p w14:paraId="7E594BCC" w14:textId="77777777" w:rsidR="00037428" w:rsidRPr="00037428" w:rsidRDefault="00037428" w:rsidP="00BE0788">
            <w:pPr>
              <w:spacing w:before="120"/>
              <w:rPr>
                <w:b w:val="0"/>
                <w:bCs w:val="0"/>
                <w:sz w:val="20"/>
                <w:szCs w:val="20"/>
                <w:lang w:val="en-DK"/>
              </w:rPr>
            </w:pPr>
            <w:r w:rsidRPr="00037428">
              <w:rPr>
                <w:b w:val="0"/>
                <w:bCs w:val="0"/>
                <w:sz w:val="20"/>
                <w:szCs w:val="20"/>
                <w:lang w:val="en-DK"/>
              </w:rPr>
              <w:t xml:space="preserve">Too many software changes creating unhappy users. Moving office space, limited availability of </w:t>
            </w:r>
            <w:r w:rsidRPr="00037428">
              <w:rPr>
                <w:b w:val="0"/>
                <w:bCs w:val="0"/>
                <w:sz w:val="20"/>
                <w:szCs w:val="20"/>
                <w:lang w:val="en-DK"/>
              </w:rPr>
              <w:lastRenderedPageBreak/>
              <w:t>hardware components. Important science behind an instruments changes. </w:t>
            </w:r>
          </w:p>
        </w:tc>
        <w:tc>
          <w:tcPr>
            <w:tcW w:w="572" w:type="pct"/>
            <w:hideMark/>
          </w:tcPr>
          <w:p w14:paraId="42BDDE80"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56" w:type="pct"/>
            <w:hideMark/>
          </w:tcPr>
          <w:p w14:paraId="090DA50D"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81" w:type="pct"/>
            <w:hideMark/>
          </w:tcPr>
          <w:p w14:paraId="6B81A150"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406" w:type="pct"/>
            <w:hideMark/>
          </w:tcPr>
          <w:p w14:paraId="67165FBD"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736" w:type="pct"/>
            <w:hideMark/>
          </w:tcPr>
          <w:p w14:paraId="6063C23B"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68" w:type="pct"/>
            <w:hideMark/>
          </w:tcPr>
          <w:p w14:paraId="6E1F32D6"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68" w:type="pct"/>
            <w:hideMark/>
          </w:tcPr>
          <w:p w14:paraId="3DEE410A"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427" w:type="pct"/>
            <w:hideMark/>
          </w:tcPr>
          <w:p w14:paraId="7841FBDD"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r>
      <w:tr w:rsidR="007D52F6" w:rsidRPr="00037428" w14:paraId="668C58B1" w14:textId="77777777" w:rsidTr="007A78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pct"/>
            <w:hideMark/>
          </w:tcPr>
          <w:p w14:paraId="39AB2F28" w14:textId="77777777" w:rsidR="00037428" w:rsidRPr="00037428" w:rsidRDefault="00037428" w:rsidP="00BE0788">
            <w:pPr>
              <w:spacing w:before="120"/>
              <w:rPr>
                <w:b w:val="0"/>
                <w:bCs w:val="0"/>
                <w:sz w:val="20"/>
                <w:szCs w:val="20"/>
                <w:lang w:val="en-DK"/>
              </w:rPr>
            </w:pPr>
            <w:r w:rsidRPr="00037428">
              <w:rPr>
                <w:b w:val="0"/>
                <w:bCs w:val="0"/>
                <w:sz w:val="20"/>
                <w:szCs w:val="20"/>
                <w:lang w:val="en-DK"/>
              </w:rPr>
              <w:t>Cannot satisfy expectations due to lack of resources</w:t>
            </w:r>
          </w:p>
        </w:tc>
        <w:tc>
          <w:tcPr>
            <w:tcW w:w="572" w:type="pct"/>
            <w:hideMark/>
          </w:tcPr>
          <w:p w14:paraId="773CE24D"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56" w:type="pct"/>
            <w:hideMark/>
          </w:tcPr>
          <w:p w14:paraId="75C29CD4"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81" w:type="pct"/>
            <w:hideMark/>
          </w:tcPr>
          <w:p w14:paraId="460770C5"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406" w:type="pct"/>
            <w:hideMark/>
          </w:tcPr>
          <w:p w14:paraId="267E03DE"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736" w:type="pct"/>
            <w:hideMark/>
          </w:tcPr>
          <w:p w14:paraId="4B672E5E"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68" w:type="pct"/>
            <w:hideMark/>
          </w:tcPr>
          <w:p w14:paraId="506ABA5E"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68" w:type="pct"/>
            <w:hideMark/>
          </w:tcPr>
          <w:p w14:paraId="297C8968"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427" w:type="pct"/>
            <w:hideMark/>
          </w:tcPr>
          <w:p w14:paraId="29B02BC8"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r>
      <w:tr w:rsidR="007D52F6" w:rsidRPr="00037428" w14:paraId="68EED3B0" w14:textId="77777777" w:rsidTr="007A781B">
        <w:tc>
          <w:tcPr>
            <w:cnfStyle w:val="001000000000" w:firstRow="0" w:lastRow="0" w:firstColumn="1" w:lastColumn="0" w:oddVBand="0" w:evenVBand="0" w:oddHBand="0" w:evenHBand="0" w:firstRowFirstColumn="0" w:firstRowLastColumn="0" w:lastRowFirstColumn="0" w:lastRowLastColumn="0"/>
            <w:tcW w:w="1388" w:type="pct"/>
            <w:hideMark/>
          </w:tcPr>
          <w:p w14:paraId="3133719E" w14:textId="77777777" w:rsidR="00037428" w:rsidRPr="00037428" w:rsidRDefault="00037428" w:rsidP="00BE0788">
            <w:pPr>
              <w:spacing w:before="120"/>
              <w:rPr>
                <w:b w:val="0"/>
                <w:bCs w:val="0"/>
                <w:sz w:val="20"/>
                <w:szCs w:val="20"/>
                <w:lang w:val="en-DK"/>
              </w:rPr>
            </w:pPr>
            <w:r w:rsidRPr="00037428">
              <w:rPr>
                <w:b w:val="0"/>
                <w:bCs w:val="0"/>
                <w:sz w:val="20"/>
                <w:szCs w:val="20"/>
                <w:lang w:val="en-DK"/>
              </w:rPr>
              <w:t>Too many uncertainties result in frustration and insecurity.</w:t>
            </w:r>
          </w:p>
          <w:p w14:paraId="1D9A82C8" w14:textId="77777777" w:rsidR="00037428" w:rsidRPr="00037428" w:rsidRDefault="00037428" w:rsidP="00BE0788">
            <w:pPr>
              <w:spacing w:before="120"/>
              <w:rPr>
                <w:b w:val="0"/>
                <w:bCs w:val="0"/>
                <w:sz w:val="20"/>
                <w:szCs w:val="20"/>
                <w:lang w:val="en-DK"/>
              </w:rPr>
            </w:pPr>
          </w:p>
        </w:tc>
        <w:tc>
          <w:tcPr>
            <w:tcW w:w="572" w:type="pct"/>
            <w:hideMark/>
          </w:tcPr>
          <w:p w14:paraId="4B97F7F7"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56" w:type="pct"/>
            <w:hideMark/>
          </w:tcPr>
          <w:p w14:paraId="2010993F"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81" w:type="pct"/>
            <w:hideMark/>
          </w:tcPr>
          <w:p w14:paraId="37D3C98C"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406" w:type="pct"/>
            <w:hideMark/>
          </w:tcPr>
          <w:p w14:paraId="52E7DA86"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736" w:type="pct"/>
            <w:hideMark/>
          </w:tcPr>
          <w:p w14:paraId="23B71847"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68" w:type="pct"/>
            <w:hideMark/>
          </w:tcPr>
          <w:p w14:paraId="422B2E37"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68" w:type="pct"/>
            <w:hideMark/>
          </w:tcPr>
          <w:p w14:paraId="0D98C654"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427" w:type="pct"/>
            <w:hideMark/>
          </w:tcPr>
          <w:p w14:paraId="38FD4FE5"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r>
      <w:tr w:rsidR="007D52F6" w:rsidRPr="00037428" w14:paraId="04997995" w14:textId="77777777" w:rsidTr="007A78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pct"/>
            <w:hideMark/>
          </w:tcPr>
          <w:p w14:paraId="2D3BFC6D" w14:textId="77777777" w:rsidR="00037428" w:rsidRPr="00037428" w:rsidRDefault="00037428" w:rsidP="00BE0788">
            <w:pPr>
              <w:spacing w:before="120"/>
              <w:rPr>
                <w:b w:val="0"/>
                <w:bCs w:val="0"/>
                <w:sz w:val="20"/>
                <w:szCs w:val="20"/>
                <w:lang w:val="en-DK"/>
              </w:rPr>
            </w:pPr>
            <w:r w:rsidRPr="00037428">
              <w:rPr>
                <w:b w:val="0"/>
                <w:bCs w:val="0"/>
                <w:sz w:val="20"/>
                <w:szCs w:val="20"/>
                <w:lang w:val="en-DK"/>
              </w:rPr>
              <w:t>We are forced to move server room</w:t>
            </w:r>
          </w:p>
        </w:tc>
        <w:tc>
          <w:tcPr>
            <w:tcW w:w="572" w:type="pct"/>
            <w:hideMark/>
          </w:tcPr>
          <w:p w14:paraId="714FB43E"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56" w:type="pct"/>
            <w:hideMark/>
          </w:tcPr>
          <w:p w14:paraId="19C295C7"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81" w:type="pct"/>
            <w:hideMark/>
          </w:tcPr>
          <w:p w14:paraId="58F8B275"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406" w:type="pct"/>
            <w:hideMark/>
          </w:tcPr>
          <w:p w14:paraId="57E31110"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736" w:type="pct"/>
            <w:hideMark/>
          </w:tcPr>
          <w:p w14:paraId="3D12757E"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68" w:type="pct"/>
            <w:hideMark/>
          </w:tcPr>
          <w:p w14:paraId="08324515"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68" w:type="pct"/>
            <w:hideMark/>
          </w:tcPr>
          <w:p w14:paraId="0B90F619"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427" w:type="pct"/>
            <w:hideMark/>
          </w:tcPr>
          <w:p w14:paraId="533DCACA"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r>
      <w:tr w:rsidR="007D52F6" w:rsidRPr="00037428" w14:paraId="4FA7CF89" w14:textId="77777777" w:rsidTr="007A781B">
        <w:tc>
          <w:tcPr>
            <w:cnfStyle w:val="001000000000" w:firstRow="0" w:lastRow="0" w:firstColumn="1" w:lastColumn="0" w:oddVBand="0" w:evenVBand="0" w:oddHBand="0" w:evenHBand="0" w:firstRowFirstColumn="0" w:firstRowLastColumn="0" w:lastRowFirstColumn="0" w:lastRowLastColumn="0"/>
            <w:tcW w:w="1388" w:type="pct"/>
            <w:hideMark/>
          </w:tcPr>
          <w:p w14:paraId="0EDA0693" w14:textId="77777777" w:rsidR="00037428" w:rsidRPr="00037428" w:rsidRDefault="00037428" w:rsidP="00BE0788">
            <w:pPr>
              <w:spacing w:before="120"/>
              <w:rPr>
                <w:b w:val="0"/>
                <w:bCs w:val="0"/>
                <w:sz w:val="20"/>
                <w:szCs w:val="20"/>
                <w:lang w:val="en-DK"/>
              </w:rPr>
            </w:pPr>
            <w:r w:rsidRPr="00037428">
              <w:rPr>
                <w:b w:val="0"/>
                <w:bCs w:val="0"/>
                <w:sz w:val="20"/>
                <w:szCs w:val="20"/>
                <w:lang w:val="en-DK"/>
              </w:rPr>
              <w:t>Connection Lund-CPH gets disrupted</w:t>
            </w:r>
          </w:p>
        </w:tc>
        <w:tc>
          <w:tcPr>
            <w:tcW w:w="572" w:type="pct"/>
            <w:hideMark/>
          </w:tcPr>
          <w:p w14:paraId="5D3AE6C7"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56" w:type="pct"/>
            <w:hideMark/>
          </w:tcPr>
          <w:p w14:paraId="37B45508"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81" w:type="pct"/>
            <w:hideMark/>
          </w:tcPr>
          <w:p w14:paraId="1C2EED99"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406" w:type="pct"/>
            <w:hideMark/>
          </w:tcPr>
          <w:p w14:paraId="4F5DCA51"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736" w:type="pct"/>
            <w:hideMark/>
          </w:tcPr>
          <w:p w14:paraId="5C27670E"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68" w:type="pct"/>
            <w:hideMark/>
          </w:tcPr>
          <w:p w14:paraId="6EA977EC"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68" w:type="pct"/>
            <w:hideMark/>
          </w:tcPr>
          <w:p w14:paraId="766A91E4"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427" w:type="pct"/>
            <w:hideMark/>
          </w:tcPr>
          <w:p w14:paraId="716BCD17"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r>
      <w:tr w:rsidR="007D52F6" w:rsidRPr="00037428" w14:paraId="61DB69AA" w14:textId="77777777" w:rsidTr="007A78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pct"/>
            <w:hideMark/>
          </w:tcPr>
          <w:p w14:paraId="73D18F10" w14:textId="77777777" w:rsidR="00037428" w:rsidRPr="00037428" w:rsidRDefault="00037428" w:rsidP="00BE0788">
            <w:pPr>
              <w:spacing w:before="120"/>
              <w:rPr>
                <w:b w:val="0"/>
                <w:bCs w:val="0"/>
                <w:sz w:val="20"/>
                <w:szCs w:val="20"/>
                <w:lang w:val="en-DK"/>
              </w:rPr>
            </w:pPr>
            <w:r w:rsidRPr="00037428">
              <w:rPr>
                <w:b w:val="0"/>
                <w:bCs w:val="0"/>
                <w:sz w:val="20"/>
                <w:szCs w:val="20"/>
                <w:lang w:val="en-DK"/>
              </w:rPr>
              <w:t>Limited availability of hardware components (increased cost, delays, reduced scope)</w:t>
            </w:r>
          </w:p>
        </w:tc>
        <w:tc>
          <w:tcPr>
            <w:tcW w:w="572" w:type="pct"/>
            <w:hideMark/>
          </w:tcPr>
          <w:p w14:paraId="496A3FEA"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56" w:type="pct"/>
            <w:hideMark/>
          </w:tcPr>
          <w:p w14:paraId="0C22CB74"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81" w:type="pct"/>
            <w:hideMark/>
          </w:tcPr>
          <w:p w14:paraId="2DE3D3A5"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406" w:type="pct"/>
            <w:hideMark/>
          </w:tcPr>
          <w:p w14:paraId="183B24C1"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736" w:type="pct"/>
            <w:hideMark/>
          </w:tcPr>
          <w:p w14:paraId="2FFDC25A"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68" w:type="pct"/>
            <w:hideMark/>
          </w:tcPr>
          <w:p w14:paraId="3515C00D"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68" w:type="pct"/>
            <w:hideMark/>
          </w:tcPr>
          <w:p w14:paraId="1E7585E5"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427" w:type="pct"/>
            <w:hideMark/>
          </w:tcPr>
          <w:p w14:paraId="1D9E6D7F"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r>
      <w:tr w:rsidR="007D52F6" w:rsidRPr="00037428" w14:paraId="307EB8F5" w14:textId="77777777" w:rsidTr="007A781B">
        <w:tc>
          <w:tcPr>
            <w:cnfStyle w:val="001000000000" w:firstRow="0" w:lastRow="0" w:firstColumn="1" w:lastColumn="0" w:oddVBand="0" w:evenVBand="0" w:oddHBand="0" w:evenHBand="0" w:firstRowFirstColumn="0" w:firstRowLastColumn="0" w:lastRowFirstColumn="0" w:lastRowLastColumn="0"/>
            <w:tcW w:w="1388" w:type="pct"/>
            <w:hideMark/>
          </w:tcPr>
          <w:p w14:paraId="3971985E" w14:textId="77777777" w:rsidR="00037428" w:rsidRPr="00037428" w:rsidRDefault="00037428" w:rsidP="00BE0788">
            <w:pPr>
              <w:spacing w:before="120"/>
              <w:rPr>
                <w:b w:val="0"/>
                <w:bCs w:val="0"/>
                <w:sz w:val="20"/>
                <w:szCs w:val="20"/>
                <w:lang w:val="en-DK"/>
              </w:rPr>
            </w:pPr>
            <w:r w:rsidRPr="00037428">
              <w:rPr>
                <w:b w:val="0"/>
                <w:bCs w:val="0"/>
                <w:sz w:val="20"/>
                <w:szCs w:val="20"/>
                <w:lang w:val="en-DK"/>
              </w:rPr>
              <w:t>Scientific focus area suddenly changes and we are no longer able to support important science.</w:t>
            </w:r>
          </w:p>
        </w:tc>
        <w:tc>
          <w:tcPr>
            <w:tcW w:w="572" w:type="pct"/>
            <w:hideMark/>
          </w:tcPr>
          <w:p w14:paraId="55EF206B"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56" w:type="pct"/>
            <w:hideMark/>
          </w:tcPr>
          <w:p w14:paraId="51BB93A5"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81" w:type="pct"/>
            <w:hideMark/>
          </w:tcPr>
          <w:p w14:paraId="241BF490"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406" w:type="pct"/>
            <w:hideMark/>
          </w:tcPr>
          <w:p w14:paraId="5F82070F"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736" w:type="pct"/>
            <w:hideMark/>
          </w:tcPr>
          <w:p w14:paraId="1A55C6FC"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68" w:type="pct"/>
            <w:hideMark/>
          </w:tcPr>
          <w:p w14:paraId="67BF60AD"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68" w:type="pct"/>
            <w:hideMark/>
          </w:tcPr>
          <w:p w14:paraId="33ECB05A"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427" w:type="pct"/>
            <w:hideMark/>
          </w:tcPr>
          <w:p w14:paraId="1A364EEE"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r>
      <w:tr w:rsidR="007D52F6" w:rsidRPr="00037428" w14:paraId="2E5DF36E" w14:textId="77777777" w:rsidTr="007A78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pct"/>
            <w:hideMark/>
          </w:tcPr>
          <w:p w14:paraId="088A6733" w14:textId="77777777" w:rsidR="00037428" w:rsidRPr="00037428" w:rsidRDefault="00037428" w:rsidP="00BE0788">
            <w:pPr>
              <w:spacing w:before="120"/>
              <w:rPr>
                <w:b w:val="0"/>
                <w:bCs w:val="0"/>
                <w:sz w:val="20"/>
                <w:szCs w:val="20"/>
                <w:lang w:val="en-DK"/>
              </w:rPr>
            </w:pPr>
            <w:r w:rsidRPr="00037428">
              <w:rPr>
                <w:b w:val="0"/>
                <w:bCs w:val="0"/>
                <w:sz w:val="20"/>
                <w:szCs w:val="20"/>
                <w:lang w:val="en-DK"/>
              </w:rPr>
              <w:t>Customer goodwill &amp; engagement is lost due to many changes</w:t>
            </w:r>
          </w:p>
        </w:tc>
        <w:tc>
          <w:tcPr>
            <w:tcW w:w="572" w:type="pct"/>
            <w:hideMark/>
          </w:tcPr>
          <w:p w14:paraId="40A5BAFC"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56" w:type="pct"/>
            <w:hideMark/>
          </w:tcPr>
          <w:p w14:paraId="31033CE0"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81" w:type="pct"/>
            <w:hideMark/>
          </w:tcPr>
          <w:p w14:paraId="6443235B"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406" w:type="pct"/>
            <w:hideMark/>
          </w:tcPr>
          <w:p w14:paraId="7EB04CEC"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736" w:type="pct"/>
            <w:hideMark/>
          </w:tcPr>
          <w:p w14:paraId="4C83E508"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68" w:type="pct"/>
            <w:hideMark/>
          </w:tcPr>
          <w:p w14:paraId="7AF641F0"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68" w:type="pct"/>
            <w:hideMark/>
          </w:tcPr>
          <w:p w14:paraId="544C92D1"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427" w:type="pct"/>
            <w:hideMark/>
          </w:tcPr>
          <w:p w14:paraId="18A934DE"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r>
      <w:tr w:rsidR="007D52F6" w:rsidRPr="00037428" w14:paraId="1E587226" w14:textId="77777777" w:rsidTr="007A781B">
        <w:tc>
          <w:tcPr>
            <w:cnfStyle w:val="001000000000" w:firstRow="0" w:lastRow="0" w:firstColumn="1" w:lastColumn="0" w:oddVBand="0" w:evenVBand="0" w:oddHBand="0" w:evenHBand="0" w:firstRowFirstColumn="0" w:firstRowLastColumn="0" w:lastRowFirstColumn="0" w:lastRowLastColumn="0"/>
            <w:tcW w:w="1388" w:type="pct"/>
            <w:hideMark/>
          </w:tcPr>
          <w:p w14:paraId="65508113" w14:textId="77777777" w:rsidR="00037428" w:rsidRPr="00037428" w:rsidRDefault="00037428" w:rsidP="00BE0788">
            <w:pPr>
              <w:spacing w:before="120"/>
              <w:rPr>
                <w:b w:val="0"/>
                <w:bCs w:val="0"/>
                <w:sz w:val="20"/>
                <w:szCs w:val="20"/>
                <w:lang w:val="en-DK"/>
              </w:rPr>
            </w:pPr>
            <w:r w:rsidRPr="00037428">
              <w:rPr>
                <w:b w:val="0"/>
                <w:bCs w:val="0"/>
                <w:sz w:val="20"/>
                <w:szCs w:val="20"/>
                <w:lang w:val="en-DK"/>
              </w:rPr>
              <w:t>We are forced to move office space in COBIS</w:t>
            </w:r>
          </w:p>
        </w:tc>
        <w:tc>
          <w:tcPr>
            <w:tcW w:w="572" w:type="pct"/>
            <w:hideMark/>
          </w:tcPr>
          <w:p w14:paraId="5C74A5FE"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56" w:type="pct"/>
            <w:hideMark/>
          </w:tcPr>
          <w:p w14:paraId="0210F74A"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81" w:type="pct"/>
            <w:hideMark/>
          </w:tcPr>
          <w:p w14:paraId="5FEB8894"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406" w:type="pct"/>
            <w:hideMark/>
          </w:tcPr>
          <w:p w14:paraId="69E38688"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736" w:type="pct"/>
            <w:hideMark/>
          </w:tcPr>
          <w:p w14:paraId="58AD0E69"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68" w:type="pct"/>
            <w:hideMark/>
          </w:tcPr>
          <w:p w14:paraId="020EA76B"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68" w:type="pct"/>
            <w:hideMark/>
          </w:tcPr>
          <w:p w14:paraId="07395C1D"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427" w:type="pct"/>
            <w:hideMark/>
          </w:tcPr>
          <w:p w14:paraId="3E8F6668"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r>
      <w:tr w:rsidR="007D52F6" w:rsidRPr="00037428" w14:paraId="1D8BB463" w14:textId="77777777" w:rsidTr="007A78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pct"/>
            <w:hideMark/>
          </w:tcPr>
          <w:p w14:paraId="421FE635" w14:textId="77777777" w:rsidR="00037428" w:rsidRPr="00037428" w:rsidRDefault="00037428" w:rsidP="00BE0788">
            <w:pPr>
              <w:spacing w:before="120"/>
              <w:rPr>
                <w:b w:val="0"/>
                <w:bCs w:val="0"/>
                <w:sz w:val="20"/>
                <w:szCs w:val="20"/>
                <w:lang w:val="en-DK"/>
              </w:rPr>
            </w:pPr>
            <w:r w:rsidRPr="00037428">
              <w:rPr>
                <w:b w:val="0"/>
                <w:bCs w:val="0"/>
                <w:sz w:val="20"/>
                <w:szCs w:val="20"/>
                <w:lang w:val="en-DK"/>
              </w:rPr>
              <w:t>Not getting enough buy in from instrument scientists</w:t>
            </w:r>
          </w:p>
        </w:tc>
        <w:tc>
          <w:tcPr>
            <w:tcW w:w="572" w:type="pct"/>
            <w:hideMark/>
          </w:tcPr>
          <w:p w14:paraId="5CCF6741"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56" w:type="pct"/>
            <w:hideMark/>
          </w:tcPr>
          <w:p w14:paraId="1BB906F3"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81" w:type="pct"/>
            <w:hideMark/>
          </w:tcPr>
          <w:p w14:paraId="244C660E"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406" w:type="pct"/>
            <w:hideMark/>
          </w:tcPr>
          <w:p w14:paraId="21F3EF65"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736" w:type="pct"/>
            <w:hideMark/>
          </w:tcPr>
          <w:p w14:paraId="2633B409"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68" w:type="pct"/>
            <w:hideMark/>
          </w:tcPr>
          <w:p w14:paraId="288E758B"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68" w:type="pct"/>
            <w:hideMark/>
          </w:tcPr>
          <w:p w14:paraId="7C4018C7"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427" w:type="pct"/>
            <w:hideMark/>
          </w:tcPr>
          <w:p w14:paraId="42038ED7"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r>
      <w:tr w:rsidR="007D52F6" w:rsidRPr="00037428" w14:paraId="62FE46E9" w14:textId="77777777" w:rsidTr="007A781B">
        <w:tc>
          <w:tcPr>
            <w:cnfStyle w:val="001000000000" w:firstRow="0" w:lastRow="0" w:firstColumn="1" w:lastColumn="0" w:oddVBand="0" w:evenVBand="0" w:oddHBand="0" w:evenHBand="0" w:firstRowFirstColumn="0" w:firstRowLastColumn="0" w:lastRowFirstColumn="0" w:lastRowLastColumn="0"/>
            <w:tcW w:w="1388" w:type="pct"/>
            <w:hideMark/>
          </w:tcPr>
          <w:p w14:paraId="1393EB1F" w14:textId="77777777" w:rsidR="00037428" w:rsidRPr="00037428" w:rsidRDefault="00037428" w:rsidP="00BE0788">
            <w:pPr>
              <w:spacing w:before="120"/>
              <w:rPr>
                <w:b w:val="0"/>
                <w:bCs w:val="0"/>
                <w:sz w:val="20"/>
                <w:szCs w:val="20"/>
                <w:lang w:val="en-DK"/>
              </w:rPr>
            </w:pPr>
            <w:r w:rsidRPr="00037428">
              <w:rPr>
                <w:b w:val="0"/>
                <w:bCs w:val="0"/>
                <w:sz w:val="20"/>
                <w:szCs w:val="20"/>
                <w:lang w:val="en-DK"/>
              </w:rPr>
              <w:t>Social security, tax, working environment issues while working in Sweden and Denmark</w:t>
            </w:r>
          </w:p>
        </w:tc>
        <w:tc>
          <w:tcPr>
            <w:tcW w:w="572" w:type="pct"/>
            <w:hideMark/>
          </w:tcPr>
          <w:p w14:paraId="2CAFBDBC"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56" w:type="pct"/>
            <w:hideMark/>
          </w:tcPr>
          <w:p w14:paraId="6D0E94FC"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81" w:type="pct"/>
            <w:hideMark/>
          </w:tcPr>
          <w:p w14:paraId="63767085"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406" w:type="pct"/>
            <w:hideMark/>
          </w:tcPr>
          <w:p w14:paraId="51C78A96"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736" w:type="pct"/>
            <w:hideMark/>
          </w:tcPr>
          <w:p w14:paraId="6F1C8863"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68" w:type="pct"/>
            <w:hideMark/>
          </w:tcPr>
          <w:p w14:paraId="34A92D62"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68" w:type="pct"/>
            <w:hideMark/>
          </w:tcPr>
          <w:p w14:paraId="593EE656"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427" w:type="pct"/>
            <w:hideMark/>
          </w:tcPr>
          <w:p w14:paraId="5D1753FF"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r>
      <w:tr w:rsidR="007D52F6" w:rsidRPr="00037428" w14:paraId="2DFF25F0" w14:textId="77777777" w:rsidTr="00600F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pct"/>
            <w:hideMark/>
          </w:tcPr>
          <w:p w14:paraId="4FF33A5A" w14:textId="77777777" w:rsidR="00037428" w:rsidRPr="00037428" w:rsidRDefault="00037428" w:rsidP="00BE0788">
            <w:pPr>
              <w:spacing w:before="120"/>
              <w:rPr>
                <w:b w:val="0"/>
                <w:bCs w:val="0"/>
                <w:sz w:val="20"/>
                <w:szCs w:val="20"/>
                <w:lang w:val="en-DK"/>
              </w:rPr>
            </w:pPr>
            <w:r w:rsidRPr="00037428">
              <w:rPr>
                <w:b w:val="0"/>
                <w:bCs w:val="0"/>
                <w:sz w:val="20"/>
                <w:szCs w:val="20"/>
                <w:lang w:val="en-DK"/>
              </w:rPr>
              <w:t>IDS's not being able to be local contact. Labour law, bad user experience, over worked instrument scientists</w:t>
            </w:r>
          </w:p>
        </w:tc>
        <w:tc>
          <w:tcPr>
            <w:tcW w:w="572" w:type="pct"/>
            <w:hideMark/>
          </w:tcPr>
          <w:p w14:paraId="41126324"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56" w:type="pct"/>
            <w:hideMark/>
          </w:tcPr>
          <w:p w14:paraId="79722AC0"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81" w:type="pct"/>
            <w:hideMark/>
          </w:tcPr>
          <w:p w14:paraId="2BDEFD50"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406" w:type="pct"/>
            <w:hideMark/>
          </w:tcPr>
          <w:p w14:paraId="24A8BFC1"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736" w:type="pct"/>
            <w:hideMark/>
          </w:tcPr>
          <w:p w14:paraId="78D112D8"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68" w:type="pct"/>
            <w:hideMark/>
          </w:tcPr>
          <w:p w14:paraId="07CCF078"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68" w:type="pct"/>
            <w:hideMark/>
          </w:tcPr>
          <w:p w14:paraId="5C31D2C8"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427" w:type="pct"/>
            <w:hideMark/>
          </w:tcPr>
          <w:p w14:paraId="7E701C6B"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r>
      <w:tr w:rsidR="007D52F6" w:rsidRPr="00037428" w14:paraId="4750A9DE" w14:textId="77777777" w:rsidTr="00600FA7">
        <w:tc>
          <w:tcPr>
            <w:cnfStyle w:val="001000000000" w:firstRow="0" w:lastRow="0" w:firstColumn="1" w:lastColumn="0" w:oddVBand="0" w:evenVBand="0" w:oddHBand="0" w:evenHBand="0" w:firstRowFirstColumn="0" w:firstRowLastColumn="0" w:lastRowFirstColumn="0" w:lastRowLastColumn="0"/>
            <w:tcW w:w="1388" w:type="pct"/>
            <w:tcBorders>
              <w:top w:val="single" w:sz="4" w:space="0" w:color="7F7F7F" w:themeColor="text1" w:themeTint="80"/>
              <w:bottom w:val="single" w:sz="12" w:space="0" w:color="auto"/>
            </w:tcBorders>
            <w:hideMark/>
          </w:tcPr>
          <w:p w14:paraId="305F45C6" w14:textId="77777777" w:rsidR="00037428" w:rsidRPr="00037428" w:rsidRDefault="00037428" w:rsidP="00BE0788">
            <w:pPr>
              <w:spacing w:before="120"/>
              <w:rPr>
                <w:b w:val="0"/>
                <w:bCs w:val="0"/>
                <w:sz w:val="20"/>
                <w:szCs w:val="20"/>
                <w:lang w:val="en-DK"/>
              </w:rPr>
            </w:pPr>
            <w:r w:rsidRPr="00037428">
              <w:rPr>
                <w:b w:val="0"/>
                <w:bCs w:val="0"/>
                <w:sz w:val="20"/>
                <w:szCs w:val="20"/>
                <w:lang w:val="en-DK"/>
              </w:rPr>
              <w:t>Low stability of software stack.</w:t>
            </w:r>
          </w:p>
        </w:tc>
        <w:tc>
          <w:tcPr>
            <w:tcW w:w="572" w:type="pct"/>
            <w:tcBorders>
              <w:top w:val="single" w:sz="4" w:space="0" w:color="7F7F7F" w:themeColor="text1" w:themeTint="80"/>
              <w:bottom w:val="single" w:sz="12" w:space="0" w:color="auto"/>
            </w:tcBorders>
            <w:hideMark/>
          </w:tcPr>
          <w:p w14:paraId="520491BF"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56" w:type="pct"/>
            <w:tcBorders>
              <w:top w:val="single" w:sz="4" w:space="0" w:color="7F7F7F" w:themeColor="text1" w:themeTint="80"/>
              <w:bottom w:val="single" w:sz="12" w:space="0" w:color="auto"/>
            </w:tcBorders>
            <w:hideMark/>
          </w:tcPr>
          <w:p w14:paraId="14583DE8"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81" w:type="pct"/>
            <w:tcBorders>
              <w:top w:val="single" w:sz="4" w:space="0" w:color="7F7F7F" w:themeColor="text1" w:themeTint="80"/>
              <w:bottom w:val="single" w:sz="12" w:space="0" w:color="auto"/>
            </w:tcBorders>
            <w:hideMark/>
          </w:tcPr>
          <w:p w14:paraId="184BA7E1"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406" w:type="pct"/>
            <w:tcBorders>
              <w:top w:val="single" w:sz="4" w:space="0" w:color="7F7F7F" w:themeColor="text1" w:themeTint="80"/>
              <w:bottom w:val="single" w:sz="12" w:space="0" w:color="auto"/>
            </w:tcBorders>
            <w:hideMark/>
          </w:tcPr>
          <w:p w14:paraId="297417DD"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736" w:type="pct"/>
            <w:tcBorders>
              <w:top w:val="single" w:sz="4" w:space="0" w:color="7F7F7F" w:themeColor="text1" w:themeTint="80"/>
              <w:bottom w:val="single" w:sz="12" w:space="0" w:color="auto"/>
            </w:tcBorders>
            <w:hideMark/>
          </w:tcPr>
          <w:p w14:paraId="65C44ACE"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68" w:type="pct"/>
            <w:tcBorders>
              <w:top w:val="single" w:sz="4" w:space="0" w:color="7F7F7F" w:themeColor="text1" w:themeTint="80"/>
              <w:bottom w:val="single" w:sz="12" w:space="0" w:color="auto"/>
            </w:tcBorders>
            <w:hideMark/>
          </w:tcPr>
          <w:p w14:paraId="3676B2A7"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368" w:type="pct"/>
            <w:tcBorders>
              <w:top w:val="single" w:sz="4" w:space="0" w:color="7F7F7F" w:themeColor="text1" w:themeTint="80"/>
              <w:bottom w:val="single" w:sz="12" w:space="0" w:color="auto"/>
            </w:tcBorders>
            <w:hideMark/>
          </w:tcPr>
          <w:p w14:paraId="02B08724"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c>
          <w:tcPr>
            <w:tcW w:w="427" w:type="pct"/>
            <w:tcBorders>
              <w:top w:val="single" w:sz="4" w:space="0" w:color="7F7F7F" w:themeColor="text1" w:themeTint="80"/>
              <w:bottom w:val="single" w:sz="12" w:space="0" w:color="auto"/>
            </w:tcBorders>
            <w:hideMark/>
          </w:tcPr>
          <w:p w14:paraId="493D14B8" w14:textId="77777777" w:rsidR="00037428" w:rsidRPr="00037428" w:rsidRDefault="00037428" w:rsidP="00BE0788">
            <w:pPr>
              <w:spacing w:before="120"/>
              <w:cnfStyle w:val="000000000000" w:firstRow="0" w:lastRow="0" w:firstColumn="0" w:lastColumn="0" w:oddVBand="0" w:evenVBand="0" w:oddHBand="0" w:evenHBand="0" w:firstRowFirstColumn="0" w:firstRowLastColumn="0" w:lastRowFirstColumn="0" w:lastRowLastColumn="0"/>
              <w:rPr>
                <w:sz w:val="20"/>
                <w:szCs w:val="20"/>
                <w:lang w:val="en-DK"/>
              </w:rPr>
            </w:pPr>
          </w:p>
        </w:tc>
      </w:tr>
      <w:tr w:rsidR="007D52F6" w:rsidRPr="00037428" w14:paraId="696392BC" w14:textId="77777777" w:rsidTr="00600F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pct"/>
            <w:tcBorders>
              <w:top w:val="single" w:sz="12" w:space="0" w:color="auto"/>
            </w:tcBorders>
            <w:hideMark/>
          </w:tcPr>
          <w:p w14:paraId="7C917E04" w14:textId="77777777" w:rsidR="00037428" w:rsidRPr="00037428" w:rsidRDefault="00037428" w:rsidP="00BE0788">
            <w:pPr>
              <w:spacing w:before="120"/>
              <w:rPr>
                <w:b w:val="0"/>
                <w:bCs w:val="0"/>
                <w:sz w:val="20"/>
                <w:szCs w:val="20"/>
                <w:lang w:val="en-DK"/>
              </w:rPr>
            </w:pPr>
          </w:p>
        </w:tc>
        <w:tc>
          <w:tcPr>
            <w:tcW w:w="572" w:type="pct"/>
            <w:tcBorders>
              <w:top w:val="single" w:sz="12" w:space="0" w:color="auto"/>
            </w:tcBorders>
            <w:hideMark/>
          </w:tcPr>
          <w:p w14:paraId="749C4D85"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56" w:type="pct"/>
            <w:tcBorders>
              <w:top w:val="single" w:sz="12" w:space="0" w:color="auto"/>
            </w:tcBorders>
            <w:hideMark/>
          </w:tcPr>
          <w:p w14:paraId="2B56E114"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81" w:type="pct"/>
            <w:tcBorders>
              <w:top w:val="single" w:sz="12" w:space="0" w:color="auto"/>
            </w:tcBorders>
            <w:hideMark/>
          </w:tcPr>
          <w:p w14:paraId="3F057630"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406" w:type="pct"/>
            <w:tcBorders>
              <w:top w:val="single" w:sz="12" w:space="0" w:color="auto"/>
            </w:tcBorders>
            <w:hideMark/>
          </w:tcPr>
          <w:p w14:paraId="4F93D293"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736" w:type="pct"/>
            <w:tcBorders>
              <w:top w:val="single" w:sz="12" w:space="0" w:color="auto"/>
            </w:tcBorders>
            <w:hideMark/>
          </w:tcPr>
          <w:p w14:paraId="750221A6"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68" w:type="pct"/>
            <w:tcBorders>
              <w:top w:val="single" w:sz="12" w:space="0" w:color="auto"/>
            </w:tcBorders>
            <w:hideMark/>
          </w:tcPr>
          <w:p w14:paraId="6DD1CBBF"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368" w:type="pct"/>
            <w:tcBorders>
              <w:top w:val="single" w:sz="12" w:space="0" w:color="auto"/>
            </w:tcBorders>
            <w:hideMark/>
          </w:tcPr>
          <w:p w14:paraId="248254B3"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c>
          <w:tcPr>
            <w:tcW w:w="427" w:type="pct"/>
            <w:tcBorders>
              <w:top w:val="single" w:sz="12" w:space="0" w:color="auto"/>
            </w:tcBorders>
            <w:hideMark/>
          </w:tcPr>
          <w:p w14:paraId="36F829AD" w14:textId="77777777" w:rsidR="00037428" w:rsidRPr="00037428" w:rsidRDefault="00037428" w:rsidP="00BE0788">
            <w:pPr>
              <w:spacing w:before="120"/>
              <w:cnfStyle w:val="000000100000" w:firstRow="0" w:lastRow="0" w:firstColumn="0" w:lastColumn="0" w:oddVBand="0" w:evenVBand="0" w:oddHBand="1" w:evenHBand="0" w:firstRowFirstColumn="0" w:firstRowLastColumn="0" w:lastRowFirstColumn="0" w:lastRowLastColumn="0"/>
              <w:rPr>
                <w:sz w:val="20"/>
                <w:szCs w:val="20"/>
                <w:lang w:val="en-DK"/>
              </w:rPr>
            </w:pPr>
          </w:p>
        </w:tc>
      </w:tr>
    </w:tbl>
    <w:p w14:paraId="47306312" w14:textId="265582B5" w:rsidR="00FF3466" w:rsidRPr="00037428" w:rsidRDefault="00FF3466" w:rsidP="00BE0788">
      <w:pPr>
        <w:spacing w:before="120"/>
        <w:rPr>
          <w:lang w:val="en-DK"/>
        </w:rPr>
      </w:pPr>
    </w:p>
    <w:p w14:paraId="272615C5" w14:textId="00ADF089" w:rsidR="00BD0A37" w:rsidRDefault="00BD0A37" w:rsidP="00BE0788">
      <w:pPr>
        <w:spacing w:before="120"/>
        <w:rPr>
          <w:highlight w:val="lightGray"/>
          <w:lang w:val="en-US"/>
        </w:rPr>
      </w:pPr>
      <w:bookmarkStart w:id="98" w:name="_Ref116940377"/>
    </w:p>
    <w:p w14:paraId="2BF16A0C" w14:textId="677E23A0" w:rsidR="008152DD" w:rsidRDefault="008152DD" w:rsidP="00BE0788">
      <w:pPr>
        <w:spacing w:before="120"/>
        <w:rPr>
          <w:highlight w:val="lightGray"/>
          <w:lang w:val="en-US"/>
        </w:rPr>
      </w:pPr>
    </w:p>
    <w:p w14:paraId="6D29B196" w14:textId="25719FF9" w:rsidR="008152DD" w:rsidRDefault="008152DD" w:rsidP="00BE0788">
      <w:pPr>
        <w:spacing w:before="120"/>
        <w:rPr>
          <w:highlight w:val="lightGray"/>
          <w:lang w:val="en-US"/>
        </w:rPr>
      </w:pPr>
    </w:p>
    <w:p w14:paraId="1312DA0B" w14:textId="54F6B9F9" w:rsidR="008152DD" w:rsidRDefault="008152DD" w:rsidP="00BE0788">
      <w:pPr>
        <w:spacing w:before="120"/>
        <w:rPr>
          <w:highlight w:val="lightGray"/>
          <w:lang w:val="en-US"/>
        </w:rPr>
      </w:pPr>
      <w:r>
        <w:rPr>
          <w:highlight w:val="lightGray"/>
          <w:lang w:val="en-US"/>
        </w:rPr>
        <w:br w:type="page"/>
      </w:r>
    </w:p>
    <w:p w14:paraId="184967EA" w14:textId="77777777" w:rsidR="008152DD" w:rsidRDefault="008152DD" w:rsidP="00BE0788">
      <w:pPr>
        <w:spacing w:before="120"/>
        <w:rPr>
          <w:rFonts w:eastAsiaTheme="majorEastAsia" w:cs="Times New Roman (Headings CS)"/>
          <w:b/>
          <w:bCs/>
          <w:caps/>
          <w:color w:val="000000" w:themeColor="text1"/>
          <w:sz w:val="26"/>
          <w:szCs w:val="28"/>
          <w:highlight w:val="lightGray"/>
          <w:lang w:val="en-US"/>
        </w:rPr>
      </w:pPr>
    </w:p>
    <w:p w14:paraId="39841313" w14:textId="31447EF5" w:rsidR="00FF3466" w:rsidRDefault="00FF3466" w:rsidP="00BE0788">
      <w:pPr>
        <w:pStyle w:val="Heading1"/>
        <w:numPr>
          <w:ilvl w:val="0"/>
          <w:numId w:val="21"/>
        </w:numPr>
        <w:spacing w:before="120" w:after="120" w:line="240" w:lineRule="auto"/>
        <w:rPr>
          <w:lang w:val="en-US"/>
        </w:rPr>
      </w:pPr>
      <w:bookmarkStart w:id="99" w:name="_Toc117152990"/>
      <w:r>
        <w:rPr>
          <w:lang w:val="en-US"/>
        </w:rPr>
        <w:t xml:space="preserve">Monthly report </w:t>
      </w:r>
      <w:r w:rsidR="00537F8E">
        <w:rPr>
          <w:lang w:val="en-US"/>
        </w:rPr>
        <w:t>to Science sub-project leader</w:t>
      </w:r>
      <w:bookmarkEnd w:id="98"/>
      <w:bookmarkEnd w:id="99"/>
    </w:p>
    <w:p w14:paraId="081113C0" w14:textId="77777777" w:rsidR="00272B95" w:rsidRDefault="00272B95" w:rsidP="00BE0788">
      <w:pPr>
        <w:spacing w:before="120"/>
        <w:rPr>
          <w:lang w:val="en-US"/>
        </w:rPr>
      </w:pPr>
    </w:p>
    <w:p w14:paraId="6BEE2BD4" w14:textId="406F475A" w:rsidR="00FF3466" w:rsidRDefault="00A20DFF" w:rsidP="00BE0788">
      <w:pPr>
        <w:spacing w:before="120"/>
        <w:rPr>
          <w:lang w:val="en-US"/>
        </w:rPr>
      </w:pPr>
      <w:r>
        <w:rPr>
          <w:lang w:val="en-US"/>
        </w:rPr>
        <w:t>Besides status on P6 activities, the following is reported:</w:t>
      </w:r>
    </w:p>
    <w:p w14:paraId="39697DD9" w14:textId="77777777" w:rsidR="00A20DFF" w:rsidRDefault="00A20DFF" w:rsidP="00BE0788">
      <w:pPr>
        <w:spacing w:before="120"/>
        <w:rPr>
          <w:lang w:val="en-US"/>
        </w:rPr>
      </w:pPr>
    </w:p>
    <w:p w14:paraId="4B44E6F7" w14:textId="3958BEB1" w:rsidR="00F642D1" w:rsidRDefault="00F642D1" w:rsidP="00BE0788">
      <w:pPr>
        <w:spacing w:before="120"/>
        <w:rPr>
          <w:lang w:val="en-US"/>
        </w:rPr>
      </w:pPr>
      <w:r>
        <w:rPr>
          <w:lang w:val="en-US"/>
        </w:rPr>
        <w:t>DMSC status reported by Head of DMSC</w:t>
      </w:r>
    </w:p>
    <w:p w14:paraId="47081918" w14:textId="4BF4EBA7" w:rsidR="00FF3466" w:rsidRPr="00FF3466" w:rsidRDefault="00BD0A37" w:rsidP="00BE0788">
      <w:pPr>
        <w:spacing w:before="120"/>
        <w:rPr>
          <w:lang w:val="en-US"/>
        </w:rPr>
      </w:pPr>
      <w:r>
        <w:rPr>
          <w:noProof/>
          <w:lang w:val="en-US"/>
        </w:rPr>
        <w:drawing>
          <wp:inline distT="0" distB="0" distL="0" distR="0" wp14:anchorId="0E0145CE" wp14:editId="2A3ADC80">
            <wp:extent cx="6130319" cy="4572000"/>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rotWithShape="1">
                    <a:blip r:embed="rId37"/>
                    <a:srcRect l="5622" t="4292" r="5924"/>
                    <a:stretch/>
                  </pic:blipFill>
                  <pic:spPr bwMode="auto">
                    <a:xfrm>
                      <a:off x="0" y="0"/>
                      <a:ext cx="6150044" cy="4586711"/>
                    </a:xfrm>
                    <a:prstGeom prst="rect">
                      <a:avLst/>
                    </a:prstGeom>
                    <a:ln>
                      <a:noFill/>
                    </a:ln>
                    <a:extLst>
                      <a:ext uri="{53640926-AAD7-44D8-BBD7-CCE9431645EC}">
                        <a14:shadowObscured xmlns:a14="http://schemas.microsoft.com/office/drawing/2010/main"/>
                      </a:ext>
                    </a:extLst>
                  </pic:spPr>
                </pic:pic>
              </a:graphicData>
            </a:graphic>
          </wp:inline>
        </w:drawing>
      </w:r>
    </w:p>
    <w:p w14:paraId="00D3938C" w14:textId="77777777" w:rsidR="00611587" w:rsidRDefault="00611587" w:rsidP="00BE0788">
      <w:pPr>
        <w:spacing w:before="120"/>
        <w:rPr>
          <w:lang w:val="en-US"/>
        </w:rPr>
      </w:pPr>
    </w:p>
    <w:p w14:paraId="2ABD46FD" w14:textId="20F7A111" w:rsidR="006B30A1" w:rsidRDefault="00D60BE2" w:rsidP="00BE0788">
      <w:pPr>
        <w:spacing w:before="120"/>
        <w:rPr>
          <w:lang w:val="en-US"/>
        </w:rPr>
      </w:pPr>
      <w:r>
        <w:rPr>
          <w:lang w:val="en-US"/>
        </w:rPr>
        <w:t xml:space="preserve"> </w:t>
      </w:r>
    </w:p>
    <w:sectPr w:rsidR="006B30A1" w:rsidSect="00790989">
      <w:headerReference w:type="even" r:id="rId38"/>
      <w:headerReference w:type="default" r:id="rId39"/>
      <w:footerReference w:type="even" r:id="rId40"/>
      <w:footerReference w:type="default" r:id="rId41"/>
      <w:headerReference w:type="first" r:id="rId42"/>
      <w:footerReference w:type="first" r:id="rId43"/>
      <w:pgSz w:w="11907" w:h="16840" w:code="9"/>
      <w:pgMar w:top="1361" w:right="1134" w:bottom="907" w:left="1134" w:header="567" w:footer="567"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67" w:author="Thomas H. Rod" w:date="2022-10-19T10:13:00Z" w:initials="THR">
    <w:p w14:paraId="77105536" w14:textId="59910C53" w:rsidR="00AA52A6" w:rsidRDefault="00AA52A6">
      <w:pPr>
        <w:pStyle w:val="CommentText"/>
      </w:pPr>
      <w:r>
        <w:rPr>
          <w:rStyle w:val="CommentReference"/>
        </w:rPr>
        <w:annotationRef/>
      </w:r>
      <w:r>
        <w:t xml:space="preserve">This is still missing </w:t>
      </w:r>
      <w:r w:rsidR="002E37B9">
        <w:t>and important. S</w:t>
      </w:r>
      <w:r>
        <w:t xml:space="preserve">hould be presented </w:t>
      </w:r>
      <w:r w:rsidR="002E37B9">
        <w:t xml:space="preserve">and discussed </w:t>
      </w:r>
      <w:r>
        <w:t>at the STAP meeting</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710553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FA4C32" w16cex:dateUtc="2022-10-19T08:1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7105536" w16cid:durableId="26FA4C3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5489B7" w14:textId="77777777" w:rsidR="002C494B" w:rsidRDefault="002C494B" w:rsidP="00D84B5E">
      <w:pPr>
        <w:spacing w:after="0"/>
      </w:pPr>
      <w:r>
        <w:separator/>
      </w:r>
    </w:p>
  </w:endnote>
  <w:endnote w:type="continuationSeparator" w:id="0">
    <w:p w14:paraId="3B2242D0" w14:textId="77777777" w:rsidR="002C494B" w:rsidRDefault="002C494B" w:rsidP="00D84B5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egoe UI Historic">
    <w:panose1 w:val="020B0502040204020203"/>
    <w:charset w:val="00"/>
    <w:family w:val="swiss"/>
    <w:pitch w:val="variable"/>
    <w:sig w:usb0="800001EF" w:usb1="02000002" w:usb2="0060C080" w:usb3="00000000" w:csb0="00000001"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panose1 w:val="02020603050405020304"/>
    <w:charset w:val="00"/>
    <w:family w:val="roman"/>
    <w:pitch w:val="variable"/>
    <w:sig w:usb0="E0002AE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New Roman (Body CS)">
    <w:altName w:val="Times New Roman"/>
    <w:panose1 w:val="02020603050405020304"/>
    <w:charset w:val="00"/>
    <w:family w:val="roman"/>
    <w:pitch w:val="variable"/>
    <w:sig w:usb0="E0002AE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SegoeUIHistoric">
    <w:altName w:val="Segoe UI"/>
    <w:panose1 w:val="020B0604020202020204"/>
    <w:charset w:val="00"/>
    <w:family w:val="roman"/>
    <w:notTrueType/>
    <w:pitch w:val="default"/>
  </w:font>
  <w:font w:name="Muli Regular">
    <w:altName w:val="Calibri"/>
    <w:panose1 w:val="020B0604020202020204"/>
    <w:charset w:val="58"/>
    <w:family w:val="auto"/>
    <w:pitch w:val="variable"/>
    <w:sig w:usb0="20000007" w:usb1="00000001"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CFA0C" w14:textId="77777777" w:rsidR="00B255A8" w:rsidRDefault="00B255A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27E118" w14:textId="77777777" w:rsidR="00C63132" w:rsidRPr="00A114BB" w:rsidRDefault="007E6D3A" w:rsidP="00D907E1">
    <w:pPr>
      <w:pStyle w:val="Footer"/>
      <w:jc w:val="center"/>
      <w:rPr>
        <w:szCs w:val="16"/>
      </w:rPr>
    </w:pPr>
    <w:r w:rsidRPr="00A114BB">
      <w:rPr>
        <w:rStyle w:val="PageNumber"/>
        <w:sz w:val="16"/>
        <w:szCs w:val="16"/>
      </w:rPr>
      <w:fldChar w:fldCharType="begin"/>
    </w:r>
    <w:r w:rsidRPr="00A114BB">
      <w:rPr>
        <w:rStyle w:val="PageNumber"/>
        <w:sz w:val="16"/>
        <w:szCs w:val="16"/>
      </w:rPr>
      <w:instrText xml:space="preserve"> PAGE </w:instrText>
    </w:r>
    <w:r w:rsidRPr="00A114BB">
      <w:rPr>
        <w:rStyle w:val="PageNumber"/>
        <w:sz w:val="16"/>
        <w:szCs w:val="16"/>
      </w:rPr>
      <w:fldChar w:fldCharType="separate"/>
    </w:r>
    <w:r w:rsidR="00617056">
      <w:rPr>
        <w:rStyle w:val="PageNumber"/>
        <w:noProof/>
        <w:sz w:val="16"/>
        <w:szCs w:val="16"/>
      </w:rPr>
      <w:t>2</w:t>
    </w:r>
    <w:r w:rsidRPr="00A114BB">
      <w:rPr>
        <w:rStyle w:val="PageNumber"/>
        <w:sz w:val="16"/>
        <w:szCs w:val="16"/>
      </w:rPr>
      <w:fldChar w:fldCharType="end"/>
    </w:r>
    <w:r w:rsidRPr="00A114BB">
      <w:rPr>
        <w:rStyle w:val="PageNumber"/>
        <w:sz w:val="16"/>
        <w:szCs w:val="16"/>
      </w:rPr>
      <w:t xml:space="preserve"> (</w:t>
    </w:r>
    <w:r w:rsidRPr="00A114BB">
      <w:rPr>
        <w:rStyle w:val="PageNumber"/>
        <w:sz w:val="16"/>
        <w:szCs w:val="16"/>
      </w:rPr>
      <w:fldChar w:fldCharType="begin"/>
    </w:r>
    <w:r w:rsidRPr="00A114BB">
      <w:rPr>
        <w:rStyle w:val="PageNumber"/>
        <w:sz w:val="16"/>
        <w:szCs w:val="16"/>
      </w:rPr>
      <w:instrText xml:space="preserve"> NUMPAGES </w:instrText>
    </w:r>
    <w:r w:rsidRPr="00A114BB">
      <w:rPr>
        <w:rStyle w:val="PageNumber"/>
        <w:sz w:val="16"/>
        <w:szCs w:val="16"/>
      </w:rPr>
      <w:fldChar w:fldCharType="separate"/>
    </w:r>
    <w:r w:rsidR="00617056">
      <w:rPr>
        <w:rStyle w:val="PageNumber"/>
        <w:noProof/>
        <w:sz w:val="16"/>
        <w:szCs w:val="16"/>
      </w:rPr>
      <w:t>4</w:t>
    </w:r>
    <w:r w:rsidRPr="00A114BB">
      <w:rPr>
        <w:rStyle w:val="PageNumber"/>
        <w:sz w:val="16"/>
        <w:szCs w:val="16"/>
      </w:rPr>
      <w:fldChar w:fldCharType="end"/>
    </w:r>
    <w:r w:rsidRPr="00A114BB">
      <w:rPr>
        <w:rStyle w:val="PageNumber"/>
        <w:sz w:val="16"/>
        <w:szCs w:val="16"/>
      </w:rPr>
      <w:t>)</w:t>
    </w:r>
  </w:p>
  <w:p w14:paraId="2BF30680" w14:textId="77777777" w:rsidR="00A933AF" w:rsidRDefault="00A933AF"/>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B8594D" w14:textId="77777777" w:rsidR="007E6D3A" w:rsidRPr="00A114BB" w:rsidRDefault="00CA35E0" w:rsidP="00CA35E0">
    <w:pPr>
      <w:pStyle w:val="Footer"/>
      <w:tabs>
        <w:tab w:val="left" w:pos="4253"/>
      </w:tabs>
      <w:ind w:right="357"/>
      <w:rPr>
        <w:rFonts w:ascii="Segoe UI Historic" w:hAnsi="Segoe UI Historic" w:cs="Segoe UI Historic"/>
        <w:sz w:val="15"/>
        <w:szCs w:val="15"/>
      </w:rPr>
    </w:pPr>
    <w:r w:rsidRPr="00A114BB">
      <w:rPr>
        <w:rFonts w:ascii="Segoe UI Historic" w:hAnsi="Segoe UI Historic" w:cs="Segoe UI Historic"/>
        <w:sz w:val="15"/>
        <w:szCs w:val="15"/>
      </w:rPr>
      <w:t xml:space="preserve">Template: </w:t>
    </w:r>
    <w:r w:rsidRPr="00A114BB">
      <w:rPr>
        <w:rFonts w:ascii="Segoe UI Historic" w:hAnsi="Segoe UI Historic" w:cs="Segoe UI Historic"/>
        <w:sz w:val="15"/>
        <w:szCs w:val="15"/>
      </w:rPr>
      <w:fldChar w:fldCharType="begin"/>
    </w:r>
    <w:r w:rsidRPr="00A114BB">
      <w:rPr>
        <w:rFonts w:ascii="Segoe UI Historic" w:hAnsi="Segoe UI Historic" w:cs="Segoe UI Historic"/>
        <w:sz w:val="15"/>
        <w:szCs w:val="15"/>
      </w:rPr>
      <w:instrText xml:space="preserve"> DOCPROPERTY "MXTemplateTitle"  \* MERGEFORMAT </w:instrText>
    </w:r>
    <w:r w:rsidRPr="00A114BB">
      <w:rPr>
        <w:rFonts w:ascii="Segoe UI Historic" w:hAnsi="Segoe UI Historic" w:cs="Segoe UI Historic"/>
        <w:sz w:val="15"/>
        <w:szCs w:val="15"/>
      </w:rPr>
      <w:fldChar w:fldCharType="separate"/>
    </w:r>
    <w:r w:rsidR="00D72667">
      <w:rPr>
        <w:rFonts w:ascii="Segoe UI Historic" w:hAnsi="Segoe UI Historic" w:cs="Segoe UI Historic"/>
        <w:sz w:val="15"/>
        <w:szCs w:val="15"/>
      </w:rPr>
      <w:t>Chess Controlled Core Word</w:t>
    </w:r>
    <w:r w:rsidRPr="00A114BB">
      <w:rPr>
        <w:rFonts w:ascii="Segoe UI Historic" w:hAnsi="Segoe UI Historic" w:cs="Segoe UI Historic"/>
        <w:sz w:val="15"/>
        <w:szCs w:val="15"/>
      </w:rPr>
      <w:fldChar w:fldCharType="end"/>
    </w:r>
    <w:r w:rsidRPr="00A114BB">
      <w:rPr>
        <w:rFonts w:ascii="Segoe UI Historic" w:hAnsi="Segoe UI Historic" w:cs="Segoe UI Historic"/>
        <w:sz w:val="15"/>
        <w:szCs w:val="15"/>
      </w:rPr>
      <w:t xml:space="preserve"> (</w:t>
    </w:r>
    <w:r w:rsidRPr="00A114BB">
      <w:rPr>
        <w:rFonts w:ascii="Segoe UI Historic" w:hAnsi="Segoe UI Historic" w:cs="Segoe UI Historic"/>
        <w:sz w:val="15"/>
        <w:szCs w:val="15"/>
      </w:rPr>
      <w:fldChar w:fldCharType="begin"/>
    </w:r>
    <w:r w:rsidRPr="00A114BB">
      <w:rPr>
        <w:rFonts w:ascii="Segoe UI Historic" w:hAnsi="Segoe UI Historic" w:cs="Segoe UI Historic"/>
        <w:sz w:val="15"/>
        <w:szCs w:val="15"/>
      </w:rPr>
      <w:instrText xml:space="preserve"> DOCPROPERTY "MXTemplateName"  \* MERGEFORMAT </w:instrText>
    </w:r>
    <w:r w:rsidRPr="00A114BB">
      <w:rPr>
        <w:rFonts w:ascii="Segoe UI Historic" w:hAnsi="Segoe UI Historic" w:cs="Segoe UI Historic"/>
        <w:sz w:val="15"/>
        <w:szCs w:val="15"/>
      </w:rPr>
      <w:fldChar w:fldCharType="separate"/>
    </w:r>
    <w:r w:rsidR="00D72667">
      <w:rPr>
        <w:rFonts w:ascii="Segoe UI Historic" w:hAnsi="Segoe UI Historic" w:cs="Segoe UI Historic"/>
        <w:sz w:val="15"/>
        <w:szCs w:val="15"/>
      </w:rPr>
      <w:t>ESS-0060903</w:t>
    </w:r>
    <w:r w:rsidRPr="00A114BB">
      <w:rPr>
        <w:rFonts w:ascii="Segoe UI Historic" w:hAnsi="Segoe UI Historic" w:cs="Segoe UI Historic"/>
        <w:sz w:val="15"/>
        <w:szCs w:val="15"/>
      </w:rPr>
      <w:fldChar w:fldCharType="end"/>
    </w:r>
    <w:r w:rsidRPr="00A114BB">
      <w:rPr>
        <w:rFonts w:ascii="Segoe UI Historic" w:hAnsi="Segoe UI Historic" w:cs="Segoe UI Historic"/>
        <w:sz w:val="15"/>
        <w:szCs w:val="15"/>
      </w:rPr>
      <w:t xml:space="preserve"> Rev: </w:t>
    </w:r>
    <w:r w:rsidRPr="00A114BB">
      <w:rPr>
        <w:rFonts w:ascii="Segoe UI Historic" w:hAnsi="Segoe UI Historic" w:cs="Segoe UI Historic"/>
        <w:sz w:val="15"/>
        <w:szCs w:val="15"/>
      </w:rPr>
      <w:fldChar w:fldCharType="begin"/>
    </w:r>
    <w:r w:rsidRPr="00A114BB">
      <w:rPr>
        <w:rFonts w:ascii="Segoe UI Historic" w:hAnsi="Segoe UI Historic" w:cs="Segoe UI Historic"/>
        <w:sz w:val="15"/>
        <w:szCs w:val="15"/>
      </w:rPr>
      <w:instrText xml:space="preserve"> DOCPROPERTY "MXTemplateRev"  \* MERGEFORMAT </w:instrText>
    </w:r>
    <w:r w:rsidRPr="00A114BB">
      <w:rPr>
        <w:rFonts w:ascii="Segoe UI Historic" w:hAnsi="Segoe UI Historic" w:cs="Segoe UI Historic"/>
        <w:sz w:val="15"/>
        <w:szCs w:val="15"/>
      </w:rPr>
      <w:fldChar w:fldCharType="separate"/>
    </w:r>
    <w:r w:rsidR="00D72667">
      <w:rPr>
        <w:rFonts w:ascii="Segoe UI Historic" w:hAnsi="Segoe UI Historic" w:cs="Segoe UI Historic"/>
        <w:sz w:val="15"/>
        <w:szCs w:val="15"/>
      </w:rPr>
      <w:t>5</w:t>
    </w:r>
    <w:r w:rsidRPr="00A114BB">
      <w:rPr>
        <w:rFonts w:ascii="Segoe UI Historic" w:hAnsi="Segoe UI Historic" w:cs="Segoe UI Historic"/>
        <w:sz w:val="15"/>
        <w:szCs w:val="15"/>
      </w:rPr>
      <w:fldChar w:fldCharType="end"/>
    </w:r>
    <w:r w:rsidRPr="00A114BB">
      <w:rPr>
        <w:rFonts w:ascii="Segoe UI Historic" w:hAnsi="Segoe UI Historic" w:cs="Segoe UI Historic"/>
        <w:sz w:val="15"/>
        <w:szCs w:val="15"/>
      </w:rPr>
      <w:t xml:space="preserve">, Active date: </w:t>
    </w:r>
    <w:r w:rsidRPr="00A114BB">
      <w:rPr>
        <w:rFonts w:ascii="Segoe UI Historic" w:hAnsi="Segoe UI Historic" w:cs="Segoe UI Historic"/>
        <w:sz w:val="15"/>
        <w:szCs w:val="15"/>
      </w:rPr>
      <w:fldChar w:fldCharType="begin"/>
    </w:r>
    <w:r w:rsidRPr="00A114BB">
      <w:rPr>
        <w:rFonts w:ascii="Segoe UI Historic" w:hAnsi="Segoe UI Historic" w:cs="Segoe UI Historic"/>
        <w:sz w:val="15"/>
        <w:szCs w:val="15"/>
      </w:rPr>
      <w:instrText xml:space="preserve"> DOCPROPERTY "MXTemplateReleaseDate"  \* MERGEFORMAT </w:instrText>
    </w:r>
    <w:r w:rsidRPr="00A114BB">
      <w:rPr>
        <w:rFonts w:ascii="Segoe UI Historic" w:hAnsi="Segoe UI Historic" w:cs="Segoe UI Historic"/>
        <w:sz w:val="15"/>
        <w:szCs w:val="15"/>
      </w:rPr>
      <w:fldChar w:fldCharType="separate"/>
    </w:r>
    <w:r w:rsidR="00D72667">
      <w:rPr>
        <w:rFonts w:ascii="Segoe UI Historic" w:hAnsi="Segoe UI Historic" w:cs="Segoe UI Historic"/>
        <w:sz w:val="15"/>
        <w:szCs w:val="15"/>
      </w:rPr>
      <w:t>Feb 20, 2020</w:t>
    </w:r>
    <w:r w:rsidRPr="00A114BB">
      <w:rPr>
        <w:rFonts w:ascii="Segoe UI Historic" w:hAnsi="Segoe UI Historic" w:cs="Segoe UI Historic"/>
        <w:sz w:val="15"/>
        <w:szCs w:val="15"/>
      </w:rPr>
      <w:fldChar w:fldCharType="end"/>
    </w:r>
    <w:r w:rsidRPr="00A114BB">
      <w:rPr>
        <w:rFonts w:ascii="Segoe UI Historic" w:hAnsi="Segoe UI Historic" w:cs="Segoe UI Historic"/>
        <w:sz w:val="15"/>
        <w:szCs w:val="15"/>
      </w:rPr>
      <w:t>)</w:t>
    </w:r>
  </w:p>
  <w:p w14:paraId="1146D091" w14:textId="77777777" w:rsidR="00A114BB" w:rsidRDefault="00A114B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58B44A" w14:textId="77777777" w:rsidR="002C494B" w:rsidRDefault="002C494B" w:rsidP="00D84B5E">
      <w:pPr>
        <w:spacing w:after="0"/>
      </w:pPr>
      <w:r>
        <w:separator/>
      </w:r>
    </w:p>
  </w:footnote>
  <w:footnote w:type="continuationSeparator" w:id="0">
    <w:p w14:paraId="5595D92F" w14:textId="77777777" w:rsidR="002C494B" w:rsidRDefault="002C494B" w:rsidP="00D84B5E">
      <w:pPr>
        <w:spacing w:after="0"/>
      </w:pPr>
      <w:r>
        <w:continuationSeparator/>
      </w:r>
    </w:p>
  </w:footnote>
  <w:footnote w:id="1">
    <w:p w14:paraId="4A541532" w14:textId="39398089" w:rsidR="00473F55" w:rsidRPr="00473F55" w:rsidRDefault="00473F55">
      <w:pPr>
        <w:pStyle w:val="FootnoteText"/>
      </w:pPr>
      <w:r>
        <w:rPr>
          <w:rStyle w:val="FootnoteReference"/>
        </w:rPr>
        <w:footnoteRef/>
      </w:r>
      <w:r>
        <w:t xml:space="preserve"> It is worth mentioning that </w:t>
      </w:r>
      <w:r>
        <w:t>our infrastructure, that of an integrated data processing pip</w:t>
      </w:r>
      <w:r w:rsidR="00655C17">
        <w:t>e</w:t>
      </w:r>
      <w:r>
        <w:t xml:space="preserve">line, lays the foundation for </w:t>
      </w:r>
      <w:r w:rsidR="00655C17">
        <w:t>utilizing</w:t>
      </w:r>
      <w:r>
        <w:t xml:space="preserve"> machine learning and artificial intelligence </w:t>
      </w:r>
      <w:r w:rsidR="00655C17">
        <w:t>at the beamlines</w:t>
      </w:r>
      <w:r>
        <w:t>.</w:t>
      </w:r>
    </w:p>
  </w:footnote>
  <w:footnote w:id="2">
    <w:p w14:paraId="71866205" w14:textId="2985E740" w:rsidR="0032380B" w:rsidRPr="0032380B" w:rsidRDefault="0032380B">
      <w:pPr>
        <w:pStyle w:val="FootnoteText"/>
        <w:rPr>
          <w:lang w:val="en-US"/>
        </w:rPr>
      </w:pPr>
      <w:r>
        <w:rPr>
          <w:rStyle w:val="FootnoteReference"/>
        </w:rPr>
        <w:footnoteRef/>
      </w:r>
      <w:r>
        <w:t xml:space="preserve"> </w:t>
      </w:r>
      <w:r>
        <w:rPr>
          <w:lang w:val="en-US"/>
        </w:rPr>
        <w:t>Currently activities progress automatically once started. Hence, deviations from plan can o</w:t>
      </w:r>
      <w:r w:rsidR="001C0953">
        <w:rPr>
          <w:lang w:val="en-US"/>
        </w:rPr>
        <w:t>n</w:t>
      </w:r>
      <w:r>
        <w:rPr>
          <w:lang w:val="en-US"/>
        </w:rPr>
        <w:t>ly be report</w:t>
      </w:r>
      <w:r w:rsidR="001C0953">
        <w:rPr>
          <w:lang w:val="en-US"/>
        </w:rPr>
        <w:t>ed</w:t>
      </w:r>
      <w:r>
        <w:rPr>
          <w:lang w:val="en-US"/>
        </w:rPr>
        <w:t xml:space="preserve"> at (delayed) start o</w:t>
      </w:r>
      <w:r w:rsidR="001C0953">
        <w:rPr>
          <w:lang w:val="en-US"/>
        </w:rPr>
        <w:t>r</w:t>
      </w:r>
      <w:r>
        <w:rPr>
          <w:lang w:val="en-US"/>
        </w:rPr>
        <w:t xml:space="preserve"> </w:t>
      </w:r>
      <w:r w:rsidR="007A7DF9">
        <w:rPr>
          <w:lang w:val="en-US"/>
        </w:rPr>
        <w:t xml:space="preserve">end of </w:t>
      </w:r>
      <w:r w:rsidR="001C0953">
        <w:rPr>
          <w:lang w:val="en-US"/>
        </w:rPr>
        <w:t xml:space="preserve">activity. For instance, if a level-of-effort </w:t>
      </w:r>
      <w:r w:rsidR="00A31EAB">
        <w:rPr>
          <w:lang w:val="en-US"/>
        </w:rPr>
        <w:t>activity</w:t>
      </w:r>
      <w:r w:rsidR="001C0953">
        <w:rPr>
          <w:lang w:val="en-US"/>
        </w:rPr>
        <w:t xml:space="preserve"> does not have all planned resources available this will first be reported when the activity ends according to plan. Hence, from this perspective shorter activities result in a better updated picture of reality. </w:t>
      </w:r>
    </w:p>
  </w:footnote>
  <w:footnote w:id="3">
    <w:p w14:paraId="052231A4" w14:textId="47B9E7D9" w:rsidR="00D85DB5" w:rsidRPr="00D85DB5" w:rsidRDefault="00D85DB5">
      <w:pPr>
        <w:pStyle w:val="FootnoteText"/>
        <w:rPr>
          <w:lang w:val="en-US"/>
        </w:rPr>
      </w:pPr>
      <w:r>
        <w:rPr>
          <w:rStyle w:val="FootnoteReference"/>
        </w:rPr>
        <w:footnoteRef/>
      </w:r>
      <w:r w:rsidRPr="00D85DB5">
        <w:rPr>
          <w:lang w:val="da-DK"/>
        </w:rPr>
        <w:t xml:space="preserve"> Wilkinson, M., </w:t>
      </w:r>
      <w:proofErr w:type="spellStart"/>
      <w:r w:rsidRPr="00D85DB5">
        <w:rPr>
          <w:lang w:val="da-DK"/>
        </w:rPr>
        <w:t>Dumontier</w:t>
      </w:r>
      <w:proofErr w:type="spellEnd"/>
      <w:r w:rsidRPr="00D85DB5">
        <w:rPr>
          <w:lang w:val="da-DK"/>
        </w:rPr>
        <w:t xml:space="preserve">, M., </w:t>
      </w:r>
      <w:proofErr w:type="spellStart"/>
      <w:r w:rsidRPr="00D85DB5">
        <w:rPr>
          <w:lang w:val="da-DK"/>
        </w:rPr>
        <w:t>Aalbersberg</w:t>
      </w:r>
      <w:proofErr w:type="spellEnd"/>
      <w:r w:rsidRPr="00D85DB5">
        <w:rPr>
          <w:lang w:val="da-DK"/>
        </w:rPr>
        <w:t xml:space="preserve">, I. </w:t>
      </w:r>
      <w:r w:rsidRPr="00D85DB5">
        <w:rPr>
          <w:i/>
          <w:iCs/>
          <w:lang w:val="da-DK"/>
        </w:rPr>
        <w:t>et al.</w:t>
      </w:r>
      <w:r w:rsidRPr="00D85DB5">
        <w:rPr>
          <w:lang w:val="da-DK"/>
        </w:rPr>
        <w:t xml:space="preserve"> </w:t>
      </w:r>
      <w:r>
        <w:t xml:space="preserve">The FAIR Guiding Principles for scientific data management and stewardship. </w:t>
      </w:r>
      <w:r>
        <w:rPr>
          <w:i/>
          <w:iCs/>
        </w:rPr>
        <w:t>Sci Data</w:t>
      </w:r>
      <w:r>
        <w:t xml:space="preserve"> </w:t>
      </w:r>
      <w:r>
        <w:rPr>
          <w:b/>
          <w:bCs/>
        </w:rPr>
        <w:t>3</w:t>
      </w:r>
      <w:r>
        <w:t>, 160018 (2016). https://doi.org/10.1038/sdata.2016.18</w:t>
      </w:r>
    </w:p>
  </w:footnote>
  <w:footnote w:id="4">
    <w:p w14:paraId="2BA7F9EA" w14:textId="77777777" w:rsidR="00BE49B0" w:rsidRPr="00BE49B0" w:rsidRDefault="00BE49B0" w:rsidP="00BE49B0">
      <w:pPr>
        <w:pStyle w:val="FootnoteText"/>
        <w:rPr>
          <w:lang w:val="en-DK"/>
        </w:rPr>
      </w:pPr>
      <w:r>
        <w:rPr>
          <w:rStyle w:val="FootnoteReference"/>
        </w:rPr>
        <w:footnoteRef/>
      </w:r>
      <w:r>
        <w:t xml:space="preserve"> </w:t>
      </w:r>
      <w:r w:rsidRPr="00BE49B0">
        <w:rPr>
          <w:lang w:val="en-DK"/>
        </w:rPr>
        <w:t>https://doi.org/10.5281/zenodo.3826040</w:t>
      </w:r>
    </w:p>
    <w:p w14:paraId="5B494DB0" w14:textId="662B5428" w:rsidR="00BE49B0" w:rsidRPr="00BE49B0" w:rsidRDefault="00BE49B0">
      <w:pPr>
        <w:pStyle w:val="FootnoteText"/>
        <w:rPr>
          <w:lang w:val="en-US"/>
        </w:rPr>
      </w:pPr>
    </w:p>
  </w:footnote>
  <w:footnote w:id="5">
    <w:p w14:paraId="0092154F" w14:textId="1AA516C1" w:rsidR="005F555A" w:rsidRPr="005F555A" w:rsidRDefault="005F555A">
      <w:pPr>
        <w:pStyle w:val="FootnoteText"/>
      </w:pPr>
      <w:r>
        <w:rPr>
          <w:rStyle w:val="FootnoteReference"/>
        </w:rPr>
        <w:footnoteRef/>
      </w:r>
      <w:r>
        <w:t xml:space="preserve"> Andrew McCluskey contributed to this section</w:t>
      </w:r>
    </w:p>
  </w:footnote>
  <w:footnote w:id="6">
    <w:p w14:paraId="68369DC9" w14:textId="26314764" w:rsidR="0029522D" w:rsidRPr="0029522D" w:rsidRDefault="0029522D">
      <w:pPr>
        <w:pStyle w:val="FootnoteText"/>
      </w:pPr>
      <w:r>
        <w:rPr>
          <w:rStyle w:val="FootnoteReference"/>
        </w:rPr>
        <w:footnoteRef/>
      </w:r>
      <w:r>
        <w:t xml:space="preserve"> </w:t>
      </w:r>
      <w:hyperlink r:id="rId1" w:history="1">
        <w:r w:rsidRPr="00091955">
          <w:rPr>
            <w:rStyle w:val="Hyperlink"/>
            <w:sz w:val="15"/>
          </w:rPr>
          <w:t>https://e-learning.pan-training.eu/</w:t>
        </w:r>
      </w:hyperlink>
      <w:r>
        <w:t xml:space="preserve"> or through the </w:t>
      </w:r>
      <w:proofErr w:type="spellStart"/>
      <w:r>
        <w:t>PaNOSC</w:t>
      </w:r>
      <w:proofErr w:type="spellEnd"/>
      <w:r>
        <w:t xml:space="preserve"> / </w:t>
      </w:r>
      <w:proofErr w:type="spellStart"/>
      <w:r>
        <w:t>ExPaNDS</w:t>
      </w:r>
      <w:proofErr w:type="spellEnd"/>
      <w:r>
        <w:t xml:space="preserve"> pan-training site at </w:t>
      </w:r>
      <w:r w:rsidRPr="0029522D">
        <w:t>https://pan-training.eu/</w:t>
      </w:r>
    </w:p>
  </w:footnote>
  <w:footnote w:id="7">
    <w:p w14:paraId="546358EA" w14:textId="22451347" w:rsidR="001A0D4B" w:rsidRPr="001A0D4B" w:rsidRDefault="001A0D4B">
      <w:pPr>
        <w:pStyle w:val="FootnoteText"/>
        <w:rPr>
          <w:lang w:val="en-US"/>
        </w:rPr>
      </w:pPr>
      <w:r>
        <w:rPr>
          <w:rStyle w:val="FootnoteReference"/>
        </w:rPr>
        <w:footnoteRef/>
      </w:r>
      <w:r>
        <w:t xml:space="preserve"> </w:t>
      </w:r>
      <w:r w:rsidR="00F2731A" w:rsidRPr="00F2731A">
        <w:t>https://indico.esss.lu.se/event/2809/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48A2AC" w14:textId="0A1DA2C9" w:rsidR="007E6D3A" w:rsidRDefault="002C494B">
    <w:pPr>
      <w:pStyle w:val="Header"/>
    </w:pPr>
    <w:r>
      <w:rPr>
        <w:noProof/>
      </w:rPr>
      <w:pict w14:anchorId="2DFAB59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70168273" o:spid="_x0000_s1027" type="#_x0000_t136" alt="" style="position:absolute;margin-left:0;margin-top:0;width:509.6pt;height:169.85pt;rotation:315;z-index:-251646976;mso-wrap-edited:f;mso-width-percent:0;mso-height-percent:0;mso-position-horizontal:center;mso-position-horizontal-relative:margin;mso-position-vertical:center;mso-position-vertical-relative:margin;mso-width-percent:0;mso-height-percent:0" o:allowincell="f" fillcolor="silver" stroked="f">
          <v:textpath style="font-family:&quot;Segoe UI Historic&quot;;font-size:1pt" string="DRAFT"/>
        </v:shape>
      </w:pict>
    </w:r>
    <w:sdt>
      <w:sdtPr>
        <w:id w:val="281778772"/>
        <w:temporary/>
        <w:showingPlcHdr/>
      </w:sdtPr>
      <w:sdtContent>
        <w:r w:rsidR="007E6D3A">
          <w:t>[Type text]</w:t>
        </w:r>
      </w:sdtContent>
    </w:sdt>
    <w:r w:rsidR="007E6D3A">
      <w:ptab w:relativeTo="margin" w:alignment="center" w:leader="none"/>
    </w:r>
    <w:sdt>
      <w:sdtPr>
        <w:id w:val="-247424033"/>
        <w:temporary/>
        <w:showingPlcHdr/>
      </w:sdtPr>
      <w:sdtContent>
        <w:r w:rsidR="007E6D3A">
          <w:t>[Type text]</w:t>
        </w:r>
      </w:sdtContent>
    </w:sdt>
    <w:r w:rsidR="007E6D3A">
      <w:ptab w:relativeTo="margin" w:alignment="right" w:leader="none"/>
    </w:r>
    <w:sdt>
      <w:sdtPr>
        <w:id w:val="651568375"/>
        <w:temporary/>
        <w:showingPlcHdr/>
      </w:sdtPr>
      <w:sdtContent>
        <w:r w:rsidR="007E6D3A">
          <w:t>[Type text]</w:t>
        </w:r>
      </w:sdtContent>
    </w:sdt>
  </w:p>
  <w:p w14:paraId="049560C7" w14:textId="77777777" w:rsidR="007E6D3A" w:rsidRDefault="007E6D3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9"/>
      <w:gridCol w:w="4623"/>
      <w:gridCol w:w="1893"/>
      <w:gridCol w:w="1704"/>
    </w:tblGrid>
    <w:tr w:rsidR="00035015" w:rsidRPr="00A114BB" w14:paraId="2639022A" w14:textId="77777777" w:rsidTr="00035015">
      <w:trPr>
        <w:trHeight w:val="196"/>
      </w:trPr>
      <w:tc>
        <w:tcPr>
          <w:tcW w:w="736" w:type="pct"/>
        </w:tcPr>
        <w:p w14:paraId="4D154A9F" w14:textId="77777777" w:rsidR="00CA35E0" w:rsidRPr="00A114BB" w:rsidRDefault="00CA35E0" w:rsidP="00590145">
          <w:pPr>
            <w:pStyle w:val="Header"/>
            <w:rPr>
              <w:rFonts w:cs="Segoe UI Historic"/>
            </w:rPr>
          </w:pPr>
          <w:r w:rsidRPr="00A114BB">
            <w:rPr>
              <w:rFonts w:cs="Segoe UI Historic"/>
            </w:rPr>
            <w:t>Document Type</w:t>
          </w:r>
        </w:p>
      </w:tc>
      <w:tc>
        <w:tcPr>
          <w:tcW w:w="2398" w:type="pct"/>
        </w:tcPr>
        <w:p w14:paraId="44DC9E96" w14:textId="77777777" w:rsidR="00CA35E0" w:rsidRPr="00A114BB" w:rsidRDefault="001730F0" w:rsidP="00CA35E0">
          <w:pPr>
            <w:pStyle w:val="Header"/>
            <w:rPr>
              <w:rFonts w:cs="Segoe UI Historic"/>
            </w:rPr>
          </w:pPr>
          <w:r w:rsidRPr="00A114BB">
            <w:rPr>
              <w:rFonts w:cs="Segoe UI Historic"/>
            </w:rPr>
            <w:fldChar w:fldCharType="begin"/>
          </w:r>
          <w:r w:rsidRPr="00A114BB">
            <w:rPr>
              <w:rFonts w:cs="Segoe UI Historic"/>
            </w:rPr>
            <w:instrText xml:space="preserve"> DOCPROPERTY "MXType.Localized"  \* MERGEFORMAT </w:instrText>
          </w:r>
          <w:r w:rsidRPr="00A114BB">
            <w:rPr>
              <w:rFonts w:cs="Segoe UI Historic"/>
            </w:rPr>
            <w:fldChar w:fldCharType="separate"/>
          </w:r>
          <w:r w:rsidR="00D72667">
            <w:rPr>
              <w:rFonts w:cs="Segoe UI Historic"/>
            </w:rPr>
            <w:t>Document Template</w:t>
          </w:r>
          <w:r w:rsidRPr="00A114BB">
            <w:rPr>
              <w:rFonts w:cs="Segoe UI Historic"/>
            </w:rPr>
            <w:fldChar w:fldCharType="end"/>
          </w:r>
        </w:p>
      </w:tc>
      <w:tc>
        <w:tcPr>
          <w:tcW w:w="982" w:type="pct"/>
        </w:tcPr>
        <w:p w14:paraId="5EBCBEC0" w14:textId="77777777" w:rsidR="00CA35E0" w:rsidRPr="00A114BB" w:rsidRDefault="00CA35E0" w:rsidP="00CA35E0">
          <w:pPr>
            <w:pStyle w:val="Header"/>
            <w:rPr>
              <w:rFonts w:cs="Segoe UI Historic"/>
            </w:rPr>
          </w:pPr>
          <w:r w:rsidRPr="00A114BB">
            <w:rPr>
              <w:rFonts w:cs="Segoe UI Historic"/>
            </w:rPr>
            <w:t xml:space="preserve">Date </w:t>
          </w:r>
        </w:p>
      </w:tc>
      <w:tc>
        <w:tcPr>
          <w:tcW w:w="884" w:type="pct"/>
        </w:tcPr>
        <w:p w14:paraId="09EEB8ED" w14:textId="77777777" w:rsidR="00CA35E0" w:rsidRPr="00A114BB" w:rsidRDefault="00D70B48" w:rsidP="00120421">
          <w:pPr>
            <w:pStyle w:val="Header"/>
            <w:rPr>
              <w:rFonts w:cs="Segoe UI Historic"/>
            </w:rPr>
          </w:pPr>
          <w:r w:rsidRPr="00A114BB">
            <w:rPr>
              <w:rFonts w:cs="Segoe UI Historic"/>
            </w:rPr>
            <w:fldChar w:fldCharType="begin"/>
          </w:r>
          <w:r w:rsidRPr="00A114BB">
            <w:rPr>
              <w:rFonts w:cs="Segoe UI Historic"/>
            </w:rPr>
            <w:instrText xml:space="preserve"> DOCPROPERTY "MXPrinted Date"  \* MERGEFORMAT </w:instrText>
          </w:r>
          <w:r w:rsidRPr="00A114BB">
            <w:rPr>
              <w:rFonts w:cs="Segoe UI Historic"/>
            </w:rPr>
            <w:fldChar w:fldCharType="separate"/>
          </w:r>
          <w:r w:rsidR="00D72667">
            <w:rPr>
              <w:rFonts w:cs="Segoe UI Historic"/>
            </w:rPr>
            <w:t>Feb 20, 2020</w:t>
          </w:r>
          <w:r w:rsidRPr="00A114BB">
            <w:rPr>
              <w:rFonts w:cs="Segoe UI Historic"/>
            </w:rPr>
            <w:fldChar w:fldCharType="end"/>
          </w:r>
        </w:p>
      </w:tc>
    </w:tr>
    <w:tr w:rsidR="00035015" w:rsidRPr="00A114BB" w14:paraId="4D955F9F" w14:textId="77777777" w:rsidTr="00035015">
      <w:trPr>
        <w:trHeight w:val="196"/>
      </w:trPr>
      <w:tc>
        <w:tcPr>
          <w:tcW w:w="736" w:type="pct"/>
        </w:tcPr>
        <w:p w14:paraId="7414C338" w14:textId="77777777" w:rsidR="00CA35E0" w:rsidRPr="00A114BB" w:rsidRDefault="00CA35E0" w:rsidP="00F13777">
          <w:pPr>
            <w:pStyle w:val="Header"/>
            <w:rPr>
              <w:rFonts w:cs="Segoe UI Historic"/>
            </w:rPr>
          </w:pPr>
          <w:r w:rsidRPr="00A114BB">
            <w:rPr>
              <w:rFonts w:cs="Segoe UI Historic"/>
            </w:rPr>
            <w:t>Document Number</w:t>
          </w:r>
        </w:p>
      </w:tc>
      <w:tc>
        <w:tcPr>
          <w:tcW w:w="2398" w:type="pct"/>
        </w:tcPr>
        <w:p w14:paraId="5B9243DD" w14:textId="77777777" w:rsidR="00CA35E0" w:rsidRPr="00A114BB" w:rsidRDefault="00D70B48" w:rsidP="00120421">
          <w:pPr>
            <w:pStyle w:val="Header"/>
            <w:rPr>
              <w:rFonts w:cs="Segoe UI Historic"/>
            </w:rPr>
          </w:pPr>
          <w:r w:rsidRPr="00A114BB">
            <w:rPr>
              <w:rFonts w:cs="Segoe UI Historic"/>
            </w:rPr>
            <w:fldChar w:fldCharType="begin"/>
          </w:r>
          <w:r w:rsidRPr="00A114BB">
            <w:rPr>
              <w:rFonts w:cs="Segoe UI Historic"/>
            </w:rPr>
            <w:instrText xml:space="preserve"> DOCPROPERTY "MXName"  \* MERGEFORMAT </w:instrText>
          </w:r>
          <w:r w:rsidRPr="00A114BB">
            <w:rPr>
              <w:rFonts w:cs="Segoe UI Historic"/>
            </w:rPr>
            <w:fldChar w:fldCharType="separate"/>
          </w:r>
          <w:r w:rsidR="00D72667">
            <w:rPr>
              <w:rFonts w:cs="Segoe UI Historic"/>
            </w:rPr>
            <w:t>ESS-0060903</w:t>
          </w:r>
          <w:r w:rsidRPr="00A114BB">
            <w:rPr>
              <w:rFonts w:cs="Segoe UI Historic"/>
            </w:rPr>
            <w:fldChar w:fldCharType="end"/>
          </w:r>
        </w:p>
      </w:tc>
      <w:tc>
        <w:tcPr>
          <w:tcW w:w="982" w:type="pct"/>
        </w:tcPr>
        <w:p w14:paraId="15424D54" w14:textId="77777777" w:rsidR="00CA35E0" w:rsidRPr="00A114BB" w:rsidRDefault="00CA35E0" w:rsidP="00CA35E0">
          <w:pPr>
            <w:pStyle w:val="Header"/>
            <w:rPr>
              <w:rFonts w:cs="Segoe UI Historic"/>
            </w:rPr>
          </w:pPr>
          <w:r w:rsidRPr="00A114BB">
            <w:rPr>
              <w:rFonts w:cs="Segoe UI Historic"/>
            </w:rPr>
            <w:t xml:space="preserve">State </w:t>
          </w:r>
        </w:p>
      </w:tc>
      <w:tc>
        <w:tcPr>
          <w:tcW w:w="884" w:type="pct"/>
        </w:tcPr>
        <w:p w14:paraId="2B9D5367" w14:textId="77777777" w:rsidR="00CA35E0" w:rsidRPr="00A114BB" w:rsidRDefault="00D70B48" w:rsidP="00120421">
          <w:pPr>
            <w:pStyle w:val="Header"/>
            <w:rPr>
              <w:rFonts w:cs="Segoe UI Historic"/>
            </w:rPr>
          </w:pPr>
          <w:r w:rsidRPr="00A114BB">
            <w:rPr>
              <w:rFonts w:cs="Segoe UI Historic"/>
            </w:rPr>
            <w:fldChar w:fldCharType="begin"/>
          </w:r>
          <w:r w:rsidRPr="00A114BB">
            <w:rPr>
              <w:rFonts w:cs="Segoe UI Historic"/>
            </w:rPr>
            <w:instrText xml:space="preserve"> DOCPROPERTY "MXCurrent"  \* MERGEFORMAT </w:instrText>
          </w:r>
          <w:r w:rsidRPr="00A114BB">
            <w:rPr>
              <w:rFonts w:cs="Segoe UI Historic"/>
            </w:rPr>
            <w:fldChar w:fldCharType="separate"/>
          </w:r>
          <w:r w:rsidR="00D72667">
            <w:rPr>
              <w:rFonts w:cs="Segoe UI Historic"/>
            </w:rPr>
            <w:t>Released</w:t>
          </w:r>
          <w:r w:rsidRPr="00A114BB">
            <w:rPr>
              <w:rFonts w:cs="Segoe UI Historic"/>
            </w:rPr>
            <w:fldChar w:fldCharType="end"/>
          </w:r>
        </w:p>
      </w:tc>
    </w:tr>
    <w:tr w:rsidR="00035015" w:rsidRPr="00A114BB" w14:paraId="239C9EA4" w14:textId="77777777" w:rsidTr="00035015">
      <w:trPr>
        <w:trHeight w:val="196"/>
      </w:trPr>
      <w:tc>
        <w:tcPr>
          <w:tcW w:w="736" w:type="pct"/>
        </w:tcPr>
        <w:p w14:paraId="7682425B" w14:textId="77777777" w:rsidR="00CA35E0" w:rsidRPr="00A114BB" w:rsidRDefault="00CA35E0" w:rsidP="00F13777">
          <w:pPr>
            <w:pStyle w:val="Header"/>
            <w:rPr>
              <w:rFonts w:cs="Segoe UI Historic"/>
            </w:rPr>
          </w:pPr>
          <w:r w:rsidRPr="00A114BB">
            <w:rPr>
              <w:rFonts w:cs="Segoe UI Historic"/>
            </w:rPr>
            <w:t>Revision</w:t>
          </w:r>
        </w:p>
      </w:tc>
      <w:tc>
        <w:tcPr>
          <w:tcW w:w="2398" w:type="pct"/>
        </w:tcPr>
        <w:p w14:paraId="7E3896F7" w14:textId="77777777" w:rsidR="00CA35E0" w:rsidRPr="00A114BB" w:rsidRDefault="00D70B48" w:rsidP="00120421">
          <w:pPr>
            <w:pStyle w:val="Header"/>
            <w:rPr>
              <w:rFonts w:cs="Segoe UI Historic"/>
            </w:rPr>
          </w:pPr>
          <w:r w:rsidRPr="00A114BB">
            <w:rPr>
              <w:rFonts w:cs="Segoe UI Historic"/>
            </w:rPr>
            <w:fldChar w:fldCharType="begin"/>
          </w:r>
          <w:r w:rsidRPr="00A114BB">
            <w:rPr>
              <w:rFonts w:cs="Segoe UI Historic"/>
            </w:rPr>
            <w:instrText xml:space="preserve"> DOCPROPERTY "MXRevision"  \* MERGEFORMAT </w:instrText>
          </w:r>
          <w:r w:rsidRPr="00A114BB">
            <w:rPr>
              <w:rFonts w:cs="Segoe UI Historic"/>
            </w:rPr>
            <w:fldChar w:fldCharType="separate"/>
          </w:r>
          <w:r w:rsidR="00D72667">
            <w:rPr>
              <w:rFonts w:cs="Segoe UI Historic"/>
            </w:rPr>
            <w:t>5</w:t>
          </w:r>
          <w:r w:rsidRPr="00A114BB">
            <w:rPr>
              <w:rFonts w:cs="Segoe UI Historic"/>
            </w:rPr>
            <w:fldChar w:fldCharType="end"/>
          </w:r>
          <w:r w:rsidR="00CA35E0" w:rsidRPr="00A114BB">
            <w:rPr>
              <w:rFonts w:cs="Segoe UI Historic"/>
            </w:rPr>
            <w:t xml:space="preserve"> </w:t>
          </w:r>
          <w:r w:rsidRPr="00A114BB">
            <w:rPr>
              <w:rFonts w:cs="Segoe UI Historic"/>
            </w:rPr>
            <w:fldChar w:fldCharType="begin"/>
          </w:r>
          <w:r w:rsidRPr="00A114BB">
            <w:rPr>
              <w:rFonts w:cs="Segoe UI Historic"/>
            </w:rPr>
            <w:instrText xml:space="preserve"> DOCPROPERTY "MXPrinted Version"  \* MERGEFORMAT </w:instrText>
          </w:r>
          <w:r w:rsidRPr="00A114BB">
            <w:rPr>
              <w:rFonts w:cs="Segoe UI Historic"/>
            </w:rPr>
            <w:fldChar w:fldCharType="end"/>
          </w:r>
        </w:p>
      </w:tc>
      <w:tc>
        <w:tcPr>
          <w:tcW w:w="982" w:type="pct"/>
        </w:tcPr>
        <w:p w14:paraId="5C046FF3" w14:textId="77777777" w:rsidR="00CA35E0" w:rsidRPr="00A114BB" w:rsidRDefault="00CA35E0" w:rsidP="00CA35E0">
          <w:pPr>
            <w:pStyle w:val="Header"/>
            <w:rPr>
              <w:rFonts w:cs="Segoe UI Historic"/>
            </w:rPr>
          </w:pPr>
          <w:r w:rsidRPr="00A114BB">
            <w:rPr>
              <w:rFonts w:cs="Segoe UI Historic"/>
            </w:rPr>
            <w:t xml:space="preserve">Confidentiality Level </w:t>
          </w:r>
        </w:p>
      </w:tc>
      <w:tc>
        <w:tcPr>
          <w:tcW w:w="884" w:type="pct"/>
        </w:tcPr>
        <w:p w14:paraId="31479E9C" w14:textId="77777777" w:rsidR="00CA35E0" w:rsidRPr="00A114BB" w:rsidRDefault="00CA35E0" w:rsidP="00120421">
          <w:pPr>
            <w:pStyle w:val="Header"/>
            <w:rPr>
              <w:rFonts w:cs="Segoe UI Historic"/>
            </w:rPr>
          </w:pPr>
          <w:r w:rsidRPr="00A114BB">
            <w:rPr>
              <w:rFonts w:cs="Segoe UI Historic"/>
            </w:rPr>
            <w:fldChar w:fldCharType="begin"/>
          </w:r>
          <w:r w:rsidRPr="00A114BB">
            <w:rPr>
              <w:rFonts w:cs="Segoe UI Historic"/>
            </w:rPr>
            <w:instrText xml:space="preserve"> IF </w:instrText>
          </w:r>
          <w:r w:rsidR="00D70B48" w:rsidRPr="00A114BB">
            <w:rPr>
              <w:rFonts w:cs="Segoe UI Historic"/>
            </w:rPr>
            <w:fldChar w:fldCharType="begin"/>
          </w:r>
          <w:r w:rsidR="00D70B48" w:rsidRPr="00A114BB">
            <w:rPr>
              <w:rFonts w:cs="Segoe UI Historic"/>
            </w:rPr>
            <w:instrText xml:space="preserve"> DOCPROPERTY "MXConfidentiality"  \* MERGEFORMAT </w:instrText>
          </w:r>
          <w:r w:rsidR="00D70B48" w:rsidRPr="00A114BB">
            <w:rPr>
              <w:rFonts w:cs="Segoe UI Historic"/>
            </w:rPr>
            <w:fldChar w:fldCharType="separate"/>
          </w:r>
          <w:r w:rsidR="00D72667">
            <w:rPr>
              <w:rFonts w:cs="Segoe UI Historic"/>
            </w:rPr>
            <w:instrText>Internal</w:instrText>
          </w:r>
          <w:r w:rsidR="00D70B48" w:rsidRPr="00A114BB">
            <w:rPr>
              <w:rFonts w:cs="Segoe UI Historic"/>
            </w:rPr>
            <w:fldChar w:fldCharType="end"/>
          </w:r>
          <w:r w:rsidRPr="00A114BB">
            <w:rPr>
              <w:rFonts w:cs="Segoe UI Historic"/>
            </w:rPr>
            <w:instrText xml:space="preserve"> = "Confidential" </w:instrText>
          </w:r>
          <w:r w:rsidRPr="00A114BB">
            <w:rPr>
              <w:rFonts w:cs="Segoe UI Historic"/>
              <w:b/>
              <w:color w:val="FF0000"/>
            </w:rPr>
            <w:fldChar w:fldCharType="begin"/>
          </w:r>
          <w:r w:rsidRPr="00A114BB">
            <w:rPr>
              <w:rFonts w:cs="Segoe UI Historic"/>
              <w:b/>
              <w:color w:val="FF0000"/>
            </w:rPr>
            <w:instrText xml:space="preserve"> DOCPROPERTY "MXConfidentiality" \* MERGEFORMAT </w:instrText>
          </w:r>
          <w:r w:rsidRPr="00A114BB">
            <w:rPr>
              <w:rFonts w:cs="Segoe UI Historic"/>
              <w:b/>
              <w:color w:val="FF0000"/>
            </w:rPr>
            <w:fldChar w:fldCharType="separate"/>
          </w:r>
          <w:r w:rsidRPr="00A114BB">
            <w:rPr>
              <w:rFonts w:cs="Segoe UI Historic"/>
              <w:b/>
              <w:color w:val="FF0000"/>
            </w:rPr>
            <w:instrText>Confidential</w:instrText>
          </w:r>
          <w:r w:rsidRPr="00A114BB">
            <w:rPr>
              <w:rFonts w:cs="Segoe UI Historic"/>
              <w:b/>
              <w:color w:val="FF0000"/>
            </w:rPr>
            <w:fldChar w:fldCharType="end"/>
          </w:r>
          <w:r w:rsidRPr="00A114BB">
            <w:rPr>
              <w:rFonts w:cs="Segoe UI Historic"/>
            </w:rPr>
            <w:instrText xml:space="preserve">  </w:instrText>
          </w:r>
          <w:r w:rsidR="00D70B48" w:rsidRPr="00A114BB">
            <w:rPr>
              <w:rFonts w:cs="Segoe UI Historic"/>
            </w:rPr>
            <w:fldChar w:fldCharType="begin"/>
          </w:r>
          <w:r w:rsidR="00D70B48" w:rsidRPr="00A114BB">
            <w:rPr>
              <w:rFonts w:cs="Segoe UI Historic"/>
            </w:rPr>
            <w:instrText xml:space="preserve"> DOCPROPERTY "MXConfidentiality" \* MERGEFORMAT </w:instrText>
          </w:r>
          <w:r w:rsidR="00D70B48" w:rsidRPr="00A114BB">
            <w:rPr>
              <w:rFonts w:cs="Segoe UI Historic"/>
            </w:rPr>
            <w:fldChar w:fldCharType="separate"/>
          </w:r>
          <w:r w:rsidR="00D72667">
            <w:rPr>
              <w:rFonts w:cs="Segoe UI Historic"/>
            </w:rPr>
            <w:instrText>Internal</w:instrText>
          </w:r>
          <w:r w:rsidR="00D70B48" w:rsidRPr="00A114BB">
            <w:rPr>
              <w:rFonts w:cs="Segoe UI Historic"/>
            </w:rPr>
            <w:fldChar w:fldCharType="end"/>
          </w:r>
          <w:r w:rsidRPr="00A114BB">
            <w:rPr>
              <w:rFonts w:cs="Segoe UI Historic"/>
            </w:rPr>
            <w:instrText xml:space="preserve"> </w:instrText>
          </w:r>
          <w:r w:rsidRPr="00A114BB">
            <w:rPr>
              <w:rFonts w:cs="Segoe UI Historic"/>
            </w:rPr>
            <w:fldChar w:fldCharType="separate"/>
          </w:r>
          <w:r w:rsidR="00D72667">
            <w:rPr>
              <w:rFonts w:cs="Segoe UI Historic"/>
              <w:noProof/>
            </w:rPr>
            <w:t>Internal</w:t>
          </w:r>
          <w:r w:rsidRPr="00A114BB">
            <w:rPr>
              <w:rFonts w:cs="Segoe UI Historic"/>
            </w:rPr>
            <w:fldChar w:fldCharType="end"/>
          </w:r>
        </w:p>
      </w:tc>
    </w:tr>
  </w:tbl>
  <w:p w14:paraId="4A7EB67F" w14:textId="13DAE167" w:rsidR="00A933AF" w:rsidRDefault="002C494B">
    <w:r>
      <w:rPr>
        <w:noProof/>
      </w:rPr>
      <w:pict w14:anchorId="4F05E88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70168274" o:spid="_x0000_s1026" type="#_x0000_t136" alt="" style="position:absolute;margin-left:0;margin-top:0;width:509.6pt;height:169.85pt;rotation:315;z-index:-251642880;mso-wrap-edited:f;mso-width-percent:0;mso-height-percent:0;mso-position-horizontal:center;mso-position-horizontal-relative:margin;mso-position-vertical:center;mso-position-vertical-relative:margin;mso-width-percent:0;mso-height-percent:0" o:allowincell="f" fillcolor="silver" stroked="f">
          <v:textpath style="font-family:&quot;Segoe UI Historic&quot;;font-size:1pt" string="DRAFT"/>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66"/>
    </w:tblGrid>
    <w:tr w:rsidR="001975EF" w:rsidRPr="00B414C7" w14:paraId="403AF5E9" w14:textId="77777777" w:rsidTr="001975EF">
      <w:trPr>
        <w:trHeight w:val="213"/>
      </w:trPr>
      <w:tc>
        <w:tcPr>
          <w:tcW w:w="5366" w:type="dxa"/>
          <w:vMerge w:val="restart"/>
        </w:tcPr>
        <w:p w14:paraId="19D7E213" w14:textId="77777777" w:rsidR="001975EF" w:rsidRPr="00B414C7" w:rsidRDefault="001975EF" w:rsidP="00F13777">
          <w:pPr>
            <w:pStyle w:val="Header"/>
            <w:rPr>
              <w:rFonts w:cs="Times New Roman (Body CS)"/>
            </w:rPr>
          </w:pPr>
          <w:r w:rsidRPr="00B414C7">
            <w:rPr>
              <w:rFonts w:cs="Times New Roman (Body CS)"/>
              <w:noProof/>
              <w:lang w:val="sv-SE" w:eastAsia="sv-SE"/>
            </w:rPr>
            <w:drawing>
              <wp:anchor distT="0" distB="0" distL="114300" distR="114300" simplePos="0" relativeHeight="251661312" behindDoc="0" locked="0" layoutInCell="1" allowOverlap="1" wp14:anchorId="15E0A7F1" wp14:editId="6697907B">
                <wp:simplePos x="0" y="0"/>
                <wp:positionH relativeFrom="page">
                  <wp:posOffset>37340</wp:posOffset>
                </wp:positionH>
                <wp:positionV relativeFrom="page">
                  <wp:posOffset>38100</wp:posOffset>
                </wp:positionV>
                <wp:extent cx="1429592" cy="756000"/>
                <wp:effectExtent l="0" t="0" r="5715" b="6350"/>
                <wp:wrapNone/>
                <wp:docPr id="64" name="Bildobjekt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logo.png"/>
                        <pic:cNvPicPr/>
                      </pic:nvPicPr>
                      <pic:blipFill>
                        <a:blip r:embed="rId1">
                          <a:extLst>
                            <a:ext uri="{28A0092B-C50C-407E-A947-70E740481C1C}">
                              <a14:useLocalDpi xmlns:a14="http://schemas.microsoft.com/office/drawing/2010/main" val="0"/>
                            </a:ext>
                          </a:extLst>
                        </a:blip>
                        <a:stretch>
                          <a:fillRect/>
                        </a:stretch>
                      </pic:blipFill>
                      <pic:spPr>
                        <a:xfrm>
                          <a:off x="0" y="0"/>
                          <a:ext cx="1429592" cy="756000"/>
                        </a:xfrm>
                        <a:prstGeom prst="rect">
                          <a:avLst/>
                        </a:prstGeom>
                      </pic:spPr>
                    </pic:pic>
                  </a:graphicData>
                </a:graphic>
                <wp14:sizeRelH relativeFrom="margin">
                  <wp14:pctWidth>0</wp14:pctWidth>
                </wp14:sizeRelH>
                <wp14:sizeRelV relativeFrom="margin">
                  <wp14:pctHeight>0</wp14:pctHeight>
                </wp14:sizeRelV>
              </wp:anchor>
            </w:drawing>
          </w:r>
        </w:p>
      </w:tc>
    </w:tr>
    <w:tr w:rsidR="001975EF" w:rsidRPr="00B414C7" w14:paraId="56C9205E" w14:textId="77777777" w:rsidTr="001975EF">
      <w:trPr>
        <w:trHeight w:val="213"/>
      </w:trPr>
      <w:tc>
        <w:tcPr>
          <w:tcW w:w="5366" w:type="dxa"/>
          <w:vMerge/>
        </w:tcPr>
        <w:p w14:paraId="30F8CEDA" w14:textId="77777777" w:rsidR="001975EF" w:rsidRPr="00B414C7" w:rsidRDefault="001975EF" w:rsidP="00F13777">
          <w:pPr>
            <w:pStyle w:val="Header"/>
            <w:rPr>
              <w:rFonts w:cs="Times New Roman (Body CS)"/>
            </w:rPr>
          </w:pPr>
        </w:p>
      </w:tc>
    </w:tr>
    <w:tr w:rsidR="001975EF" w:rsidRPr="00B414C7" w14:paraId="63F3F3E9" w14:textId="77777777" w:rsidTr="001975EF">
      <w:trPr>
        <w:trHeight w:val="234"/>
      </w:trPr>
      <w:tc>
        <w:tcPr>
          <w:tcW w:w="5366" w:type="dxa"/>
          <w:vMerge/>
        </w:tcPr>
        <w:p w14:paraId="7CEB960E" w14:textId="77777777" w:rsidR="001975EF" w:rsidRPr="00B414C7" w:rsidRDefault="001975EF" w:rsidP="00F13777">
          <w:pPr>
            <w:pStyle w:val="Header"/>
            <w:rPr>
              <w:rFonts w:cs="Times New Roman (Body CS)"/>
            </w:rPr>
          </w:pPr>
        </w:p>
      </w:tc>
    </w:tr>
    <w:tr w:rsidR="001975EF" w:rsidRPr="00B414C7" w14:paraId="5D2EE135" w14:textId="77777777" w:rsidTr="001975EF">
      <w:trPr>
        <w:trHeight w:val="213"/>
      </w:trPr>
      <w:tc>
        <w:tcPr>
          <w:tcW w:w="5366" w:type="dxa"/>
          <w:vMerge/>
        </w:tcPr>
        <w:p w14:paraId="20E115E7" w14:textId="77777777" w:rsidR="001975EF" w:rsidRPr="00B414C7" w:rsidRDefault="001975EF" w:rsidP="00F13777">
          <w:pPr>
            <w:pStyle w:val="Header"/>
            <w:rPr>
              <w:rFonts w:cs="Times New Roman (Body CS)"/>
            </w:rPr>
          </w:pPr>
        </w:p>
      </w:tc>
    </w:tr>
    <w:tr w:rsidR="001975EF" w:rsidRPr="00B414C7" w14:paraId="5A7446E3" w14:textId="77777777" w:rsidTr="001975EF">
      <w:trPr>
        <w:trHeight w:val="213"/>
      </w:trPr>
      <w:tc>
        <w:tcPr>
          <w:tcW w:w="5366" w:type="dxa"/>
          <w:vMerge/>
        </w:tcPr>
        <w:p w14:paraId="6A828338" w14:textId="77777777" w:rsidR="001975EF" w:rsidRPr="00B414C7" w:rsidRDefault="001975EF" w:rsidP="00F13777">
          <w:pPr>
            <w:pStyle w:val="Header"/>
            <w:rPr>
              <w:rFonts w:cs="Times New Roman (Body CS)"/>
            </w:rPr>
          </w:pPr>
        </w:p>
      </w:tc>
    </w:tr>
    <w:tr w:rsidR="001975EF" w:rsidRPr="00B414C7" w14:paraId="33A9D760" w14:textId="77777777" w:rsidTr="001975EF">
      <w:trPr>
        <w:trHeight w:val="213"/>
      </w:trPr>
      <w:tc>
        <w:tcPr>
          <w:tcW w:w="5366" w:type="dxa"/>
          <w:vMerge/>
        </w:tcPr>
        <w:p w14:paraId="39D0634F" w14:textId="77777777" w:rsidR="001975EF" w:rsidRPr="00B414C7" w:rsidRDefault="001975EF" w:rsidP="00F13777">
          <w:pPr>
            <w:pStyle w:val="Header"/>
            <w:rPr>
              <w:rFonts w:cs="Times New Roman (Body CS)"/>
            </w:rPr>
          </w:pPr>
        </w:p>
      </w:tc>
    </w:tr>
    <w:tr w:rsidR="001975EF" w:rsidRPr="00B414C7" w14:paraId="085EE133" w14:textId="77777777" w:rsidTr="001975EF">
      <w:trPr>
        <w:trHeight w:val="213"/>
      </w:trPr>
      <w:tc>
        <w:tcPr>
          <w:tcW w:w="5366" w:type="dxa"/>
          <w:vMerge/>
        </w:tcPr>
        <w:p w14:paraId="15B842A9" w14:textId="77777777" w:rsidR="001975EF" w:rsidRPr="00B414C7" w:rsidRDefault="001975EF" w:rsidP="00F13777">
          <w:pPr>
            <w:pStyle w:val="Header"/>
            <w:rPr>
              <w:rFonts w:cs="Times New Roman (Body CS)"/>
            </w:rPr>
          </w:pPr>
        </w:p>
      </w:tc>
    </w:tr>
  </w:tbl>
  <w:p w14:paraId="3AF2257D" w14:textId="5B7EABE1" w:rsidR="00C63132" w:rsidRPr="00A114BB" w:rsidRDefault="002C494B">
    <w:pPr>
      <w:rPr>
        <w:rFonts w:cs="Times New Roman (Body CS)"/>
        <w:sz w:val="16"/>
        <w:szCs w:val="16"/>
      </w:rPr>
    </w:pPr>
    <w:r>
      <w:rPr>
        <w:noProof/>
      </w:rPr>
      <w:pict w14:anchorId="2594B0B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70168272" o:spid="_x0000_s1025" type="#_x0000_t136" alt="" style="position:absolute;margin-left:0;margin-top:0;width:509.6pt;height:169.85pt;rotation:315;z-index:-251651072;mso-wrap-edited:f;mso-width-percent:0;mso-height-percent:0;mso-position-horizontal:center;mso-position-horizontal-relative:margin;mso-position-vertical:center;mso-position-vertical-relative:margin;mso-width-percent:0;mso-height-percent:0" o:allowincell="f" fillcolor="silver" stroked="f">
          <v:textpath style="font-family:&quot;Segoe UI Historic&quot;;font-size:1pt" string="DRAFT"/>
        </v:shape>
      </w:pict>
    </w:r>
  </w:p>
  <w:p w14:paraId="7694FC95" w14:textId="77777777" w:rsidR="00A933AF" w:rsidRDefault="00A933A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5582F9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A060F8F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F034912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154C7B2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7C264D0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D4ADB0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B04A7D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6287AD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77ABBD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74288E3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7D7CCE"/>
    <w:multiLevelType w:val="hybridMultilevel"/>
    <w:tmpl w:val="5EBCE8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1357DA0"/>
    <w:multiLevelType w:val="hybridMultilevel"/>
    <w:tmpl w:val="7360CC98"/>
    <w:lvl w:ilvl="0" w:tplc="04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9F80DB0"/>
    <w:multiLevelType w:val="hybridMultilevel"/>
    <w:tmpl w:val="7B8E75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AC83D96"/>
    <w:multiLevelType w:val="hybridMultilevel"/>
    <w:tmpl w:val="EE5E1E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FF018C8"/>
    <w:multiLevelType w:val="hybridMultilevel"/>
    <w:tmpl w:val="F2229B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1730AD3"/>
    <w:multiLevelType w:val="hybridMultilevel"/>
    <w:tmpl w:val="B39AAC78"/>
    <w:lvl w:ilvl="0" w:tplc="E72E938A">
      <w:start w:val="1"/>
      <w:numFmt w:val="lowerLetter"/>
      <w:pStyle w:val="BulletList4-letters"/>
      <w:lvlText w:val="%1)"/>
      <w:lvlJc w:val="left"/>
      <w:pPr>
        <w:ind w:left="530" w:hanging="360"/>
      </w:pPr>
      <w:rPr>
        <w:rFonts w:ascii="Segoe UI Historic" w:hAnsi="Segoe UI Historic" w:hint="default"/>
        <w:b w:val="0"/>
        <w:i w:val="0"/>
        <w:caps w:val="0"/>
        <w:strike w:val="0"/>
        <w:dstrike w:val="0"/>
        <w:vanish w:val="0"/>
        <w:sz w:val="22"/>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50A5EBC"/>
    <w:multiLevelType w:val="hybridMultilevel"/>
    <w:tmpl w:val="3FCE4C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50E5CBA"/>
    <w:multiLevelType w:val="hybridMultilevel"/>
    <w:tmpl w:val="9BD269EE"/>
    <w:lvl w:ilvl="0" w:tplc="8352489A">
      <w:start w:val="9"/>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82F0A2E"/>
    <w:multiLevelType w:val="hybridMultilevel"/>
    <w:tmpl w:val="5E8EDBA6"/>
    <w:lvl w:ilvl="0" w:tplc="04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1AA02F24"/>
    <w:multiLevelType w:val="hybridMultilevel"/>
    <w:tmpl w:val="A2BC7730"/>
    <w:lvl w:ilvl="0" w:tplc="F3940502">
      <w:start w:val="1"/>
      <w:numFmt w:val="bullet"/>
      <w:pStyle w:val="TopBulletList1-dot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0021430"/>
    <w:multiLevelType w:val="hybridMultilevel"/>
    <w:tmpl w:val="9E5E0A70"/>
    <w:lvl w:ilvl="0" w:tplc="9446E8E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25E5070A"/>
    <w:multiLevelType w:val="multilevel"/>
    <w:tmpl w:val="06E01EB2"/>
    <w:lvl w:ilvl="0">
      <w:start w:val="1"/>
      <w:numFmt w:val="decimal"/>
      <w:lvlText w:val="%1."/>
      <w:lvlJc w:val="left"/>
      <w:pPr>
        <w:ind w:left="360" w:hanging="360"/>
      </w:pPr>
    </w:lvl>
    <w:lvl w:ilvl="1">
      <w:start w:val="1"/>
      <w:numFmt w:val="decimal"/>
      <w:pStyle w:val="Heading2"/>
      <w:lvlText w:val="%1.%2."/>
      <w:lvlJc w:val="left"/>
      <w:pPr>
        <w:ind w:left="792" w:hanging="432"/>
      </w:pPr>
    </w:lvl>
    <w:lvl w:ilvl="2">
      <w:start w:val="1"/>
      <w:numFmt w:val="decimal"/>
      <w:pStyle w:val="Heading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29F6016A"/>
    <w:multiLevelType w:val="hybridMultilevel"/>
    <w:tmpl w:val="88C0AAF2"/>
    <w:lvl w:ilvl="0" w:tplc="AF90AA02">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AEC6002"/>
    <w:multiLevelType w:val="hybridMultilevel"/>
    <w:tmpl w:val="BADC3108"/>
    <w:lvl w:ilvl="0" w:tplc="A04E7FC2">
      <w:start w:val="2"/>
      <w:numFmt w:val="bullet"/>
      <w:lvlText w:val=""/>
      <w:lvlJc w:val="left"/>
      <w:pPr>
        <w:ind w:left="720" w:hanging="360"/>
      </w:pPr>
      <w:rPr>
        <w:rFonts w:ascii="Symbol" w:eastAsiaTheme="minorEastAsia"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B7F755B"/>
    <w:multiLevelType w:val="hybridMultilevel"/>
    <w:tmpl w:val="FE86E07A"/>
    <w:lvl w:ilvl="0" w:tplc="AF90AA02">
      <w:start w:val="1"/>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E21C6F"/>
    <w:multiLevelType w:val="hybridMultilevel"/>
    <w:tmpl w:val="01044582"/>
    <w:lvl w:ilvl="0" w:tplc="B2028A10">
      <w:numFmt w:val="bullet"/>
      <w:lvlText w:val=""/>
      <w:lvlJc w:val="left"/>
      <w:pPr>
        <w:ind w:left="720" w:hanging="360"/>
      </w:pPr>
      <w:rPr>
        <w:rFonts w:ascii="Symbol" w:eastAsia="Times New Roman" w:hAnsi="Symbol" w:cs="Calibri" w:hint="default"/>
        <w:sz w:val="2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F453085"/>
    <w:multiLevelType w:val="hybridMultilevel"/>
    <w:tmpl w:val="24BE15E4"/>
    <w:lvl w:ilvl="0" w:tplc="AF90AA02">
      <w:start w:val="1"/>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1CD4A93"/>
    <w:multiLevelType w:val="hybridMultilevel"/>
    <w:tmpl w:val="70223DD4"/>
    <w:lvl w:ilvl="0" w:tplc="014280DA">
      <w:start w:val="1"/>
      <w:numFmt w:val="upperLetter"/>
      <w:lvlText w:val="Appendix %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3223373B"/>
    <w:multiLevelType w:val="hybridMultilevel"/>
    <w:tmpl w:val="03D8BD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7044A51"/>
    <w:multiLevelType w:val="hybridMultilevel"/>
    <w:tmpl w:val="9066FC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8A3074C"/>
    <w:multiLevelType w:val="hybridMultilevel"/>
    <w:tmpl w:val="4E44E4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90C3C86"/>
    <w:multiLevelType w:val="hybridMultilevel"/>
    <w:tmpl w:val="96CC7B3E"/>
    <w:lvl w:ilvl="0" w:tplc="57221CB0">
      <w:start w:val="1"/>
      <w:numFmt w:val="upperRoman"/>
      <w:pStyle w:val="BulletList6-romannumerals"/>
      <w:lvlText w:val="%1."/>
      <w:lvlJc w:val="left"/>
      <w:pPr>
        <w:ind w:left="530" w:hanging="360"/>
      </w:pPr>
      <w:rPr>
        <w:rFonts w:ascii="Segoe UI Historic" w:hAnsi="Segoe UI Historic" w:hint="default"/>
        <w:b w:val="0"/>
        <w:i w:val="0"/>
        <w:caps w:val="0"/>
        <w:strike w:val="0"/>
        <w:dstrike w:val="0"/>
        <w:vanish w:val="0"/>
        <w:sz w:val="22"/>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2726022"/>
    <w:multiLevelType w:val="hybridMultilevel"/>
    <w:tmpl w:val="7E0E5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2865454"/>
    <w:multiLevelType w:val="hybridMultilevel"/>
    <w:tmpl w:val="78FE49F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43F42DAE"/>
    <w:multiLevelType w:val="hybridMultilevel"/>
    <w:tmpl w:val="38DA6EAA"/>
    <w:lvl w:ilvl="0" w:tplc="014280DA">
      <w:start w:val="1"/>
      <w:numFmt w:val="upperLetter"/>
      <w:lvlText w:val="Appendix %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 w15:restartNumberingAfterBreak="0">
    <w:nsid w:val="49CC5D49"/>
    <w:multiLevelType w:val="hybridMultilevel"/>
    <w:tmpl w:val="F056BE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0035025"/>
    <w:multiLevelType w:val="hybridMultilevel"/>
    <w:tmpl w:val="A6CC4D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53400BF"/>
    <w:multiLevelType w:val="hybridMultilevel"/>
    <w:tmpl w:val="863EA0CC"/>
    <w:lvl w:ilvl="0" w:tplc="AEB4B0E2">
      <w:start w:val="1"/>
      <w:numFmt w:val="bullet"/>
      <w:pStyle w:val="BulletList5-circles"/>
      <w:lvlText w:val="o"/>
      <w:lvlJc w:val="left"/>
      <w:pPr>
        <w:ind w:left="530" w:hanging="360"/>
      </w:pPr>
      <w:rPr>
        <w:rFonts w:ascii="Courier New" w:hAnsi="Courier New" w:cs="Courier New" w:hint="default"/>
        <w:b w:val="0"/>
        <w:i w:val="0"/>
        <w:caps w:val="0"/>
        <w:strike w:val="0"/>
        <w:dstrike w:val="0"/>
        <w:vanish w:val="0"/>
        <w:sz w:val="22"/>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5B377DA"/>
    <w:multiLevelType w:val="hybridMultilevel"/>
    <w:tmpl w:val="561E5628"/>
    <w:lvl w:ilvl="0" w:tplc="9446E8E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5AD27A19"/>
    <w:multiLevelType w:val="hybridMultilevel"/>
    <w:tmpl w:val="BC22E336"/>
    <w:lvl w:ilvl="0" w:tplc="04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0" w15:restartNumberingAfterBreak="0">
    <w:nsid w:val="65CD4878"/>
    <w:multiLevelType w:val="hybridMultilevel"/>
    <w:tmpl w:val="D7AC8A0C"/>
    <w:lvl w:ilvl="0" w:tplc="04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6D663E71"/>
    <w:multiLevelType w:val="hybridMultilevel"/>
    <w:tmpl w:val="869A66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2987C5D"/>
    <w:multiLevelType w:val="hybridMultilevel"/>
    <w:tmpl w:val="02420292"/>
    <w:lvl w:ilvl="0" w:tplc="FEF6E43C">
      <w:start w:val="1"/>
      <w:numFmt w:val="decimal"/>
      <w:pStyle w:val="Bulletnumber"/>
      <w:lvlText w:val="%1)"/>
      <w:lvlJc w:val="right"/>
      <w:pPr>
        <w:ind w:left="510" w:hanging="170"/>
      </w:pPr>
      <w:rPr>
        <w:rFonts w:ascii="Segoe UI Historic" w:hAnsi="Segoe UI Historic" w:hint="default"/>
        <w:b w:val="0"/>
        <w:i w:val="0"/>
        <w:caps w:val="0"/>
        <w:strike w:val="0"/>
        <w:dstrike w:val="0"/>
        <w:vanish w:val="0"/>
        <w:sz w:val="22"/>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429272C"/>
    <w:multiLevelType w:val="hybridMultilevel"/>
    <w:tmpl w:val="E122507E"/>
    <w:lvl w:ilvl="0" w:tplc="AF90AA02">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78B574B"/>
    <w:multiLevelType w:val="hybridMultilevel"/>
    <w:tmpl w:val="084A5308"/>
    <w:lvl w:ilvl="0" w:tplc="C0CAABAC">
      <w:start w:val="1"/>
      <w:numFmt w:val="bullet"/>
      <w:pStyle w:val="BulletList3-dashes"/>
      <w:lvlText w:val="–"/>
      <w:lvlJc w:val="left"/>
      <w:pPr>
        <w:ind w:left="530" w:hanging="360"/>
      </w:pPr>
      <w:rPr>
        <w:rFonts w:ascii="Segoe UI Historic" w:hAnsi="Segoe UI Historic" w:hint="default"/>
        <w:b w:val="0"/>
        <w:i w:val="0"/>
        <w:caps w:val="0"/>
        <w:strike w:val="0"/>
        <w:dstrike w:val="0"/>
        <w:vanish w:val="0"/>
        <w:sz w:val="22"/>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8935ECC"/>
    <w:multiLevelType w:val="hybridMultilevel"/>
    <w:tmpl w:val="F4589F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E584178"/>
    <w:multiLevelType w:val="hybridMultilevel"/>
    <w:tmpl w:val="5E567D9C"/>
    <w:lvl w:ilvl="0" w:tplc="AF90AA02">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F663365"/>
    <w:multiLevelType w:val="hybridMultilevel"/>
    <w:tmpl w:val="0C1CFB88"/>
    <w:lvl w:ilvl="0" w:tplc="AF90AA02">
      <w:start w:val="1"/>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17035539">
    <w:abstractNumId w:val="21"/>
  </w:num>
  <w:num w:numId="2" w16cid:durableId="1609966924">
    <w:abstractNumId w:val="0"/>
  </w:num>
  <w:num w:numId="3" w16cid:durableId="1312444390">
    <w:abstractNumId w:val="1"/>
  </w:num>
  <w:num w:numId="4" w16cid:durableId="1206988900">
    <w:abstractNumId w:val="2"/>
  </w:num>
  <w:num w:numId="5" w16cid:durableId="557908477">
    <w:abstractNumId w:val="3"/>
  </w:num>
  <w:num w:numId="6" w16cid:durableId="1151167827">
    <w:abstractNumId w:val="8"/>
  </w:num>
  <w:num w:numId="7" w16cid:durableId="1131942655">
    <w:abstractNumId w:val="4"/>
  </w:num>
  <w:num w:numId="8" w16cid:durableId="1631743689">
    <w:abstractNumId w:val="5"/>
  </w:num>
  <w:num w:numId="9" w16cid:durableId="2145268963">
    <w:abstractNumId w:val="6"/>
  </w:num>
  <w:num w:numId="10" w16cid:durableId="251741153">
    <w:abstractNumId w:val="7"/>
  </w:num>
  <w:num w:numId="11" w16cid:durableId="323096465">
    <w:abstractNumId w:val="9"/>
  </w:num>
  <w:num w:numId="12" w16cid:durableId="1928030096">
    <w:abstractNumId w:val="19"/>
  </w:num>
  <w:num w:numId="13" w16cid:durableId="575170149">
    <w:abstractNumId w:val="42"/>
  </w:num>
  <w:num w:numId="14" w16cid:durableId="345719377">
    <w:abstractNumId w:val="44"/>
  </w:num>
  <w:num w:numId="15" w16cid:durableId="443811066">
    <w:abstractNumId w:val="37"/>
  </w:num>
  <w:num w:numId="16" w16cid:durableId="226650974">
    <w:abstractNumId w:val="31"/>
  </w:num>
  <w:num w:numId="17" w16cid:durableId="1162039556">
    <w:abstractNumId w:val="15"/>
  </w:num>
  <w:num w:numId="18" w16cid:durableId="1584143693">
    <w:abstractNumId w:val="20"/>
  </w:num>
  <w:num w:numId="19" w16cid:durableId="463961381">
    <w:abstractNumId w:val="38"/>
  </w:num>
  <w:num w:numId="20" w16cid:durableId="1859927977">
    <w:abstractNumId w:val="11"/>
  </w:num>
  <w:num w:numId="21" w16cid:durableId="1709988517">
    <w:abstractNumId w:val="34"/>
  </w:num>
  <w:num w:numId="22" w16cid:durableId="1193690571">
    <w:abstractNumId w:val="33"/>
  </w:num>
  <w:num w:numId="23" w16cid:durableId="31737922">
    <w:abstractNumId w:val="35"/>
  </w:num>
  <w:num w:numId="24" w16cid:durableId="919362998">
    <w:abstractNumId w:val="10"/>
  </w:num>
  <w:num w:numId="25" w16cid:durableId="1359506932">
    <w:abstractNumId w:val="28"/>
  </w:num>
  <w:num w:numId="26" w16cid:durableId="1050298902">
    <w:abstractNumId w:val="41"/>
  </w:num>
  <w:num w:numId="27" w16cid:durableId="366952752">
    <w:abstractNumId w:val="17"/>
  </w:num>
  <w:num w:numId="28" w16cid:durableId="2134518449">
    <w:abstractNumId w:val="22"/>
  </w:num>
  <w:num w:numId="29" w16cid:durableId="335815546">
    <w:abstractNumId w:val="43"/>
  </w:num>
  <w:num w:numId="30" w16cid:durableId="1233782135">
    <w:abstractNumId w:val="47"/>
  </w:num>
  <w:num w:numId="31" w16cid:durableId="1405564342">
    <w:abstractNumId w:val="24"/>
  </w:num>
  <w:num w:numId="32" w16cid:durableId="1232043173">
    <w:abstractNumId w:val="46"/>
  </w:num>
  <w:num w:numId="33" w16cid:durableId="468405783">
    <w:abstractNumId w:val="26"/>
  </w:num>
  <w:num w:numId="34" w16cid:durableId="952977090">
    <w:abstractNumId w:val="27"/>
  </w:num>
  <w:num w:numId="35" w16cid:durableId="457527556">
    <w:abstractNumId w:val="14"/>
  </w:num>
  <w:num w:numId="36" w16cid:durableId="1248733140">
    <w:abstractNumId w:val="16"/>
  </w:num>
  <w:num w:numId="37" w16cid:durableId="630669148">
    <w:abstractNumId w:val="40"/>
  </w:num>
  <w:num w:numId="38" w16cid:durableId="1965889475">
    <w:abstractNumId w:val="23"/>
  </w:num>
  <w:num w:numId="39" w16cid:durableId="637536822">
    <w:abstractNumId w:val="25"/>
  </w:num>
  <w:num w:numId="40" w16cid:durableId="1939288768">
    <w:abstractNumId w:val="36"/>
  </w:num>
  <w:num w:numId="41" w16cid:durableId="893194746">
    <w:abstractNumId w:val="32"/>
  </w:num>
  <w:num w:numId="42" w16cid:durableId="1602029375">
    <w:abstractNumId w:val="29"/>
  </w:num>
  <w:num w:numId="43" w16cid:durableId="701442949">
    <w:abstractNumId w:val="30"/>
  </w:num>
  <w:num w:numId="44" w16cid:durableId="907420548">
    <w:abstractNumId w:val="45"/>
  </w:num>
  <w:num w:numId="45" w16cid:durableId="1293558192">
    <w:abstractNumId w:val="18"/>
  </w:num>
  <w:num w:numId="46" w16cid:durableId="1132672318">
    <w:abstractNumId w:val="39"/>
  </w:num>
  <w:num w:numId="47" w16cid:durableId="1778057652">
    <w:abstractNumId w:val="13"/>
  </w:num>
  <w:num w:numId="48" w16cid:durableId="1686974193">
    <w:abstractNumId w:val="12"/>
  </w:num>
  <w:numIdMacAtCleanup w:val="4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Thomas H. Rod">
    <w15:presenceInfo w15:providerId="None" w15:userId="Thomas H. Ro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spelling="clean" w:grammar="clean"/>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LockTheme/>
  <w:styleLockQFSet/>
  <w:defaultTabStop w:val="720"/>
  <w:autoHyphenation/>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2667"/>
    <w:rsid w:val="00000C8E"/>
    <w:rsid w:val="000020DF"/>
    <w:rsid w:val="000031A7"/>
    <w:rsid w:val="00003865"/>
    <w:rsid w:val="0000486C"/>
    <w:rsid w:val="000050BB"/>
    <w:rsid w:val="000054D5"/>
    <w:rsid w:val="00006C48"/>
    <w:rsid w:val="000112A2"/>
    <w:rsid w:val="00011DFD"/>
    <w:rsid w:val="000133EC"/>
    <w:rsid w:val="00014A63"/>
    <w:rsid w:val="000157C7"/>
    <w:rsid w:val="00015ECC"/>
    <w:rsid w:val="00016E88"/>
    <w:rsid w:val="00016EC5"/>
    <w:rsid w:val="00020815"/>
    <w:rsid w:val="000211C8"/>
    <w:rsid w:val="00023652"/>
    <w:rsid w:val="00024605"/>
    <w:rsid w:val="000248C7"/>
    <w:rsid w:val="00024AD8"/>
    <w:rsid w:val="00024C3E"/>
    <w:rsid w:val="00030F9B"/>
    <w:rsid w:val="0003193E"/>
    <w:rsid w:val="00033CA7"/>
    <w:rsid w:val="000345BB"/>
    <w:rsid w:val="000345F8"/>
    <w:rsid w:val="00034C8B"/>
    <w:rsid w:val="00035015"/>
    <w:rsid w:val="00035994"/>
    <w:rsid w:val="00036D07"/>
    <w:rsid w:val="00037428"/>
    <w:rsid w:val="00037918"/>
    <w:rsid w:val="0004300C"/>
    <w:rsid w:val="00043935"/>
    <w:rsid w:val="00043FCC"/>
    <w:rsid w:val="00043FDF"/>
    <w:rsid w:val="000473C0"/>
    <w:rsid w:val="000477DC"/>
    <w:rsid w:val="00047FB6"/>
    <w:rsid w:val="0005020E"/>
    <w:rsid w:val="0005028E"/>
    <w:rsid w:val="0005206C"/>
    <w:rsid w:val="00054F1B"/>
    <w:rsid w:val="000555BD"/>
    <w:rsid w:val="0006137F"/>
    <w:rsid w:val="000628C7"/>
    <w:rsid w:val="00063781"/>
    <w:rsid w:val="00065BD7"/>
    <w:rsid w:val="000677CD"/>
    <w:rsid w:val="00070AA0"/>
    <w:rsid w:val="00071108"/>
    <w:rsid w:val="0007121A"/>
    <w:rsid w:val="0007202D"/>
    <w:rsid w:val="000733FF"/>
    <w:rsid w:val="00073837"/>
    <w:rsid w:val="000753F4"/>
    <w:rsid w:val="00077B9D"/>
    <w:rsid w:val="00080BE0"/>
    <w:rsid w:val="00080C96"/>
    <w:rsid w:val="000821E2"/>
    <w:rsid w:val="00082643"/>
    <w:rsid w:val="00082CCE"/>
    <w:rsid w:val="00085008"/>
    <w:rsid w:val="000858CE"/>
    <w:rsid w:val="0008646F"/>
    <w:rsid w:val="00090823"/>
    <w:rsid w:val="000917B8"/>
    <w:rsid w:val="00093EB0"/>
    <w:rsid w:val="0009533B"/>
    <w:rsid w:val="000A0A80"/>
    <w:rsid w:val="000A0B2B"/>
    <w:rsid w:val="000A0E07"/>
    <w:rsid w:val="000A273C"/>
    <w:rsid w:val="000A33C3"/>
    <w:rsid w:val="000A341C"/>
    <w:rsid w:val="000A352C"/>
    <w:rsid w:val="000A4799"/>
    <w:rsid w:val="000A4DA3"/>
    <w:rsid w:val="000A573D"/>
    <w:rsid w:val="000A5CC4"/>
    <w:rsid w:val="000B0648"/>
    <w:rsid w:val="000B2DC3"/>
    <w:rsid w:val="000C0895"/>
    <w:rsid w:val="000C08F9"/>
    <w:rsid w:val="000C0EE9"/>
    <w:rsid w:val="000C1FC0"/>
    <w:rsid w:val="000C393B"/>
    <w:rsid w:val="000C41A3"/>
    <w:rsid w:val="000C5AF2"/>
    <w:rsid w:val="000C6291"/>
    <w:rsid w:val="000C6DDB"/>
    <w:rsid w:val="000C7FD3"/>
    <w:rsid w:val="000D0902"/>
    <w:rsid w:val="000D2E86"/>
    <w:rsid w:val="000D34D5"/>
    <w:rsid w:val="000D4AA8"/>
    <w:rsid w:val="000D5C7B"/>
    <w:rsid w:val="000D6202"/>
    <w:rsid w:val="000E0663"/>
    <w:rsid w:val="000E29F5"/>
    <w:rsid w:val="000E363F"/>
    <w:rsid w:val="000E41A5"/>
    <w:rsid w:val="000E4632"/>
    <w:rsid w:val="000E568D"/>
    <w:rsid w:val="000E5F28"/>
    <w:rsid w:val="000E6530"/>
    <w:rsid w:val="000E673C"/>
    <w:rsid w:val="000E7D63"/>
    <w:rsid w:val="000F2120"/>
    <w:rsid w:val="000F2223"/>
    <w:rsid w:val="000F2E0A"/>
    <w:rsid w:val="000F4F9F"/>
    <w:rsid w:val="000F793D"/>
    <w:rsid w:val="00100413"/>
    <w:rsid w:val="00102BE8"/>
    <w:rsid w:val="00103B2D"/>
    <w:rsid w:val="00103E15"/>
    <w:rsid w:val="001044C9"/>
    <w:rsid w:val="00107FB5"/>
    <w:rsid w:val="001103E4"/>
    <w:rsid w:val="0011052C"/>
    <w:rsid w:val="001127E3"/>
    <w:rsid w:val="00113CFC"/>
    <w:rsid w:val="00114F33"/>
    <w:rsid w:val="00116455"/>
    <w:rsid w:val="00120421"/>
    <w:rsid w:val="001231C3"/>
    <w:rsid w:val="001232EA"/>
    <w:rsid w:val="00124362"/>
    <w:rsid w:val="00124F73"/>
    <w:rsid w:val="00126509"/>
    <w:rsid w:val="001279B1"/>
    <w:rsid w:val="001306FF"/>
    <w:rsid w:val="00130B49"/>
    <w:rsid w:val="0013139C"/>
    <w:rsid w:val="001318AF"/>
    <w:rsid w:val="00131C7B"/>
    <w:rsid w:val="00134F1F"/>
    <w:rsid w:val="001358B7"/>
    <w:rsid w:val="001359C8"/>
    <w:rsid w:val="001362D8"/>
    <w:rsid w:val="00136995"/>
    <w:rsid w:val="00136CE7"/>
    <w:rsid w:val="00140635"/>
    <w:rsid w:val="00140B75"/>
    <w:rsid w:val="00144776"/>
    <w:rsid w:val="00146218"/>
    <w:rsid w:val="00147315"/>
    <w:rsid w:val="0015058C"/>
    <w:rsid w:val="00152FE4"/>
    <w:rsid w:val="00155D0C"/>
    <w:rsid w:val="00156192"/>
    <w:rsid w:val="00157EEC"/>
    <w:rsid w:val="001607AF"/>
    <w:rsid w:val="00160EE2"/>
    <w:rsid w:val="001625EF"/>
    <w:rsid w:val="00163FCF"/>
    <w:rsid w:val="001704EE"/>
    <w:rsid w:val="00172F52"/>
    <w:rsid w:val="001730B5"/>
    <w:rsid w:val="001730F0"/>
    <w:rsid w:val="001730F4"/>
    <w:rsid w:val="00173F47"/>
    <w:rsid w:val="001740E3"/>
    <w:rsid w:val="0017476C"/>
    <w:rsid w:val="00174D47"/>
    <w:rsid w:val="00175B9F"/>
    <w:rsid w:val="00175ED9"/>
    <w:rsid w:val="00176593"/>
    <w:rsid w:val="00176BDF"/>
    <w:rsid w:val="00177D96"/>
    <w:rsid w:val="00177E23"/>
    <w:rsid w:val="00177EC1"/>
    <w:rsid w:val="001800FC"/>
    <w:rsid w:val="00180C1F"/>
    <w:rsid w:val="001816F4"/>
    <w:rsid w:val="00184F65"/>
    <w:rsid w:val="00185241"/>
    <w:rsid w:val="00186FA9"/>
    <w:rsid w:val="00187C44"/>
    <w:rsid w:val="0019002E"/>
    <w:rsid w:val="00190F62"/>
    <w:rsid w:val="0019186A"/>
    <w:rsid w:val="001919B0"/>
    <w:rsid w:val="001931B2"/>
    <w:rsid w:val="001936FA"/>
    <w:rsid w:val="00193B61"/>
    <w:rsid w:val="00195010"/>
    <w:rsid w:val="00195880"/>
    <w:rsid w:val="0019599A"/>
    <w:rsid w:val="001975EF"/>
    <w:rsid w:val="00197B0F"/>
    <w:rsid w:val="00197D8D"/>
    <w:rsid w:val="00197F94"/>
    <w:rsid w:val="001A0C66"/>
    <w:rsid w:val="001A0D4B"/>
    <w:rsid w:val="001A1D6D"/>
    <w:rsid w:val="001A4BA0"/>
    <w:rsid w:val="001A5B05"/>
    <w:rsid w:val="001A626A"/>
    <w:rsid w:val="001A7104"/>
    <w:rsid w:val="001A795F"/>
    <w:rsid w:val="001A7BE9"/>
    <w:rsid w:val="001B04FC"/>
    <w:rsid w:val="001B06FB"/>
    <w:rsid w:val="001B17B9"/>
    <w:rsid w:val="001B18D8"/>
    <w:rsid w:val="001B1C4A"/>
    <w:rsid w:val="001B217E"/>
    <w:rsid w:val="001B2888"/>
    <w:rsid w:val="001B3939"/>
    <w:rsid w:val="001B6D77"/>
    <w:rsid w:val="001C0498"/>
    <w:rsid w:val="001C0953"/>
    <w:rsid w:val="001C12B7"/>
    <w:rsid w:val="001C1CC1"/>
    <w:rsid w:val="001C30FD"/>
    <w:rsid w:val="001C36FC"/>
    <w:rsid w:val="001C4ABA"/>
    <w:rsid w:val="001C4C54"/>
    <w:rsid w:val="001C54CA"/>
    <w:rsid w:val="001C5E21"/>
    <w:rsid w:val="001C6228"/>
    <w:rsid w:val="001C6CDF"/>
    <w:rsid w:val="001C7398"/>
    <w:rsid w:val="001D0011"/>
    <w:rsid w:val="001D043A"/>
    <w:rsid w:val="001D05EE"/>
    <w:rsid w:val="001D1C91"/>
    <w:rsid w:val="001D1CDD"/>
    <w:rsid w:val="001D28C2"/>
    <w:rsid w:val="001D2C66"/>
    <w:rsid w:val="001D2DCF"/>
    <w:rsid w:val="001D34B0"/>
    <w:rsid w:val="001D4E9D"/>
    <w:rsid w:val="001D4FBA"/>
    <w:rsid w:val="001D615D"/>
    <w:rsid w:val="001D714C"/>
    <w:rsid w:val="001D7738"/>
    <w:rsid w:val="001E0844"/>
    <w:rsid w:val="001E1116"/>
    <w:rsid w:val="001E146B"/>
    <w:rsid w:val="001E3F3C"/>
    <w:rsid w:val="001E4740"/>
    <w:rsid w:val="001E56D0"/>
    <w:rsid w:val="001E6EDA"/>
    <w:rsid w:val="001E79C6"/>
    <w:rsid w:val="001E7A0F"/>
    <w:rsid w:val="001F1630"/>
    <w:rsid w:val="001F1EDC"/>
    <w:rsid w:val="001F429A"/>
    <w:rsid w:val="001F765C"/>
    <w:rsid w:val="00201A94"/>
    <w:rsid w:val="00204AE6"/>
    <w:rsid w:val="00206582"/>
    <w:rsid w:val="002114F2"/>
    <w:rsid w:val="00211D8F"/>
    <w:rsid w:val="002138BA"/>
    <w:rsid w:val="00215825"/>
    <w:rsid w:val="00217411"/>
    <w:rsid w:val="0022008A"/>
    <w:rsid w:val="002207D0"/>
    <w:rsid w:val="00220C65"/>
    <w:rsid w:val="002220C3"/>
    <w:rsid w:val="002224AB"/>
    <w:rsid w:val="00224059"/>
    <w:rsid w:val="0022446E"/>
    <w:rsid w:val="0022604C"/>
    <w:rsid w:val="00226878"/>
    <w:rsid w:val="00230079"/>
    <w:rsid w:val="0023025B"/>
    <w:rsid w:val="002304E2"/>
    <w:rsid w:val="0023114C"/>
    <w:rsid w:val="00234271"/>
    <w:rsid w:val="00235730"/>
    <w:rsid w:val="00235F4E"/>
    <w:rsid w:val="00237FEB"/>
    <w:rsid w:val="002411E5"/>
    <w:rsid w:val="002416FA"/>
    <w:rsid w:val="00241BE5"/>
    <w:rsid w:val="00242C1A"/>
    <w:rsid w:val="00243088"/>
    <w:rsid w:val="00243731"/>
    <w:rsid w:val="00243E87"/>
    <w:rsid w:val="00244879"/>
    <w:rsid w:val="002449CE"/>
    <w:rsid w:val="002451E2"/>
    <w:rsid w:val="0024628A"/>
    <w:rsid w:val="00246806"/>
    <w:rsid w:val="00246C61"/>
    <w:rsid w:val="00247270"/>
    <w:rsid w:val="00250202"/>
    <w:rsid w:val="0025034E"/>
    <w:rsid w:val="00250C55"/>
    <w:rsid w:val="00251239"/>
    <w:rsid w:val="00252360"/>
    <w:rsid w:val="00252975"/>
    <w:rsid w:val="00253CE4"/>
    <w:rsid w:val="00255F90"/>
    <w:rsid w:val="00257F57"/>
    <w:rsid w:val="002609CF"/>
    <w:rsid w:val="0026258C"/>
    <w:rsid w:val="00262F71"/>
    <w:rsid w:val="0026477E"/>
    <w:rsid w:val="00264B87"/>
    <w:rsid w:val="00266928"/>
    <w:rsid w:val="00270E3C"/>
    <w:rsid w:val="002713E1"/>
    <w:rsid w:val="0027154C"/>
    <w:rsid w:val="00272B95"/>
    <w:rsid w:val="0027319C"/>
    <w:rsid w:val="002742D4"/>
    <w:rsid w:val="00274FE5"/>
    <w:rsid w:val="002763A3"/>
    <w:rsid w:val="0027657D"/>
    <w:rsid w:val="00276A5E"/>
    <w:rsid w:val="00277056"/>
    <w:rsid w:val="002774E1"/>
    <w:rsid w:val="0028189C"/>
    <w:rsid w:val="00283788"/>
    <w:rsid w:val="00283AAD"/>
    <w:rsid w:val="00283DE8"/>
    <w:rsid w:val="00285F2B"/>
    <w:rsid w:val="002919B9"/>
    <w:rsid w:val="00291F63"/>
    <w:rsid w:val="00292582"/>
    <w:rsid w:val="00292686"/>
    <w:rsid w:val="00294327"/>
    <w:rsid w:val="00294372"/>
    <w:rsid w:val="00294715"/>
    <w:rsid w:val="0029522D"/>
    <w:rsid w:val="002954E5"/>
    <w:rsid w:val="0029676F"/>
    <w:rsid w:val="00296A0C"/>
    <w:rsid w:val="00297652"/>
    <w:rsid w:val="002A03B7"/>
    <w:rsid w:val="002A05E7"/>
    <w:rsid w:val="002A0CD8"/>
    <w:rsid w:val="002A3669"/>
    <w:rsid w:val="002A3A7D"/>
    <w:rsid w:val="002A5B49"/>
    <w:rsid w:val="002A6ABE"/>
    <w:rsid w:val="002A7BA4"/>
    <w:rsid w:val="002B05D8"/>
    <w:rsid w:val="002B23DF"/>
    <w:rsid w:val="002B2C7F"/>
    <w:rsid w:val="002B303E"/>
    <w:rsid w:val="002B311D"/>
    <w:rsid w:val="002B3BD1"/>
    <w:rsid w:val="002B4F5C"/>
    <w:rsid w:val="002B70F6"/>
    <w:rsid w:val="002B7387"/>
    <w:rsid w:val="002C0849"/>
    <w:rsid w:val="002C3C56"/>
    <w:rsid w:val="002C4203"/>
    <w:rsid w:val="002C494B"/>
    <w:rsid w:val="002C6F36"/>
    <w:rsid w:val="002D0CCE"/>
    <w:rsid w:val="002D152D"/>
    <w:rsid w:val="002D2343"/>
    <w:rsid w:val="002D2750"/>
    <w:rsid w:val="002D3528"/>
    <w:rsid w:val="002D3ED5"/>
    <w:rsid w:val="002D4252"/>
    <w:rsid w:val="002D4389"/>
    <w:rsid w:val="002D65AA"/>
    <w:rsid w:val="002E24B9"/>
    <w:rsid w:val="002E37B9"/>
    <w:rsid w:val="002E43C2"/>
    <w:rsid w:val="002E6EE8"/>
    <w:rsid w:val="002F01D5"/>
    <w:rsid w:val="002F076C"/>
    <w:rsid w:val="002F0861"/>
    <w:rsid w:val="002F1AA9"/>
    <w:rsid w:val="002F242F"/>
    <w:rsid w:val="002F2504"/>
    <w:rsid w:val="002F2AA6"/>
    <w:rsid w:val="002F7E58"/>
    <w:rsid w:val="00300430"/>
    <w:rsid w:val="00302353"/>
    <w:rsid w:val="00303C37"/>
    <w:rsid w:val="00304230"/>
    <w:rsid w:val="003046DF"/>
    <w:rsid w:val="003048E6"/>
    <w:rsid w:val="00304C8B"/>
    <w:rsid w:val="00304CBB"/>
    <w:rsid w:val="00305962"/>
    <w:rsid w:val="003102AF"/>
    <w:rsid w:val="00313D38"/>
    <w:rsid w:val="00315257"/>
    <w:rsid w:val="00315D4C"/>
    <w:rsid w:val="00315FB0"/>
    <w:rsid w:val="0031689D"/>
    <w:rsid w:val="0032086E"/>
    <w:rsid w:val="00321C09"/>
    <w:rsid w:val="00321C61"/>
    <w:rsid w:val="0032380B"/>
    <w:rsid w:val="00323F83"/>
    <w:rsid w:val="0032509A"/>
    <w:rsid w:val="003254BB"/>
    <w:rsid w:val="003262D7"/>
    <w:rsid w:val="00327F07"/>
    <w:rsid w:val="00331CB5"/>
    <w:rsid w:val="00332475"/>
    <w:rsid w:val="003336A5"/>
    <w:rsid w:val="003348F7"/>
    <w:rsid w:val="003349AD"/>
    <w:rsid w:val="00335112"/>
    <w:rsid w:val="00336ADB"/>
    <w:rsid w:val="00336D13"/>
    <w:rsid w:val="00340C04"/>
    <w:rsid w:val="00341497"/>
    <w:rsid w:val="00341617"/>
    <w:rsid w:val="00341F9A"/>
    <w:rsid w:val="003425BE"/>
    <w:rsid w:val="00342683"/>
    <w:rsid w:val="00342786"/>
    <w:rsid w:val="00343855"/>
    <w:rsid w:val="00344175"/>
    <w:rsid w:val="0034671F"/>
    <w:rsid w:val="00347453"/>
    <w:rsid w:val="00354C1A"/>
    <w:rsid w:val="00354EA4"/>
    <w:rsid w:val="00354EED"/>
    <w:rsid w:val="00357136"/>
    <w:rsid w:val="00360225"/>
    <w:rsid w:val="00361521"/>
    <w:rsid w:val="00361B79"/>
    <w:rsid w:val="0036298A"/>
    <w:rsid w:val="00364044"/>
    <w:rsid w:val="003659F8"/>
    <w:rsid w:val="003727EF"/>
    <w:rsid w:val="0037325A"/>
    <w:rsid w:val="00373B49"/>
    <w:rsid w:val="00374B12"/>
    <w:rsid w:val="00380553"/>
    <w:rsid w:val="00383BFC"/>
    <w:rsid w:val="003843ED"/>
    <w:rsid w:val="00385A38"/>
    <w:rsid w:val="00386554"/>
    <w:rsid w:val="00386D0A"/>
    <w:rsid w:val="003876A1"/>
    <w:rsid w:val="00387B7D"/>
    <w:rsid w:val="003900FD"/>
    <w:rsid w:val="003904F1"/>
    <w:rsid w:val="00392737"/>
    <w:rsid w:val="003930B6"/>
    <w:rsid w:val="00394ABA"/>
    <w:rsid w:val="003959FE"/>
    <w:rsid w:val="00396F71"/>
    <w:rsid w:val="00397071"/>
    <w:rsid w:val="003A19DB"/>
    <w:rsid w:val="003A1C21"/>
    <w:rsid w:val="003A487B"/>
    <w:rsid w:val="003A4C3C"/>
    <w:rsid w:val="003A7548"/>
    <w:rsid w:val="003A756D"/>
    <w:rsid w:val="003A7F93"/>
    <w:rsid w:val="003B0FA2"/>
    <w:rsid w:val="003B184E"/>
    <w:rsid w:val="003B2EBF"/>
    <w:rsid w:val="003C07D6"/>
    <w:rsid w:val="003C12CA"/>
    <w:rsid w:val="003C310E"/>
    <w:rsid w:val="003C57FC"/>
    <w:rsid w:val="003C632C"/>
    <w:rsid w:val="003C6F18"/>
    <w:rsid w:val="003D12B8"/>
    <w:rsid w:val="003D3160"/>
    <w:rsid w:val="003D37C7"/>
    <w:rsid w:val="003D4050"/>
    <w:rsid w:val="003D60CF"/>
    <w:rsid w:val="003D6CA2"/>
    <w:rsid w:val="003D7728"/>
    <w:rsid w:val="003E00D7"/>
    <w:rsid w:val="003E0436"/>
    <w:rsid w:val="003E3070"/>
    <w:rsid w:val="003E358B"/>
    <w:rsid w:val="003E78B7"/>
    <w:rsid w:val="003E7DD1"/>
    <w:rsid w:val="003F0146"/>
    <w:rsid w:val="003F1BB9"/>
    <w:rsid w:val="003F1CAB"/>
    <w:rsid w:val="003F2219"/>
    <w:rsid w:val="003F3B30"/>
    <w:rsid w:val="003F4078"/>
    <w:rsid w:val="003F46DE"/>
    <w:rsid w:val="003F5EE2"/>
    <w:rsid w:val="003F63D4"/>
    <w:rsid w:val="003F6A1B"/>
    <w:rsid w:val="003F787E"/>
    <w:rsid w:val="003F7B4D"/>
    <w:rsid w:val="004007B3"/>
    <w:rsid w:val="00400BAA"/>
    <w:rsid w:val="004011CF"/>
    <w:rsid w:val="00402D63"/>
    <w:rsid w:val="00402F5A"/>
    <w:rsid w:val="0040412C"/>
    <w:rsid w:val="004050EA"/>
    <w:rsid w:val="00405B3F"/>
    <w:rsid w:val="00405FFC"/>
    <w:rsid w:val="00407229"/>
    <w:rsid w:val="004075C7"/>
    <w:rsid w:val="00410171"/>
    <w:rsid w:val="00410969"/>
    <w:rsid w:val="00410B41"/>
    <w:rsid w:val="00410E76"/>
    <w:rsid w:val="004132D5"/>
    <w:rsid w:val="004133CF"/>
    <w:rsid w:val="004134A0"/>
    <w:rsid w:val="004140A6"/>
    <w:rsid w:val="00414212"/>
    <w:rsid w:val="00415167"/>
    <w:rsid w:val="00415667"/>
    <w:rsid w:val="004206F0"/>
    <w:rsid w:val="0042150C"/>
    <w:rsid w:val="004215DD"/>
    <w:rsid w:val="004225EF"/>
    <w:rsid w:val="00423837"/>
    <w:rsid w:val="004238D0"/>
    <w:rsid w:val="00424F32"/>
    <w:rsid w:val="00425EFB"/>
    <w:rsid w:val="0042620A"/>
    <w:rsid w:val="0042622D"/>
    <w:rsid w:val="00427622"/>
    <w:rsid w:val="00430064"/>
    <w:rsid w:val="00430728"/>
    <w:rsid w:val="00430D63"/>
    <w:rsid w:val="00430EA1"/>
    <w:rsid w:val="0043124C"/>
    <w:rsid w:val="00431971"/>
    <w:rsid w:val="00431F45"/>
    <w:rsid w:val="0043213B"/>
    <w:rsid w:val="00432950"/>
    <w:rsid w:val="0043310A"/>
    <w:rsid w:val="00433182"/>
    <w:rsid w:val="004347F1"/>
    <w:rsid w:val="004369D4"/>
    <w:rsid w:val="00436B7C"/>
    <w:rsid w:val="00437928"/>
    <w:rsid w:val="0044114F"/>
    <w:rsid w:val="0044165A"/>
    <w:rsid w:val="0044474C"/>
    <w:rsid w:val="00445221"/>
    <w:rsid w:val="004460D4"/>
    <w:rsid w:val="00450358"/>
    <w:rsid w:val="00450F46"/>
    <w:rsid w:val="00452160"/>
    <w:rsid w:val="004525C6"/>
    <w:rsid w:val="00452B89"/>
    <w:rsid w:val="0045315E"/>
    <w:rsid w:val="0045462D"/>
    <w:rsid w:val="004555AA"/>
    <w:rsid w:val="00455E20"/>
    <w:rsid w:val="00456B18"/>
    <w:rsid w:val="00456CC2"/>
    <w:rsid w:val="0045771C"/>
    <w:rsid w:val="00462D7E"/>
    <w:rsid w:val="004651B5"/>
    <w:rsid w:val="00466AE2"/>
    <w:rsid w:val="00470FC4"/>
    <w:rsid w:val="00472D3E"/>
    <w:rsid w:val="004731E6"/>
    <w:rsid w:val="00473D45"/>
    <w:rsid w:val="00473F55"/>
    <w:rsid w:val="004747C8"/>
    <w:rsid w:val="00476481"/>
    <w:rsid w:val="004773BD"/>
    <w:rsid w:val="00480367"/>
    <w:rsid w:val="00480C46"/>
    <w:rsid w:val="00481245"/>
    <w:rsid w:val="0048131E"/>
    <w:rsid w:val="00482960"/>
    <w:rsid w:val="0048501C"/>
    <w:rsid w:val="00485787"/>
    <w:rsid w:val="00486467"/>
    <w:rsid w:val="00486FFE"/>
    <w:rsid w:val="00487985"/>
    <w:rsid w:val="0049046A"/>
    <w:rsid w:val="00490A57"/>
    <w:rsid w:val="00490D79"/>
    <w:rsid w:val="00490FD5"/>
    <w:rsid w:val="00491205"/>
    <w:rsid w:val="0049133D"/>
    <w:rsid w:val="004924FD"/>
    <w:rsid w:val="00492DD8"/>
    <w:rsid w:val="004932C9"/>
    <w:rsid w:val="004939BF"/>
    <w:rsid w:val="00494D7D"/>
    <w:rsid w:val="004A0FEF"/>
    <w:rsid w:val="004A3103"/>
    <w:rsid w:val="004A457F"/>
    <w:rsid w:val="004A4F05"/>
    <w:rsid w:val="004A5F8C"/>
    <w:rsid w:val="004A613D"/>
    <w:rsid w:val="004A72B6"/>
    <w:rsid w:val="004B1D92"/>
    <w:rsid w:val="004B4151"/>
    <w:rsid w:val="004B6441"/>
    <w:rsid w:val="004B78E2"/>
    <w:rsid w:val="004C1E61"/>
    <w:rsid w:val="004C1FB3"/>
    <w:rsid w:val="004C2376"/>
    <w:rsid w:val="004C2718"/>
    <w:rsid w:val="004C2EBC"/>
    <w:rsid w:val="004C39E2"/>
    <w:rsid w:val="004C3C17"/>
    <w:rsid w:val="004C432A"/>
    <w:rsid w:val="004C469D"/>
    <w:rsid w:val="004C4A07"/>
    <w:rsid w:val="004C4AA1"/>
    <w:rsid w:val="004C4CEF"/>
    <w:rsid w:val="004C5AAE"/>
    <w:rsid w:val="004D1640"/>
    <w:rsid w:val="004D21A6"/>
    <w:rsid w:val="004D2894"/>
    <w:rsid w:val="004D3F27"/>
    <w:rsid w:val="004D47C5"/>
    <w:rsid w:val="004D4C61"/>
    <w:rsid w:val="004D5BB7"/>
    <w:rsid w:val="004D5F47"/>
    <w:rsid w:val="004D634E"/>
    <w:rsid w:val="004D7458"/>
    <w:rsid w:val="004E088F"/>
    <w:rsid w:val="004E1963"/>
    <w:rsid w:val="004E2C83"/>
    <w:rsid w:val="004E5059"/>
    <w:rsid w:val="004E6E40"/>
    <w:rsid w:val="004F0B9D"/>
    <w:rsid w:val="004F2689"/>
    <w:rsid w:val="004F2AF8"/>
    <w:rsid w:val="004F2F92"/>
    <w:rsid w:val="004F4B83"/>
    <w:rsid w:val="004F4C8F"/>
    <w:rsid w:val="004F5D80"/>
    <w:rsid w:val="004F5F33"/>
    <w:rsid w:val="004F739A"/>
    <w:rsid w:val="00500410"/>
    <w:rsid w:val="00500595"/>
    <w:rsid w:val="00501132"/>
    <w:rsid w:val="0050249C"/>
    <w:rsid w:val="0050268D"/>
    <w:rsid w:val="00502760"/>
    <w:rsid w:val="00503F17"/>
    <w:rsid w:val="00505273"/>
    <w:rsid w:val="00506255"/>
    <w:rsid w:val="005066EE"/>
    <w:rsid w:val="00506A8F"/>
    <w:rsid w:val="00511A20"/>
    <w:rsid w:val="00512D13"/>
    <w:rsid w:val="00512DDD"/>
    <w:rsid w:val="005132EE"/>
    <w:rsid w:val="005140D7"/>
    <w:rsid w:val="00516468"/>
    <w:rsid w:val="00516A79"/>
    <w:rsid w:val="005171B3"/>
    <w:rsid w:val="005173C5"/>
    <w:rsid w:val="00520202"/>
    <w:rsid w:val="00520212"/>
    <w:rsid w:val="005214AC"/>
    <w:rsid w:val="00522559"/>
    <w:rsid w:val="005226FB"/>
    <w:rsid w:val="00523701"/>
    <w:rsid w:val="005240A5"/>
    <w:rsid w:val="005242A5"/>
    <w:rsid w:val="005245F6"/>
    <w:rsid w:val="00525240"/>
    <w:rsid w:val="00526FD8"/>
    <w:rsid w:val="005278F0"/>
    <w:rsid w:val="00530E34"/>
    <w:rsid w:val="00532F0E"/>
    <w:rsid w:val="005364CE"/>
    <w:rsid w:val="005368D1"/>
    <w:rsid w:val="0053771A"/>
    <w:rsid w:val="00537F8E"/>
    <w:rsid w:val="0054087E"/>
    <w:rsid w:val="00542EDB"/>
    <w:rsid w:val="00542EEF"/>
    <w:rsid w:val="00544C53"/>
    <w:rsid w:val="005457E2"/>
    <w:rsid w:val="00545A1B"/>
    <w:rsid w:val="0054600E"/>
    <w:rsid w:val="0054669E"/>
    <w:rsid w:val="0054701D"/>
    <w:rsid w:val="0054706F"/>
    <w:rsid w:val="005506DD"/>
    <w:rsid w:val="00552F16"/>
    <w:rsid w:val="00553283"/>
    <w:rsid w:val="0055389D"/>
    <w:rsid w:val="00555720"/>
    <w:rsid w:val="00555DDE"/>
    <w:rsid w:val="00556AB1"/>
    <w:rsid w:val="00560F60"/>
    <w:rsid w:val="00564208"/>
    <w:rsid w:val="005666E8"/>
    <w:rsid w:val="0056688D"/>
    <w:rsid w:val="00566B8C"/>
    <w:rsid w:val="00570CEB"/>
    <w:rsid w:val="00570FB7"/>
    <w:rsid w:val="00572FCC"/>
    <w:rsid w:val="005730C2"/>
    <w:rsid w:val="00573920"/>
    <w:rsid w:val="00573D3D"/>
    <w:rsid w:val="00573FB4"/>
    <w:rsid w:val="005744DF"/>
    <w:rsid w:val="00575C79"/>
    <w:rsid w:val="005764CE"/>
    <w:rsid w:val="00577DEF"/>
    <w:rsid w:val="00580046"/>
    <w:rsid w:val="00580DA3"/>
    <w:rsid w:val="00584FEA"/>
    <w:rsid w:val="00586052"/>
    <w:rsid w:val="005870A6"/>
    <w:rsid w:val="00590145"/>
    <w:rsid w:val="00590322"/>
    <w:rsid w:val="00592EC6"/>
    <w:rsid w:val="0059303E"/>
    <w:rsid w:val="0059366F"/>
    <w:rsid w:val="00593BA5"/>
    <w:rsid w:val="005A014B"/>
    <w:rsid w:val="005A1936"/>
    <w:rsid w:val="005A28E7"/>
    <w:rsid w:val="005A28F4"/>
    <w:rsid w:val="005A2CA3"/>
    <w:rsid w:val="005A5735"/>
    <w:rsid w:val="005A599A"/>
    <w:rsid w:val="005A70F8"/>
    <w:rsid w:val="005A777B"/>
    <w:rsid w:val="005B1312"/>
    <w:rsid w:val="005B23ED"/>
    <w:rsid w:val="005B3269"/>
    <w:rsid w:val="005B444E"/>
    <w:rsid w:val="005B52C5"/>
    <w:rsid w:val="005B7584"/>
    <w:rsid w:val="005B773A"/>
    <w:rsid w:val="005C0034"/>
    <w:rsid w:val="005C050A"/>
    <w:rsid w:val="005C05D8"/>
    <w:rsid w:val="005C112C"/>
    <w:rsid w:val="005C1832"/>
    <w:rsid w:val="005C2D29"/>
    <w:rsid w:val="005C38D5"/>
    <w:rsid w:val="005C4658"/>
    <w:rsid w:val="005C4727"/>
    <w:rsid w:val="005C4D30"/>
    <w:rsid w:val="005C52D7"/>
    <w:rsid w:val="005C5976"/>
    <w:rsid w:val="005C5B6B"/>
    <w:rsid w:val="005C5E33"/>
    <w:rsid w:val="005C6720"/>
    <w:rsid w:val="005C6E16"/>
    <w:rsid w:val="005D029D"/>
    <w:rsid w:val="005D07EE"/>
    <w:rsid w:val="005D1667"/>
    <w:rsid w:val="005D1A02"/>
    <w:rsid w:val="005D2615"/>
    <w:rsid w:val="005D35EB"/>
    <w:rsid w:val="005D40E3"/>
    <w:rsid w:val="005D4ADA"/>
    <w:rsid w:val="005D546D"/>
    <w:rsid w:val="005D54B0"/>
    <w:rsid w:val="005D6CC1"/>
    <w:rsid w:val="005E0416"/>
    <w:rsid w:val="005E0EE1"/>
    <w:rsid w:val="005E1565"/>
    <w:rsid w:val="005E19EA"/>
    <w:rsid w:val="005E1F83"/>
    <w:rsid w:val="005E2033"/>
    <w:rsid w:val="005E210B"/>
    <w:rsid w:val="005E2148"/>
    <w:rsid w:val="005E2224"/>
    <w:rsid w:val="005E30BC"/>
    <w:rsid w:val="005E3263"/>
    <w:rsid w:val="005E3563"/>
    <w:rsid w:val="005E3756"/>
    <w:rsid w:val="005E5E14"/>
    <w:rsid w:val="005E5E65"/>
    <w:rsid w:val="005E6F4B"/>
    <w:rsid w:val="005E6FFE"/>
    <w:rsid w:val="005E7432"/>
    <w:rsid w:val="005E7EFB"/>
    <w:rsid w:val="005F0AB5"/>
    <w:rsid w:val="005F150A"/>
    <w:rsid w:val="005F292A"/>
    <w:rsid w:val="005F4015"/>
    <w:rsid w:val="005F4240"/>
    <w:rsid w:val="005F47DC"/>
    <w:rsid w:val="005F555A"/>
    <w:rsid w:val="005F5989"/>
    <w:rsid w:val="005F6F5A"/>
    <w:rsid w:val="005F7AC4"/>
    <w:rsid w:val="00600FA7"/>
    <w:rsid w:val="00603FFE"/>
    <w:rsid w:val="006040AE"/>
    <w:rsid w:val="00604908"/>
    <w:rsid w:val="006049C6"/>
    <w:rsid w:val="00605813"/>
    <w:rsid w:val="00610820"/>
    <w:rsid w:val="0061113E"/>
    <w:rsid w:val="0061137F"/>
    <w:rsid w:val="00611444"/>
    <w:rsid w:val="00611587"/>
    <w:rsid w:val="00612DD8"/>
    <w:rsid w:val="0061309D"/>
    <w:rsid w:val="00614604"/>
    <w:rsid w:val="00615D0A"/>
    <w:rsid w:val="00616F5A"/>
    <w:rsid w:val="00617056"/>
    <w:rsid w:val="00617906"/>
    <w:rsid w:val="00617B60"/>
    <w:rsid w:val="00617EB9"/>
    <w:rsid w:val="00622886"/>
    <w:rsid w:val="00623477"/>
    <w:rsid w:val="006239AA"/>
    <w:rsid w:val="0062581C"/>
    <w:rsid w:val="00625C89"/>
    <w:rsid w:val="00625E45"/>
    <w:rsid w:val="006262F6"/>
    <w:rsid w:val="006272CA"/>
    <w:rsid w:val="00630DD6"/>
    <w:rsid w:val="00630E36"/>
    <w:rsid w:val="006317F3"/>
    <w:rsid w:val="006348AE"/>
    <w:rsid w:val="00634A75"/>
    <w:rsid w:val="0063546C"/>
    <w:rsid w:val="00637559"/>
    <w:rsid w:val="00640465"/>
    <w:rsid w:val="00640969"/>
    <w:rsid w:val="00641BC1"/>
    <w:rsid w:val="00642197"/>
    <w:rsid w:val="006425BF"/>
    <w:rsid w:val="00642EDE"/>
    <w:rsid w:val="00643354"/>
    <w:rsid w:val="00643563"/>
    <w:rsid w:val="00644019"/>
    <w:rsid w:val="0064446C"/>
    <w:rsid w:val="006455AA"/>
    <w:rsid w:val="00647AC9"/>
    <w:rsid w:val="00647AD6"/>
    <w:rsid w:val="006502E3"/>
    <w:rsid w:val="00650B51"/>
    <w:rsid w:val="00651141"/>
    <w:rsid w:val="00651807"/>
    <w:rsid w:val="0065272B"/>
    <w:rsid w:val="0065316E"/>
    <w:rsid w:val="00653943"/>
    <w:rsid w:val="00654066"/>
    <w:rsid w:val="00654BC4"/>
    <w:rsid w:val="00655C17"/>
    <w:rsid w:val="00656060"/>
    <w:rsid w:val="00657C3E"/>
    <w:rsid w:val="00660AC3"/>
    <w:rsid w:val="006641EF"/>
    <w:rsid w:val="00665C9D"/>
    <w:rsid w:val="00666E40"/>
    <w:rsid w:val="006702F3"/>
    <w:rsid w:val="006704C2"/>
    <w:rsid w:val="0067218F"/>
    <w:rsid w:val="00673F07"/>
    <w:rsid w:val="00674519"/>
    <w:rsid w:val="006748E7"/>
    <w:rsid w:val="006779AF"/>
    <w:rsid w:val="00677F87"/>
    <w:rsid w:val="00680719"/>
    <w:rsid w:val="00680E07"/>
    <w:rsid w:val="0068101C"/>
    <w:rsid w:val="006812FA"/>
    <w:rsid w:val="00682D1A"/>
    <w:rsid w:val="006839B8"/>
    <w:rsid w:val="006841DF"/>
    <w:rsid w:val="0068429B"/>
    <w:rsid w:val="00685F02"/>
    <w:rsid w:val="0068725F"/>
    <w:rsid w:val="006928C7"/>
    <w:rsid w:val="00692E10"/>
    <w:rsid w:val="00693A47"/>
    <w:rsid w:val="00693C85"/>
    <w:rsid w:val="00694093"/>
    <w:rsid w:val="00694574"/>
    <w:rsid w:val="00696703"/>
    <w:rsid w:val="006979BA"/>
    <w:rsid w:val="00697DD3"/>
    <w:rsid w:val="006A066F"/>
    <w:rsid w:val="006A1956"/>
    <w:rsid w:val="006A1CFB"/>
    <w:rsid w:val="006A3080"/>
    <w:rsid w:val="006A362E"/>
    <w:rsid w:val="006A514E"/>
    <w:rsid w:val="006A51D7"/>
    <w:rsid w:val="006A5BC0"/>
    <w:rsid w:val="006A6875"/>
    <w:rsid w:val="006A7D14"/>
    <w:rsid w:val="006A7E65"/>
    <w:rsid w:val="006A7EFC"/>
    <w:rsid w:val="006B097F"/>
    <w:rsid w:val="006B1933"/>
    <w:rsid w:val="006B2539"/>
    <w:rsid w:val="006B29B1"/>
    <w:rsid w:val="006B30A1"/>
    <w:rsid w:val="006B4A58"/>
    <w:rsid w:val="006B70D9"/>
    <w:rsid w:val="006C0C93"/>
    <w:rsid w:val="006C2FC9"/>
    <w:rsid w:val="006C36CC"/>
    <w:rsid w:val="006C3CEA"/>
    <w:rsid w:val="006C4385"/>
    <w:rsid w:val="006C4FA8"/>
    <w:rsid w:val="006C57A2"/>
    <w:rsid w:val="006C6103"/>
    <w:rsid w:val="006C6409"/>
    <w:rsid w:val="006C67D6"/>
    <w:rsid w:val="006C7E65"/>
    <w:rsid w:val="006C7F31"/>
    <w:rsid w:val="006D020A"/>
    <w:rsid w:val="006D1923"/>
    <w:rsid w:val="006D1AF9"/>
    <w:rsid w:val="006D2D40"/>
    <w:rsid w:val="006D4B4F"/>
    <w:rsid w:val="006D4D3B"/>
    <w:rsid w:val="006D5178"/>
    <w:rsid w:val="006D524D"/>
    <w:rsid w:val="006E0028"/>
    <w:rsid w:val="006E083D"/>
    <w:rsid w:val="006E0D9C"/>
    <w:rsid w:val="006E2536"/>
    <w:rsid w:val="006E4417"/>
    <w:rsid w:val="006E5C3C"/>
    <w:rsid w:val="006E5CDE"/>
    <w:rsid w:val="006E6408"/>
    <w:rsid w:val="006E7392"/>
    <w:rsid w:val="006F334F"/>
    <w:rsid w:val="006F3592"/>
    <w:rsid w:val="006F3817"/>
    <w:rsid w:val="006F3B6A"/>
    <w:rsid w:val="006F4018"/>
    <w:rsid w:val="006F5A39"/>
    <w:rsid w:val="006F5F83"/>
    <w:rsid w:val="006F7BD6"/>
    <w:rsid w:val="00702047"/>
    <w:rsid w:val="00702FE2"/>
    <w:rsid w:val="00703F82"/>
    <w:rsid w:val="00703FED"/>
    <w:rsid w:val="00704ADC"/>
    <w:rsid w:val="00704BA8"/>
    <w:rsid w:val="00705B81"/>
    <w:rsid w:val="00705C44"/>
    <w:rsid w:val="007065F0"/>
    <w:rsid w:val="007106ED"/>
    <w:rsid w:val="00711308"/>
    <w:rsid w:val="00711506"/>
    <w:rsid w:val="007123E9"/>
    <w:rsid w:val="00714A86"/>
    <w:rsid w:val="007156DE"/>
    <w:rsid w:val="00715853"/>
    <w:rsid w:val="00715CA9"/>
    <w:rsid w:val="007163EA"/>
    <w:rsid w:val="0071759B"/>
    <w:rsid w:val="00717837"/>
    <w:rsid w:val="00720902"/>
    <w:rsid w:val="00720961"/>
    <w:rsid w:val="00722FE4"/>
    <w:rsid w:val="00723593"/>
    <w:rsid w:val="00723876"/>
    <w:rsid w:val="007241DC"/>
    <w:rsid w:val="007254F4"/>
    <w:rsid w:val="00727C11"/>
    <w:rsid w:val="00727DAE"/>
    <w:rsid w:val="00727E57"/>
    <w:rsid w:val="007305EC"/>
    <w:rsid w:val="00730F9B"/>
    <w:rsid w:val="00732415"/>
    <w:rsid w:val="00732D56"/>
    <w:rsid w:val="00734400"/>
    <w:rsid w:val="0073448E"/>
    <w:rsid w:val="007359CF"/>
    <w:rsid w:val="007406E1"/>
    <w:rsid w:val="00740E89"/>
    <w:rsid w:val="00741128"/>
    <w:rsid w:val="00741EAD"/>
    <w:rsid w:val="007445CD"/>
    <w:rsid w:val="007446B6"/>
    <w:rsid w:val="007454EB"/>
    <w:rsid w:val="007507F4"/>
    <w:rsid w:val="0075366E"/>
    <w:rsid w:val="00753C0F"/>
    <w:rsid w:val="00755B27"/>
    <w:rsid w:val="00757F01"/>
    <w:rsid w:val="007607BB"/>
    <w:rsid w:val="00760ECE"/>
    <w:rsid w:val="0076107E"/>
    <w:rsid w:val="007635AC"/>
    <w:rsid w:val="0076372A"/>
    <w:rsid w:val="007639D7"/>
    <w:rsid w:val="0076441A"/>
    <w:rsid w:val="00764E92"/>
    <w:rsid w:val="00766118"/>
    <w:rsid w:val="007662AB"/>
    <w:rsid w:val="00767F20"/>
    <w:rsid w:val="00770A26"/>
    <w:rsid w:val="007720B5"/>
    <w:rsid w:val="00773D6D"/>
    <w:rsid w:val="00774FE3"/>
    <w:rsid w:val="00777C3B"/>
    <w:rsid w:val="00780B2E"/>
    <w:rsid w:val="00782829"/>
    <w:rsid w:val="0078423D"/>
    <w:rsid w:val="00785DF8"/>
    <w:rsid w:val="00790989"/>
    <w:rsid w:val="0079196D"/>
    <w:rsid w:val="00791B26"/>
    <w:rsid w:val="00791B50"/>
    <w:rsid w:val="00791C24"/>
    <w:rsid w:val="00791E09"/>
    <w:rsid w:val="007923FE"/>
    <w:rsid w:val="00792941"/>
    <w:rsid w:val="00793CA9"/>
    <w:rsid w:val="00793CF9"/>
    <w:rsid w:val="00793E50"/>
    <w:rsid w:val="00794D71"/>
    <w:rsid w:val="007973C0"/>
    <w:rsid w:val="007976B2"/>
    <w:rsid w:val="00797849"/>
    <w:rsid w:val="00797CE9"/>
    <w:rsid w:val="00797F4B"/>
    <w:rsid w:val="007A0A06"/>
    <w:rsid w:val="007A0F21"/>
    <w:rsid w:val="007A1083"/>
    <w:rsid w:val="007A1350"/>
    <w:rsid w:val="007A18AC"/>
    <w:rsid w:val="007A1FA0"/>
    <w:rsid w:val="007A27EA"/>
    <w:rsid w:val="007A42D7"/>
    <w:rsid w:val="007A5745"/>
    <w:rsid w:val="007A5C28"/>
    <w:rsid w:val="007A645F"/>
    <w:rsid w:val="007A781B"/>
    <w:rsid w:val="007A7DF9"/>
    <w:rsid w:val="007A7E3C"/>
    <w:rsid w:val="007B153A"/>
    <w:rsid w:val="007B2408"/>
    <w:rsid w:val="007B378F"/>
    <w:rsid w:val="007B401F"/>
    <w:rsid w:val="007B403D"/>
    <w:rsid w:val="007B47A4"/>
    <w:rsid w:val="007B520F"/>
    <w:rsid w:val="007B5761"/>
    <w:rsid w:val="007B5E2B"/>
    <w:rsid w:val="007B662E"/>
    <w:rsid w:val="007B7057"/>
    <w:rsid w:val="007B7890"/>
    <w:rsid w:val="007B7CA5"/>
    <w:rsid w:val="007C0CDD"/>
    <w:rsid w:val="007C1E46"/>
    <w:rsid w:val="007C2084"/>
    <w:rsid w:val="007C2B46"/>
    <w:rsid w:val="007C46EF"/>
    <w:rsid w:val="007C4F23"/>
    <w:rsid w:val="007C6AAA"/>
    <w:rsid w:val="007C7A2F"/>
    <w:rsid w:val="007D0B00"/>
    <w:rsid w:val="007D126F"/>
    <w:rsid w:val="007D3534"/>
    <w:rsid w:val="007D4454"/>
    <w:rsid w:val="007D4895"/>
    <w:rsid w:val="007D4EEA"/>
    <w:rsid w:val="007D52F6"/>
    <w:rsid w:val="007D731A"/>
    <w:rsid w:val="007D79DC"/>
    <w:rsid w:val="007E0EA3"/>
    <w:rsid w:val="007E0F99"/>
    <w:rsid w:val="007E1EC1"/>
    <w:rsid w:val="007E484B"/>
    <w:rsid w:val="007E53DD"/>
    <w:rsid w:val="007E5B32"/>
    <w:rsid w:val="007E6D3A"/>
    <w:rsid w:val="007F06F1"/>
    <w:rsid w:val="007F06F3"/>
    <w:rsid w:val="007F0CE1"/>
    <w:rsid w:val="007F6B8C"/>
    <w:rsid w:val="00800201"/>
    <w:rsid w:val="008008CC"/>
    <w:rsid w:val="00802B4D"/>
    <w:rsid w:val="00802C0C"/>
    <w:rsid w:val="00805DB8"/>
    <w:rsid w:val="008065F6"/>
    <w:rsid w:val="008073D7"/>
    <w:rsid w:val="00811928"/>
    <w:rsid w:val="00812725"/>
    <w:rsid w:val="00812764"/>
    <w:rsid w:val="00813BDF"/>
    <w:rsid w:val="008150FF"/>
    <w:rsid w:val="00815146"/>
    <w:rsid w:val="008152DD"/>
    <w:rsid w:val="00817904"/>
    <w:rsid w:val="00820199"/>
    <w:rsid w:val="00820205"/>
    <w:rsid w:val="008204CD"/>
    <w:rsid w:val="00820E70"/>
    <w:rsid w:val="008227C4"/>
    <w:rsid w:val="008228B4"/>
    <w:rsid w:val="00823AB0"/>
    <w:rsid w:val="008244B4"/>
    <w:rsid w:val="008245E6"/>
    <w:rsid w:val="00824C3E"/>
    <w:rsid w:val="00826565"/>
    <w:rsid w:val="008276F1"/>
    <w:rsid w:val="0082774D"/>
    <w:rsid w:val="00830C02"/>
    <w:rsid w:val="00830C90"/>
    <w:rsid w:val="00831DA9"/>
    <w:rsid w:val="00833B66"/>
    <w:rsid w:val="00835F28"/>
    <w:rsid w:val="0083663F"/>
    <w:rsid w:val="0083696D"/>
    <w:rsid w:val="008409ED"/>
    <w:rsid w:val="0084141F"/>
    <w:rsid w:val="00843137"/>
    <w:rsid w:val="008439E2"/>
    <w:rsid w:val="00844A0F"/>
    <w:rsid w:val="00844BE9"/>
    <w:rsid w:val="00846155"/>
    <w:rsid w:val="00846BCC"/>
    <w:rsid w:val="00852C61"/>
    <w:rsid w:val="00852F72"/>
    <w:rsid w:val="0085317C"/>
    <w:rsid w:val="00854875"/>
    <w:rsid w:val="008548FE"/>
    <w:rsid w:val="00855F16"/>
    <w:rsid w:val="00856794"/>
    <w:rsid w:val="0085709E"/>
    <w:rsid w:val="00857D1F"/>
    <w:rsid w:val="0086014B"/>
    <w:rsid w:val="00860515"/>
    <w:rsid w:val="00860B39"/>
    <w:rsid w:val="00861635"/>
    <w:rsid w:val="00861BBE"/>
    <w:rsid w:val="00861E77"/>
    <w:rsid w:val="008630DB"/>
    <w:rsid w:val="00864D16"/>
    <w:rsid w:val="0086535E"/>
    <w:rsid w:val="00865B8C"/>
    <w:rsid w:val="00867723"/>
    <w:rsid w:val="00867953"/>
    <w:rsid w:val="00867A32"/>
    <w:rsid w:val="00872222"/>
    <w:rsid w:val="00874806"/>
    <w:rsid w:val="00874B95"/>
    <w:rsid w:val="008760AC"/>
    <w:rsid w:val="00876CC8"/>
    <w:rsid w:val="00877672"/>
    <w:rsid w:val="00877A16"/>
    <w:rsid w:val="00881594"/>
    <w:rsid w:val="00881FC6"/>
    <w:rsid w:val="008830C9"/>
    <w:rsid w:val="00883140"/>
    <w:rsid w:val="00884FC7"/>
    <w:rsid w:val="0088515A"/>
    <w:rsid w:val="00887F85"/>
    <w:rsid w:val="008906EE"/>
    <w:rsid w:val="00893822"/>
    <w:rsid w:val="00893CA9"/>
    <w:rsid w:val="00896585"/>
    <w:rsid w:val="008966D6"/>
    <w:rsid w:val="008969D5"/>
    <w:rsid w:val="008A13BE"/>
    <w:rsid w:val="008A19D7"/>
    <w:rsid w:val="008A2B5D"/>
    <w:rsid w:val="008A3EE1"/>
    <w:rsid w:val="008A3FA3"/>
    <w:rsid w:val="008A4B87"/>
    <w:rsid w:val="008A532C"/>
    <w:rsid w:val="008A536D"/>
    <w:rsid w:val="008A5E41"/>
    <w:rsid w:val="008A630E"/>
    <w:rsid w:val="008B00CC"/>
    <w:rsid w:val="008B1741"/>
    <w:rsid w:val="008B2915"/>
    <w:rsid w:val="008B2963"/>
    <w:rsid w:val="008B31A1"/>
    <w:rsid w:val="008B55C0"/>
    <w:rsid w:val="008B757A"/>
    <w:rsid w:val="008C1308"/>
    <w:rsid w:val="008C1A33"/>
    <w:rsid w:val="008C2408"/>
    <w:rsid w:val="008C3419"/>
    <w:rsid w:val="008C3561"/>
    <w:rsid w:val="008C4638"/>
    <w:rsid w:val="008C52AA"/>
    <w:rsid w:val="008C7518"/>
    <w:rsid w:val="008D21E3"/>
    <w:rsid w:val="008D25BA"/>
    <w:rsid w:val="008D4310"/>
    <w:rsid w:val="008D5211"/>
    <w:rsid w:val="008D53DC"/>
    <w:rsid w:val="008D56B2"/>
    <w:rsid w:val="008D6321"/>
    <w:rsid w:val="008E02C0"/>
    <w:rsid w:val="008E155D"/>
    <w:rsid w:val="008E4AAB"/>
    <w:rsid w:val="008E53F3"/>
    <w:rsid w:val="008E60A1"/>
    <w:rsid w:val="008E6A2B"/>
    <w:rsid w:val="008E6BE5"/>
    <w:rsid w:val="008E6C67"/>
    <w:rsid w:val="008F066F"/>
    <w:rsid w:val="008F0ABA"/>
    <w:rsid w:val="008F298E"/>
    <w:rsid w:val="008F415B"/>
    <w:rsid w:val="008F47D4"/>
    <w:rsid w:val="008F5CAA"/>
    <w:rsid w:val="008F6261"/>
    <w:rsid w:val="008F6E30"/>
    <w:rsid w:val="00901C98"/>
    <w:rsid w:val="00903D9C"/>
    <w:rsid w:val="009047AE"/>
    <w:rsid w:val="0090693E"/>
    <w:rsid w:val="00912352"/>
    <w:rsid w:val="00912D85"/>
    <w:rsid w:val="00912F35"/>
    <w:rsid w:val="0091411B"/>
    <w:rsid w:val="00914997"/>
    <w:rsid w:val="00914C2F"/>
    <w:rsid w:val="00917387"/>
    <w:rsid w:val="00917635"/>
    <w:rsid w:val="00920923"/>
    <w:rsid w:val="00922DB7"/>
    <w:rsid w:val="00923A51"/>
    <w:rsid w:val="009241B0"/>
    <w:rsid w:val="009247AB"/>
    <w:rsid w:val="00925F1A"/>
    <w:rsid w:val="0092655A"/>
    <w:rsid w:val="009279B8"/>
    <w:rsid w:val="0093100F"/>
    <w:rsid w:val="0093181A"/>
    <w:rsid w:val="00933E13"/>
    <w:rsid w:val="0093479A"/>
    <w:rsid w:val="00934B16"/>
    <w:rsid w:val="00936172"/>
    <w:rsid w:val="009376F5"/>
    <w:rsid w:val="009402EB"/>
    <w:rsid w:val="00941039"/>
    <w:rsid w:val="0094187F"/>
    <w:rsid w:val="009419E2"/>
    <w:rsid w:val="009443EA"/>
    <w:rsid w:val="00950189"/>
    <w:rsid w:val="00951E5F"/>
    <w:rsid w:val="00952200"/>
    <w:rsid w:val="00953356"/>
    <w:rsid w:val="009542FF"/>
    <w:rsid w:val="009550CD"/>
    <w:rsid w:val="00955DFC"/>
    <w:rsid w:val="00956840"/>
    <w:rsid w:val="00961559"/>
    <w:rsid w:val="00963814"/>
    <w:rsid w:val="00963EA9"/>
    <w:rsid w:val="00965DDB"/>
    <w:rsid w:val="009662E1"/>
    <w:rsid w:val="009675D8"/>
    <w:rsid w:val="00967E2F"/>
    <w:rsid w:val="00970530"/>
    <w:rsid w:val="00970803"/>
    <w:rsid w:val="00971AF7"/>
    <w:rsid w:val="00972289"/>
    <w:rsid w:val="00972395"/>
    <w:rsid w:val="00972BA2"/>
    <w:rsid w:val="0097304E"/>
    <w:rsid w:val="0097409D"/>
    <w:rsid w:val="009744FB"/>
    <w:rsid w:val="009747E1"/>
    <w:rsid w:val="00975237"/>
    <w:rsid w:val="009755CA"/>
    <w:rsid w:val="0097701A"/>
    <w:rsid w:val="009777D9"/>
    <w:rsid w:val="009807E2"/>
    <w:rsid w:val="00980AF1"/>
    <w:rsid w:val="0098124D"/>
    <w:rsid w:val="00982E02"/>
    <w:rsid w:val="00982FA1"/>
    <w:rsid w:val="00983333"/>
    <w:rsid w:val="00984F4A"/>
    <w:rsid w:val="00985131"/>
    <w:rsid w:val="009912CE"/>
    <w:rsid w:val="00992B68"/>
    <w:rsid w:val="00993372"/>
    <w:rsid w:val="00996BE9"/>
    <w:rsid w:val="00997398"/>
    <w:rsid w:val="00997AAA"/>
    <w:rsid w:val="009A0E33"/>
    <w:rsid w:val="009A12ED"/>
    <w:rsid w:val="009A164E"/>
    <w:rsid w:val="009A2254"/>
    <w:rsid w:val="009A36D7"/>
    <w:rsid w:val="009A37CB"/>
    <w:rsid w:val="009A4367"/>
    <w:rsid w:val="009A7412"/>
    <w:rsid w:val="009B14AE"/>
    <w:rsid w:val="009B4C08"/>
    <w:rsid w:val="009B4E45"/>
    <w:rsid w:val="009B59B4"/>
    <w:rsid w:val="009B59CA"/>
    <w:rsid w:val="009B6131"/>
    <w:rsid w:val="009B6528"/>
    <w:rsid w:val="009B6C47"/>
    <w:rsid w:val="009B771E"/>
    <w:rsid w:val="009C0A14"/>
    <w:rsid w:val="009C2207"/>
    <w:rsid w:val="009C29A9"/>
    <w:rsid w:val="009C37BD"/>
    <w:rsid w:val="009C3E7C"/>
    <w:rsid w:val="009C5580"/>
    <w:rsid w:val="009C5C59"/>
    <w:rsid w:val="009C5FC1"/>
    <w:rsid w:val="009C6F7F"/>
    <w:rsid w:val="009C7CC6"/>
    <w:rsid w:val="009D052C"/>
    <w:rsid w:val="009D1EFA"/>
    <w:rsid w:val="009D4F46"/>
    <w:rsid w:val="009D5E88"/>
    <w:rsid w:val="009D6E4C"/>
    <w:rsid w:val="009D7A66"/>
    <w:rsid w:val="009E3C83"/>
    <w:rsid w:val="009E4203"/>
    <w:rsid w:val="009E4312"/>
    <w:rsid w:val="009E4913"/>
    <w:rsid w:val="009E518F"/>
    <w:rsid w:val="009E57F8"/>
    <w:rsid w:val="009E60AC"/>
    <w:rsid w:val="009E61E5"/>
    <w:rsid w:val="009E7580"/>
    <w:rsid w:val="009F030D"/>
    <w:rsid w:val="009F0A56"/>
    <w:rsid w:val="009F0BEF"/>
    <w:rsid w:val="009F5F66"/>
    <w:rsid w:val="009F6792"/>
    <w:rsid w:val="009F6EA9"/>
    <w:rsid w:val="00A009A5"/>
    <w:rsid w:val="00A01130"/>
    <w:rsid w:val="00A01E13"/>
    <w:rsid w:val="00A035E0"/>
    <w:rsid w:val="00A03DC3"/>
    <w:rsid w:val="00A042DC"/>
    <w:rsid w:val="00A04954"/>
    <w:rsid w:val="00A066B2"/>
    <w:rsid w:val="00A067B2"/>
    <w:rsid w:val="00A06807"/>
    <w:rsid w:val="00A11141"/>
    <w:rsid w:val="00A114BB"/>
    <w:rsid w:val="00A11FA9"/>
    <w:rsid w:val="00A12717"/>
    <w:rsid w:val="00A130AE"/>
    <w:rsid w:val="00A14B79"/>
    <w:rsid w:val="00A20DFF"/>
    <w:rsid w:val="00A22AE2"/>
    <w:rsid w:val="00A23E65"/>
    <w:rsid w:val="00A269C4"/>
    <w:rsid w:val="00A26B5D"/>
    <w:rsid w:val="00A26EB9"/>
    <w:rsid w:val="00A275C2"/>
    <w:rsid w:val="00A30BD3"/>
    <w:rsid w:val="00A30DAE"/>
    <w:rsid w:val="00A30DC8"/>
    <w:rsid w:val="00A31EAB"/>
    <w:rsid w:val="00A31FBA"/>
    <w:rsid w:val="00A33238"/>
    <w:rsid w:val="00A333B9"/>
    <w:rsid w:val="00A3413F"/>
    <w:rsid w:val="00A3500C"/>
    <w:rsid w:val="00A35326"/>
    <w:rsid w:val="00A35F72"/>
    <w:rsid w:val="00A363E0"/>
    <w:rsid w:val="00A40D3E"/>
    <w:rsid w:val="00A412BC"/>
    <w:rsid w:val="00A427BC"/>
    <w:rsid w:val="00A4417D"/>
    <w:rsid w:val="00A448D1"/>
    <w:rsid w:val="00A503C0"/>
    <w:rsid w:val="00A50DBF"/>
    <w:rsid w:val="00A537AF"/>
    <w:rsid w:val="00A5384F"/>
    <w:rsid w:val="00A5392D"/>
    <w:rsid w:val="00A53F06"/>
    <w:rsid w:val="00A5486B"/>
    <w:rsid w:val="00A54DEB"/>
    <w:rsid w:val="00A55AE4"/>
    <w:rsid w:val="00A57B21"/>
    <w:rsid w:val="00A60016"/>
    <w:rsid w:val="00A61181"/>
    <w:rsid w:val="00A61875"/>
    <w:rsid w:val="00A62EF6"/>
    <w:rsid w:val="00A62F66"/>
    <w:rsid w:val="00A64411"/>
    <w:rsid w:val="00A64E45"/>
    <w:rsid w:val="00A65C6D"/>
    <w:rsid w:val="00A65CFE"/>
    <w:rsid w:val="00A65D07"/>
    <w:rsid w:val="00A664C4"/>
    <w:rsid w:val="00A665AD"/>
    <w:rsid w:val="00A71D80"/>
    <w:rsid w:val="00A72C09"/>
    <w:rsid w:val="00A73090"/>
    <w:rsid w:val="00A736CB"/>
    <w:rsid w:val="00A74362"/>
    <w:rsid w:val="00A74464"/>
    <w:rsid w:val="00A74651"/>
    <w:rsid w:val="00A74A8F"/>
    <w:rsid w:val="00A75011"/>
    <w:rsid w:val="00A75EB6"/>
    <w:rsid w:val="00A75EB8"/>
    <w:rsid w:val="00A7600F"/>
    <w:rsid w:val="00A76F8B"/>
    <w:rsid w:val="00A808D3"/>
    <w:rsid w:val="00A80C45"/>
    <w:rsid w:val="00A8134E"/>
    <w:rsid w:val="00A81F40"/>
    <w:rsid w:val="00A82AAA"/>
    <w:rsid w:val="00A82BB6"/>
    <w:rsid w:val="00A844FC"/>
    <w:rsid w:val="00A859FD"/>
    <w:rsid w:val="00A86EE6"/>
    <w:rsid w:val="00A90D9D"/>
    <w:rsid w:val="00A910F0"/>
    <w:rsid w:val="00A91D2B"/>
    <w:rsid w:val="00A920BA"/>
    <w:rsid w:val="00A933AF"/>
    <w:rsid w:val="00A943B4"/>
    <w:rsid w:val="00A95E4B"/>
    <w:rsid w:val="00A95EF2"/>
    <w:rsid w:val="00AA0AA7"/>
    <w:rsid w:val="00AA0CA4"/>
    <w:rsid w:val="00AA1E15"/>
    <w:rsid w:val="00AA337C"/>
    <w:rsid w:val="00AA370A"/>
    <w:rsid w:val="00AA39DB"/>
    <w:rsid w:val="00AA3AA0"/>
    <w:rsid w:val="00AA3B09"/>
    <w:rsid w:val="00AA52A6"/>
    <w:rsid w:val="00AA5B2F"/>
    <w:rsid w:val="00AA5CF4"/>
    <w:rsid w:val="00AA6017"/>
    <w:rsid w:val="00AA7BA2"/>
    <w:rsid w:val="00AB16FE"/>
    <w:rsid w:val="00AB2310"/>
    <w:rsid w:val="00AB2A99"/>
    <w:rsid w:val="00AB6431"/>
    <w:rsid w:val="00AB6E3B"/>
    <w:rsid w:val="00AC2C13"/>
    <w:rsid w:val="00AC32CC"/>
    <w:rsid w:val="00AC441E"/>
    <w:rsid w:val="00AC7513"/>
    <w:rsid w:val="00AC7535"/>
    <w:rsid w:val="00AD27A4"/>
    <w:rsid w:val="00AD2FBE"/>
    <w:rsid w:val="00AD341C"/>
    <w:rsid w:val="00AD36E7"/>
    <w:rsid w:val="00AD41C2"/>
    <w:rsid w:val="00AD49EC"/>
    <w:rsid w:val="00AD4FE9"/>
    <w:rsid w:val="00AD5C2F"/>
    <w:rsid w:val="00AD5C97"/>
    <w:rsid w:val="00AD5D4F"/>
    <w:rsid w:val="00AD62FF"/>
    <w:rsid w:val="00AD772B"/>
    <w:rsid w:val="00AE0279"/>
    <w:rsid w:val="00AE1C19"/>
    <w:rsid w:val="00AE1DDA"/>
    <w:rsid w:val="00AE1E5A"/>
    <w:rsid w:val="00AE2394"/>
    <w:rsid w:val="00AE25F2"/>
    <w:rsid w:val="00AE395A"/>
    <w:rsid w:val="00AE3DF8"/>
    <w:rsid w:val="00AE5FC7"/>
    <w:rsid w:val="00AE6103"/>
    <w:rsid w:val="00AE64E6"/>
    <w:rsid w:val="00AE6835"/>
    <w:rsid w:val="00AE6CD4"/>
    <w:rsid w:val="00AE7000"/>
    <w:rsid w:val="00AE748F"/>
    <w:rsid w:val="00AF12BA"/>
    <w:rsid w:val="00AF583A"/>
    <w:rsid w:val="00AF738B"/>
    <w:rsid w:val="00AF76C0"/>
    <w:rsid w:val="00AF7BB5"/>
    <w:rsid w:val="00B038A9"/>
    <w:rsid w:val="00B0583B"/>
    <w:rsid w:val="00B10FCA"/>
    <w:rsid w:val="00B11F2E"/>
    <w:rsid w:val="00B13433"/>
    <w:rsid w:val="00B135B4"/>
    <w:rsid w:val="00B148F2"/>
    <w:rsid w:val="00B15044"/>
    <w:rsid w:val="00B162BA"/>
    <w:rsid w:val="00B20977"/>
    <w:rsid w:val="00B2150A"/>
    <w:rsid w:val="00B21929"/>
    <w:rsid w:val="00B2423F"/>
    <w:rsid w:val="00B255A8"/>
    <w:rsid w:val="00B25CFE"/>
    <w:rsid w:val="00B269E2"/>
    <w:rsid w:val="00B26BD1"/>
    <w:rsid w:val="00B271E9"/>
    <w:rsid w:val="00B275CA"/>
    <w:rsid w:val="00B31E70"/>
    <w:rsid w:val="00B3220D"/>
    <w:rsid w:val="00B32629"/>
    <w:rsid w:val="00B32E85"/>
    <w:rsid w:val="00B331DD"/>
    <w:rsid w:val="00B3392A"/>
    <w:rsid w:val="00B35618"/>
    <w:rsid w:val="00B366A1"/>
    <w:rsid w:val="00B372FD"/>
    <w:rsid w:val="00B414C7"/>
    <w:rsid w:val="00B4209B"/>
    <w:rsid w:val="00B4273E"/>
    <w:rsid w:val="00B42C61"/>
    <w:rsid w:val="00B43D6F"/>
    <w:rsid w:val="00B4417C"/>
    <w:rsid w:val="00B447F9"/>
    <w:rsid w:val="00B44A6A"/>
    <w:rsid w:val="00B452ED"/>
    <w:rsid w:val="00B453B7"/>
    <w:rsid w:val="00B50912"/>
    <w:rsid w:val="00B519D4"/>
    <w:rsid w:val="00B52971"/>
    <w:rsid w:val="00B546B2"/>
    <w:rsid w:val="00B54AB9"/>
    <w:rsid w:val="00B55517"/>
    <w:rsid w:val="00B55524"/>
    <w:rsid w:val="00B55C5C"/>
    <w:rsid w:val="00B56B84"/>
    <w:rsid w:val="00B57FE4"/>
    <w:rsid w:val="00B60B9A"/>
    <w:rsid w:val="00B61EB6"/>
    <w:rsid w:val="00B61F87"/>
    <w:rsid w:val="00B6279E"/>
    <w:rsid w:val="00B62BB4"/>
    <w:rsid w:val="00B631B0"/>
    <w:rsid w:val="00B6367A"/>
    <w:rsid w:val="00B637CC"/>
    <w:rsid w:val="00B6438C"/>
    <w:rsid w:val="00B64FF9"/>
    <w:rsid w:val="00B650A3"/>
    <w:rsid w:val="00B6768C"/>
    <w:rsid w:val="00B67A48"/>
    <w:rsid w:val="00B67D03"/>
    <w:rsid w:val="00B72362"/>
    <w:rsid w:val="00B73C71"/>
    <w:rsid w:val="00B73D2B"/>
    <w:rsid w:val="00B73E50"/>
    <w:rsid w:val="00B74BD6"/>
    <w:rsid w:val="00B761EB"/>
    <w:rsid w:val="00B77611"/>
    <w:rsid w:val="00B77F41"/>
    <w:rsid w:val="00B822DC"/>
    <w:rsid w:val="00B82F57"/>
    <w:rsid w:val="00B83280"/>
    <w:rsid w:val="00B83C46"/>
    <w:rsid w:val="00B84EAB"/>
    <w:rsid w:val="00B853DD"/>
    <w:rsid w:val="00B8547E"/>
    <w:rsid w:val="00B85CD4"/>
    <w:rsid w:val="00B87FF4"/>
    <w:rsid w:val="00B919DD"/>
    <w:rsid w:val="00B93AF2"/>
    <w:rsid w:val="00B93B79"/>
    <w:rsid w:val="00B943D0"/>
    <w:rsid w:val="00B94D3C"/>
    <w:rsid w:val="00B95745"/>
    <w:rsid w:val="00B960EA"/>
    <w:rsid w:val="00B971B4"/>
    <w:rsid w:val="00BA17A5"/>
    <w:rsid w:val="00BA1DBA"/>
    <w:rsid w:val="00BA2199"/>
    <w:rsid w:val="00BA38F6"/>
    <w:rsid w:val="00BA4B94"/>
    <w:rsid w:val="00BA5987"/>
    <w:rsid w:val="00BA7C14"/>
    <w:rsid w:val="00BB2A6A"/>
    <w:rsid w:val="00BB307E"/>
    <w:rsid w:val="00BB3AE9"/>
    <w:rsid w:val="00BB63CA"/>
    <w:rsid w:val="00BB6BCE"/>
    <w:rsid w:val="00BB6D6C"/>
    <w:rsid w:val="00BB6E06"/>
    <w:rsid w:val="00BB74F7"/>
    <w:rsid w:val="00BC04B5"/>
    <w:rsid w:val="00BC082A"/>
    <w:rsid w:val="00BC0B59"/>
    <w:rsid w:val="00BC0D22"/>
    <w:rsid w:val="00BC3004"/>
    <w:rsid w:val="00BC3133"/>
    <w:rsid w:val="00BC3B5B"/>
    <w:rsid w:val="00BC43FF"/>
    <w:rsid w:val="00BC5512"/>
    <w:rsid w:val="00BC659D"/>
    <w:rsid w:val="00BD0A37"/>
    <w:rsid w:val="00BD0CD4"/>
    <w:rsid w:val="00BD0E8D"/>
    <w:rsid w:val="00BD1D8E"/>
    <w:rsid w:val="00BD35BF"/>
    <w:rsid w:val="00BD3615"/>
    <w:rsid w:val="00BD599B"/>
    <w:rsid w:val="00BD6F7F"/>
    <w:rsid w:val="00BE05ED"/>
    <w:rsid w:val="00BE0788"/>
    <w:rsid w:val="00BE142A"/>
    <w:rsid w:val="00BE32A3"/>
    <w:rsid w:val="00BE3314"/>
    <w:rsid w:val="00BE49B0"/>
    <w:rsid w:val="00BE5AF9"/>
    <w:rsid w:val="00BE6CE6"/>
    <w:rsid w:val="00BF0759"/>
    <w:rsid w:val="00BF0B6C"/>
    <w:rsid w:val="00BF2BF9"/>
    <w:rsid w:val="00BF3883"/>
    <w:rsid w:val="00BF3C46"/>
    <w:rsid w:val="00BF40BE"/>
    <w:rsid w:val="00BF481C"/>
    <w:rsid w:val="00BF52D8"/>
    <w:rsid w:val="00BF582E"/>
    <w:rsid w:val="00BF63BF"/>
    <w:rsid w:val="00BF6CF1"/>
    <w:rsid w:val="00BF6D27"/>
    <w:rsid w:val="00BF7060"/>
    <w:rsid w:val="00BF7236"/>
    <w:rsid w:val="00BF7293"/>
    <w:rsid w:val="00BF7309"/>
    <w:rsid w:val="00C01306"/>
    <w:rsid w:val="00C033F8"/>
    <w:rsid w:val="00C0357A"/>
    <w:rsid w:val="00C044F2"/>
    <w:rsid w:val="00C0499C"/>
    <w:rsid w:val="00C04B54"/>
    <w:rsid w:val="00C05AB4"/>
    <w:rsid w:val="00C05EDF"/>
    <w:rsid w:val="00C07951"/>
    <w:rsid w:val="00C11831"/>
    <w:rsid w:val="00C11C03"/>
    <w:rsid w:val="00C11E3A"/>
    <w:rsid w:val="00C12D1A"/>
    <w:rsid w:val="00C13C22"/>
    <w:rsid w:val="00C149F9"/>
    <w:rsid w:val="00C14B53"/>
    <w:rsid w:val="00C151B7"/>
    <w:rsid w:val="00C163D8"/>
    <w:rsid w:val="00C16432"/>
    <w:rsid w:val="00C17EC0"/>
    <w:rsid w:val="00C17F8F"/>
    <w:rsid w:val="00C23572"/>
    <w:rsid w:val="00C238A4"/>
    <w:rsid w:val="00C24DF4"/>
    <w:rsid w:val="00C26E83"/>
    <w:rsid w:val="00C26F9F"/>
    <w:rsid w:val="00C27DEB"/>
    <w:rsid w:val="00C30B0B"/>
    <w:rsid w:val="00C310CF"/>
    <w:rsid w:val="00C33064"/>
    <w:rsid w:val="00C336D4"/>
    <w:rsid w:val="00C33952"/>
    <w:rsid w:val="00C35757"/>
    <w:rsid w:val="00C3713E"/>
    <w:rsid w:val="00C40462"/>
    <w:rsid w:val="00C4047C"/>
    <w:rsid w:val="00C4054D"/>
    <w:rsid w:val="00C40F69"/>
    <w:rsid w:val="00C40FAD"/>
    <w:rsid w:val="00C41CB3"/>
    <w:rsid w:val="00C430BB"/>
    <w:rsid w:val="00C433E3"/>
    <w:rsid w:val="00C43514"/>
    <w:rsid w:val="00C437AB"/>
    <w:rsid w:val="00C4567B"/>
    <w:rsid w:val="00C45D63"/>
    <w:rsid w:val="00C466EE"/>
    <w:rsid w:val="00C47708"/>
    <w:rsid w:val="00C508E7"/>
    <w:rsid w:val="00C5152B"/>
    <w:rsid w:val="00C53331"/>
    <w:rsid w:val="00C53967"/>
    <w:rsid w:val="00C5416B"/>
    <w:rsid w:val="00C54891"/>
    <w:rsid w:val="00C54E01"/>
    <w:rsid w:val="00C560C0"/>
    <w:rsid w:val="00C57E05"/>
    <w:rsid w:val="00C61CE6"/>
    <w:rsid w:val="00C62D90"/>
    <w:rsid w:val="00C63132"/>
    <w:rsid w:val="00C63286"/>
    <w:rsid w:val="00C7033B"/>
    <w:rsid w:val="00C715F2"/>
    <w:rsid w:val="00C7380A"/>
    <w:rsid w:val="00C74147"/>
    <w:rsid w:val="00C7455D"/>
    <w:rsid w:val="00C7671C"/>
    <w:rsid w:val="00C77FD2"/>
    <w:rsid w:val="00C800AC"/>
    <w:rsid w:val="00C8294B"/>
    <w:rsid w:val="00C8405F"/>
    <w:rsid w:val="00C84ACA"/>
    <w:rsid w:val="00C8603D"/>
    <w:rsid w:val="00C861C5"/>
    <w:rsid w:val="00C86640"/>
    <w:rsid w:val="00C867DA"/>
    <w:rsid w:val="00C86881"/>
    <w:rsid w:val="00C86974"/>
    <w:rsid w:val="00C87585"/>
    <w:rsid w:val="00C908F2"/>
    <w:rsid w:val="00C924D6"/>
    <w:rsid w:val="00C92805"/>
    <w:rsid w:val="00C92A9C"/>
    <w:rsid w:val="00C92EB4"/>
    <w:rsid w:val="00C93205"/>
    <w:rsid w:val="00C933FE"/>
    <w:rsid w:val="00C93503"/>
    <w:rsid w:val="00C93607"/>
    <w:rsid w:val="00C93CAB"/>
    <w:rsid w:val="00CA07B3"/>
    <w:rsid w:val="00CA0D83"/>
    <w:rsid w:val="00CA2C45"/>
    <w:rsid w:val="00CA2EC1"/>
    <w:rsid w:val="00CA35E0"/>
    <w:rsid w:val="00CA373B"/>
    <w:rsid w:val="00CA42EF"/>
    <w:rsid w:val="00CA4FDD"/>
    <w:rsid w:val="00CA50AD"/>
    <w:rsid w:val="00CA59EE"/>
    <w:rsid w:val="00CB0EF1"/>
    <w:rsid w:val="00CB3BB6"/>
    <w:rsid w:val="00CB40A7"/>
    <w:rsid w:val="00CB4B0F"/>
    <w:rsid w:val="00CB4DA4"/>
    <w:rsid w:val="00CB753E"/>
    <w:rsid w:val="00CC0237"/>
    <w:rsid w:val="00CC0AB9"/>
    <w:rsid w:val="00CC0F37"/>
    <w:rsid w:val="00CC1AAB"/>
    <w:rsid w:val="00CC2E2F"/>
    <w:rsid w:val="00CC30B5"/>
    <w:rsid w:val="00CC35CE"/>
    <w:rsid w:val="00CC775B"/>
    <w:rsid w:val="00CD09A2"/>
    <w:rsid w:val="00CD2904"/>
    <w:rsid w:val="00CD3A94"/>
    <w:rsid w:val="00CD56C1"/>
    <w:rsid w:val="00CD5B3C"/>
    <w:rsid w:val="00CD5C51"/>
    <w:rsid w:val="00CD62AD"/>
    <w:rsid w:val="00CD70E3"/>
    <w:rsid w:val="00CD7526"/>
    <w:rsid w:val="00CD7B48"/>
    <w:rsid w:val="00CE056B"/>
    <w:rsid w:val="00CE1793"/>
    <w:rsid w:val="00CE1F26"/>
    <w:rsid w:val="00CE6C78"/>
    <w:rsid w:val="00CE796C"/>
    <w:rsid w:val="00CE7D15"/>
    <w:rsid w:val="00CF1B01"/>
    <w:rsid w:val="00CF1BB6"/>
    <w:rsid w:val="00CF231E"/>
    <w:rsid w:val="00CF2540"/>
    <w:rsid w:val="00CF3325"/>
    <w:rsid w:val="00CF6476"/>
    <w:rsid w:val="00CF7641"/>
    <w:rsid w:val="00D00150"/>
    <w:rsid w:val="00D00C96"/>
    <w:rsid w:val="00D00E39"/>
    <w:rsid w:val="00D01778"/>
    <w:rsid w:val="00D028FF"/>
    <w:rsid w:val="00D0320E"/>
    <w:rsid w:val="00D03343"/>
    <w:rsid w:val="00D035CB"/>
    <w:rsid w:val="00D06FB7"/>
    <w:rsid w:val="00D0781A"/>
    <w:rsid w:val="00D07FC4"/>
    <w:rsid w:val="00D11294"/>
    <w:rsid w:val="00D11BB1"/>
    <w:rsid w:val="00D13CCE"/>
    <w:rsid w:val="00D14147"/>
    <w:rsid w:val="00D14DE6"/>
    <w:rsid w:val="00D14FF3"/>
    <w:rsid w:val="00D16AF7"/>
    <w:rsid w:val="00D20D97"/>
    <w:rsid w:val="00D20F90"/>
    <w:rsid w:val="00D2131C"/>
    <w:rsid w:val="00D26322"/>
    <w:rsid w:val="00D2687F"/>
    <w:rsid w:val="00D26C02"/>
    <w:rsid w:val="00D31821"/>
    <w:rsid w:val="00D32119"/>
    <w:rsid w:val="00D3226A"/>
    <w:rsid w:val="00D326D0"/>
    <w:rsid w:val="00D35BF6"/>
    <w:rsid w:val="00D37D49"/>
    <w:rsid w:val="00D40592"/>
    <w:rsid w:val="00D40E7E"/>
    <w:rsid w:val="00D4250C"/>
    <w:rsid w:val="00D43760"/>
    <w:rsid w:val="00D44919"/>
    <w:rsid w:val="00D44E09"/>
    <w:rsid w:val="00D44FF5"/>
    <w:rsid w:val="00D46827"/>
    <w:rsid w:val="00D46C10"/>
    <w:rsid w:val="00D5183F"/>
    <w:rsid w:val="00D51F53"/>
    <w:rsid w:val="00D52D62"/>
    <w:rsid w:val="00D53C11"/>
    <w:rsid w:val="00D54213"/>
    <w:rsid w:val="00D55819"/>
    <w:rsid w:val="00D558C2"/>
    <w:rsid w:val="00D56013"/>
    <w:rsid w:val="00D560E4"/>
    <w:rsid w:val="00D57877"/>
    <w:rsid w:val="00D60479"/>
    <w:rsid w:val="00D60BE2"/>
    <w:rsid w:val="00D6112C"/>
    <w:rsid w:val="00D614C9"/>
    <w:rsid w:val="00D61947"/>
    <w:rsid w:val="00D63BDA"/>
    <w:rsid w:val="00D659B4"/>
    <w:rsid w:val="00D65F3B"/>
    <w:rsid w:val="00D66625"/>
    <w:rsid w:val="00D7040F"/>
    <w:rsid w:val="00D70B48"/>
    <w:rsid w:val="00D71AA3"/>
    <w:rsid w:val="00D72667"/>
    <w:rsid w:val="00D73B23"/>
    <w:rsid w:val="00D75825"/>
    <w:rsid w:val="00D76663"/>
    <w:rsid w:val="00D809F2"/>
    <w:rsid w:val="00D81171"/>
    <w:rsid w:val="00D812DB"/>
    <w:rsid w:val="00D83E3F"/>
    <w:rsid w:val="00D84110"/>
    <w:rsid w:val="00D843B4"/>
    <w:rsid w:val="00D845C5"/>
    <w:rsid w:val="00D84B5E"/>
    <w:rsid w:val="00D85B92"/>
    <w:rsid w:val="00D85D5B"/>
    <w:rsid w:val="00D85DB5"/>
    <w:rsid w:val="00D865A8"/>
    <w:rsid w:val="00D86FCF"/>
    <w:rsid w:val="00D87424"/>
    <w:rsid w:val="00D8762C"/>
    <w:rsid w:val="00D90367"/>
    <w:rsid w:val="00D907E1"/>
    <w:rsid w:val="00D91024"/>
    <w:rsid w:val="00D934B1"/>
    <w:rsid w:val="00D94F8B"/>
    <w:rsid w:val="00D9584B"/>
    <w:rsid w:val="00D95C53"/>
    <w:rsid w:val="00DA238C"/>
    <w:rsid w:val="00DA2415"/>
    <w:rsid w:val="00DA3218"/>
    <w:rsid w:val="00DA3CB6"/>
    <w:rsid w:val="00DA48E3"/>
    <w:rsid w:val="00DA536E"/>
    <w:rsid w:val="00DB1470"/>
    <w:rsid w:val="00DB1B81"/>
    <w:rsid w:val="00DB2D23"/>
    <w:rsid w:val="00DB3B4A"/>
    <w:rsid w:val="00DB43F2"/>
    <w:rsid w:val="00DB5E58"/>
    <w:rsid w:val="00DB790F"/>
    <w:rsid w:val="00DC0804"/>
    <w:rsid w:val="00DC27CD"/>
    <w:rsid w:val="00DC33CC"/>
    <w:rsid w:val="00DC3AA3"/>
    <w:rsid w:val="00DC6727"/>
    <w:rsid w:val="00DC7C40"/>
    <w:rsid w:val="00DD0A00"/>
    <w:rsid w:val="00DD0ADC"/>
    <w:rsid w:val="00DD208B"/>
    <w:rsid w:val="00DD23CD"/>
    <w:rsid w:val="00DD2AC2"/>
    <w:rsid w:val="00DD4ED3"/>
    <w:rsid w:val="00DD576A"/>
    <w:rsid w:val="00DD5A70"/>
    <w:rsid w:val="00DD5DCE"/>
    <w:rsid w:val="00DD76AF"/>
    <w:rsid w:val="00DD7826"/>
    <w:rsid w:val="00DE0391"/>
    <w:rsid w:val="00DE2290"/>
    <w:rsid w:val="00DE39FB"/>
    <w:rsid w:val="00DE43CA"/>
    <w:rsid w:val="00DE440E"/>
    <w:rsid w:val="00DE67B8"/>
    <w:rsid w:val="00DE6D0F"/>
    <w:rsid w:val="00DE73CF"/>
    <w:rsid w:val="00DE7E16"/>
    <w:rsid w:val="00DF0FC4"/>
    <w:rsid w:val="00DF1529"/>
    <w:rsid w:val="00DF513A"/>
    <w:rsid w:val="00DF52BD"/>
    <w:rsid w:val="00DF5402"/>
    <w:rsid w:val="00DF5FB2"/>
    <w:rsid w:val="00DF6B7B"/>
    <w:rsid w:val="00DF6C97"/>
    <w:rsid w:val="00E00A4C"/>
    <w:rsid w:val="00E0176A"/>
    <w:rsid w:val="00E018CF"/>
    <w:rsid w:val="00E01BF2"/>
    <w:rsid w:val="00E02FBA"/>
    <w:rsid w:val="00E03315"/>
    <w:rsid w:val="00E0378C"/>
    <w:rsid w:val="00E05F0C"/>
    <w:rsid w:val="00E06219"/>
    <w:rsid w:val="00E06AA9"/>
    <w:rsid w:val="00E07349"/>
    <w:rsid w:val="00E105F4"/>
    <w:rsid w:val="00E11CF2"/>
    <w:rsid w:val="00E136AE"/>
    <w:rsid w:val="00E142D5"/>
    <w:rsid w:val="00E15611"/>
    <w:rsid w:val="00E1642D"/>
    <w:rsid w:val="00E1676D"/>
    <w:rsid w:val="00E16C37"/>
    <w:rsid w:val="00E17331"/>
    <w:rsid w:val="00E17340"/>
    <w:rsid w:val="00E17EBF"/>
    <w:rsid w:val="00E2171E"/>
    <w:rsid w:val="00E21D68"/>
    <w:rsid w:val="00E22233"/>
    <w:rsid w:val="00E23E97"/>
    <w:rsid w:val="00E24F9F"/>
    <w:rsid w:val="00E25770"/>
    <w:rsid w:val="00E25C55"/>
    <w:rsid w:val="00E262F5"/>
    <w:rsid w:val="00E321CC"/>
    <w:rsid w:val="00E338D7"/>
    <w:rsid w:val="00E3490A"/>
    <w:rsid w:val="00E3548B"/>
    <w:rsid w:val="00E356B2"/>
    <w:rsid w:val="00E36028"/>
    <w:rsid w:val="00E36D78"/>
    <w:rsid w:val="00E36E11"/>
    <w:rsid w:val="00E41793"/>
    <w:rsid w:val="00E41DB5"/>
    <w:rsid w:val="00E4341F"/>
    <w:rsid w:val="00E44399"/>
    <w:rsid w:val="00E46913"/>
    <w:rsid w:val="00E508A6"/>
    <w:rsid w:val="00E50BA4"/>
    <w:rsid w:val="00E522DD"/>
    <w:rsid w:val="00E5288D"/>
    <w:rsid w:val="00E5291F"/>
    <w:rsid w:val="00E53D2A"/>
    <w:rsid w:val="00E54A1F"/>
    <w:rsid w:val="00E56053"/>
    <w:rsid w:val="00E57428"/>
    <w:rsid w:val="00E57B89"/>
    <w:rsid w:val="00E61172"/>
    <w:rsid w:val="00E6330C"/>
    <w:rsid w:val="00E64546"/>
    <w:rsid w:val="00E64FF1"/>
    <w:rsid w:val="00E65385"/>
    <w:rsid w:val="00E65507"/>
    <w:rsid w:val="00E655D6"/>
    <w:rsid w:val="00E661E6"/>
    <w:rsid w:val="00E67FFE"/>
    <w:rsid w:val="00E7209B"/>
    <w:rsid w:val="00E738ED"/>
    <w:rsid w:val="00E747D0"/>
    <w:rsid w:val="00E7480D"/>
    <w:rsid w:val="00E77266"/>
    <w:rsid w:val="00E779A7"/>
    <w:rsid w:val="00E77BED"/>
    <w:rsid w:val="00E80715"/>
    <w:rsid w:val="00E81101"/>
    <w:rsid w:val="00E816BA"/>
    <w:rsid w:val="00E82B45"/>
    <w:rsid w:val="00E83109"/>
    <w:rsid w:val="00E83BC1"/>
    <w:rsid w:val="00E84932"/>
    <w:rsid w:val="00E85927"/>
    <w:rsid w:val="00E8639E"/>
    <w:rsid w:val="00E86F67"/>
    <w:rsid w:val="00E873C8"/>
    <w:rsid w:val="00E925A2"/>
    <w:rsid w:val="00E931C7"/>
    <w:rsid w:val="00EA04B0"/>
    <w:rsid w:val="00EA12A9"/>
    <w:rsid w:val="00EA664B"/>
    <w:rsid w:val="00EA6960"/>
    <w:rsid w:val="00EB100F"/>
    <w:rsid w:val="00EB10D0"/>
    <w:rsid w:val="00EB1A39"/>
    <w:rsid w:val="00EB264D"/>
    <w:rsid w:val="00EB2D94"/>
    <w:rsid w:val="00EB3E8A"/>
    <w:rsid w:val="00EB439E"/>
    <w:rsid w:val="00EB4DCF"/>
    <w:rsid w:val="00EB6662"/>
    <w:rsid w:val="00EC1D75"/>
    <w:rsid w:val="00EC3D6F"/>
    <w:rsid w:val="00EC4D01"/>
    <w:rsid w:val="00EC66EF"/>
    <w:rsid w:val="00EC6B52"/>
    <w:rsid w:val="00EC710F"/>
    <w:rsid w:val="00EC7D2D"/>
    <w:rsid w:val="00ED0E0C"/>
    <w:rsid w:val="00ED11ED"/>
    <w:rsid w:val="00ED206D"/>
    <w:rsid w:val="00ED41E9"/>
    <w:rsid w:val="00ED44BA"/>
    <w:rsid w:val="00ED44D8"/>
    <w:rsid w:val="00ED456F"/>
    <w:rsid w:val="00ED4C0F"/>
    <w:rsid w:val="00ED4C47"/>
    <w:rsid w:val="00EE03D9"/>
    <w:rsid w:val="00EE040D"/>
    <w:rsid w:val="00EE174F"/>
    <w:rsid w:val="00EE1CBA"/>
    <w:rsid w:val="00EE1DD3"/>
    <w:rsid w:val="00EE24AE"/>
    <w:rsid w:val="00EE5B27"/>
    <w:rsid w:val="00EE5FE1"/>
    <w:rsid w:val="00EE6000"/>
    <w:rsid w:val="00EE6AFE"/>
    <w:rsid w:val="00EE7D6D"/>
    <w:rsid w:val="00EF03C2"/>
    <w:rsid w:val="00EF1CBE"/>
    <w:rsid w:val="00EF4C94"/>
    <w:rsid w:val="00EF52E8"/>
    <w:rsid w:val="00EF6018"/>
    <w:rsid w:val="00EF6173"/>
    <w:rsid w:val="00F00845"/>
    <w:rsid w:val="00F0117D"/>
    <w:rsid w:val="00F01A2C"/>
    <w:rsid w:val="00F01DF0"/>
    <w:rsid w:val="00F0349B"/>
    <w:rsid w:val="00F03A22"/>
    <w:rsid w:val="00F04821"/>
    <w:rsid w:val="00F05D18"/>
    <w:rsid w:val="00F10A36"/>
    <w:rsid w:val="00F10CE6"/>
    <w:rsid w:val="00F113BD"/>
    <w:rsid w:val="00F12CB4"/>
    <w:rsid w:val="00F13777"/>
    <w:rsid w:val="00F14179"/>
    <w:rsid w:val="00F15D35"/>
    <w:rsid w:val="00F16BD8"/>
    <w:rsid w:val="00F17629"/>
    <w:rsid w:val="00F21A48"/>
    <w:rsid w:val="00F2330F"/>
    <w:rsid w:val="00F23CE0"/>
    <w:rsid w:val="00F245C1"/>
    <w:rsid w:val="00F258D4"/>
    <w:rsid w:val="00F2731A"/>
    <w:rsid w:val="00F27DB7"/>
    <w:rsid w:val="00F3096F"/>
    <w:rsid w:val="00F33455"/>
    <w:rsid w:val="00F3394E"/>
    <w:rsid w:val="00F33E02"/>
    <w:rsid w:val="00F35F91"/>
    <w:rsid w:val="00F36193"/>
    <w:rsid w:val="00F36A50"/>
    <w:rsid w:val="00F36BFA"/>
    <w:rsid w:val="00F40334"/>
    <w:rsid w:val="00F417CB"/>
    <w:rsid w:val="00F42384"/>
    <w:rsid w:val="00F42FF9"/>
    <w:rsid w:val="00F431BF"/>
    <w:rsid w:val="00F44AE3"/>
    <w:rsid w:val="00F46C1B"/>
    <w:rsid w:val="00F477D3"/>
    <w:rsid w:val="00F50567"/>
    <w:rsid w:val="00F515E6"/>
    <w:rsid w:val="00F52F97"/>
    <w:rsid w:val="00F5332E"/>
    <w:rsid w:val="00F53406"/>
    <w:rsid w:val="00F5375B"/>
    <w:rsid w:val="00F53AEC"/>
    <w:rsid w:val="00F53D44"/>
    <w:rsid w:val="00F5490E"/>
    <w:rsid w:val="00F555FE"/>
    <w:rsid w:val="00F55790"/>
    <w:rsid w:val="00F5670E"/>
    <w:rsid w:val="00F574EC"/>
    <w:rsid w:val="00F57D30"/>
    <w:rsid w:val="00F6073B"/>
    <w:rsid w:val="00F61A7A"/>
    <w:rsid w:val="00F61F2E"/>
    <w:rsid w:val="00F624E3"/>
    <w:rsid w:val="00F626A6"/>
    <w:rsid w:val="00F63564"/>
    <w:rsid w:val="00F642D1"/>
    <w:rsid w:val="00F64643"/>
    <w:rsid w:val="00F64B85"/>
    <w:rsid w:val="00F66AD9"/>
    <w:rsid w:val="00F670DB"/>
    <w:rsid w:val="00F67CD8"/>
    <w:rsid w:val="00F70037"/>
    <w:rsid w:val="00F70084"/>
    <w:rsid w:val="00F70F27"/>
    <w:rsid w:val="00F73AE8"/>
    <w:rsid w:val="00F7612D"/>
    <w:rsid w:val="00F765AA"/>
    <w:rsid w:val="00F76DCF"/>
    <w:rsid w:val="00F80894"/>
    <w:rsid w:val="00F80B6A"/>
    <w:rsid w:val="00F82C33"/>
    <w:rsid w:val="00F83AE4"/>
    <w:rsid w:val="00F86D6B"/>
    <w:rsid w:val="00F86DA1"/>
    <w:rsid w:val="00F9152F"/>
    <w:rsid w:val="00F940CD"/>
    <w:rsid w:val="00F95129"/>
    <w:rsid w:val="00FA034D"/>
    <w:rsid w:val="00FA0700"/>
    <w:rsid w:val="00FA0A9A"/>
    <w:rsid w:val="00FA157B"/>
    <w:rsid w:val="00FA1897"/>
    <w:rsid w:val="00FA1F33"/>
    <w:rsid w:val="00FA25F7"/>
    <w:rsid w:val="00FA2836"/>
    <w:rsid w:val="00FA3B8D"/>
    <w:rsid w:val="00FA52CE"/>
    <w:rsid w:val="00FA62E6"/>
    <w:rsid w:val="00FA7B53"/>
    <w:rsid w:val="00FB099A"/>
    <w:rsid w:val="00FB0C27"/>
    <w:rsid w:val="00FB0C53"/>
    <w:rsid w:val="00FB2593"/>
    <w:rsid w:val="00FB3CFE"/>
    <w:rsid w:val="00FB4FD0"/>
    <w:rsid w:val="00FB54BE"/>
    <w:rsid w:val="00FB56ED"/>
    <w:rsid w:val="00FB7C72"/>
    <w:rsid w:val="00FB7D13"/>
    <w:rsid w:val="00FC24D8"/>
    <w:rsid w:val="00FC30DF"/>
    <w:rsid w:val="00FC3FEF"/>
    <w:rsid w:val="00FC41F2"/>
    <w:rsid w:val="00FC48F7"/>
    <w:rsid w:val="00FC4AEF"/>
    <w:rsid w:val="00FC69C5"/>
    <w:rsid w:val="00FC7B65"/>
    <w:rsid w:val="00FD254B"/>
    <w:rsid w:val="00FD5B3C"/>
    <w:rsid w:val="00FD5B8A"/>
    <w:rsid w:val="00FD7F8F"/>
    <w:rsid w:val="00FE0EFE"/>
    <w:rsid w:val="00FE3AA3"/>
    <w:rsid w:val="00FE4A2E"/>
    <w:rsid w:val="00FE4E12"/>
    <w:rsid w:val="00FE58D6"/>
    <w:rsid w:val="00FE641D"/>
    <w:rsid w:val="00FE6C69"/>
    <w:rsid w:val="00FE7072"/>
    <w:rsid w:val="00FE746E"/>
    <w:rsid w:val="00FF0824"/>
    <w:rsid w:val="00FF1141"/>
    <w:rsid w:val="00FF1AB1"/>
    <w:rsid w:val="00FF3466"/>
    <w:rsid w:val="00FF6645"/>
    <w:rsid w:val="00FF692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EA60584"/>
  <w15:docId w15:val="{BFDE8A1D-D5BE-6346-87C3-5EE9751D96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docDefaults>
  <w:latentStyles w:defLockedState="1" w:defUIPriority="99" w:defSemiHidden="0" w:defUnhideWhenUsed="0" w:defQFormat="0" w:count="376">
    <w:lsdException w:name="Normal" w:locked="0" w:uiPriority="0" w:qFormat="1"/>
    <w:lsdException w:name="heading 1" w:locked="0" w:uiPriority="29" w:qFormat="1"/>
    <w:lsdException w:name="heading 2" w:locked="0" w:semiHidden="1" w:uiPriority="29" w:unhideWhenUsed="1" w:qFormat="1"/>
    <w:lsdException w:name="heading 3" w:locked="0" w:semiHidden="1" w:uiPriority="9" w:unhideWhenUsed="1" w:qFormat="1"/>
    <w:lsdException w:name="heading 4" w:locked="0" w:semiHidden="1" w:uiPriority="9" w:unhideWhenUsed="1"/>
    <w:lsdException w:name="heading 5" w:semiHidden="1" w:uiPriority="9"/>
    <w:lsdException w:name="heading 6" w:semiHidden="1" w:uiPriority="9"/>
    <w:lsdException w:name="heading 7" w:semiHidden="1" w:uiPriority="9" w:unhideWhenUsed="1"/>
    <w:lsdException w:name="heading 8" w:semiHidden="1" w:uiPriority="9" w:unhideWhenUsed="1"/>
    <w:lsdException w:name="heading 9" w:semiHidden="1" w:uiPriority="9" w:unhideWhenUsed="1"/>
    <w:lsdException w:name="index 1"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uiPriority="39" w:unhideWhenUsed="1"/>
    <w:lsdException w:name="toc 2" w:locked="0" w:uiPriority="39" w:unhideWhenUsed="1"/>
    <w:lsdException w:name="toc 3" w:locked="0" w:uiPriority="39" w:unhideWhenUsed="1"/>
    <w:lsdException w:name="toc 4" w:locked="0" w:uiPriority="39" w:unhideWhenUsed="1"/>
    <w:lsdException w:name="toc 5" w:locked="0" w:uiPriority="39" w:unhideWhenUsed="1"/>
    <w:lsdException w:name="toc 6" w:locked="0" w:uiPriority="39" w:unhideWhenUsed="1"/>
    <w:lsdException w:name="toc 7" w:locked="0" w:uiPriority="39" w:unhideWhenUsed="1"/>
    <w:lsdException w:name="toc 8" w:locked="0"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iPriority="0" w:unhideWhenUsed="1"/>
    <w:lsdException w:name="index heading" w:semiHidden="1" w:unhideWhenUsed="1"/>
    <w:lsdException w:name="caption" w:semiHidden="1" w:uiPriority="35" w:unhideWhenUsed="1" w:qFormat="1"/>
    <w:lsdException w:name="table of figures" w:locked="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2"/>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97304E"/>
    <w:pPr>
      <w:spacing w:after="120"/>
    </w:pPr>
    <w:rPr>
      <w:rFonts w:ascii="Segoe UI Historic" w:eastAsiaTheme="minorEastAsia" w:hAnsi="Segoe UI Historic"/>
      <w:lang w:val="en-GB"/>
    </w:rPr>
  </w:style>
  <w:style w:type="paragraph" w:styleId="Heading1">
    <w:name w:val="heading 1"/>
    <w:next w:val="Normal"/>
    <w:link w:val="Heading1Char"/>
    <w:uiPriority w:val="29"/>
    <w:qFormat/>
    <w:rsid w:val="00156192"/>
    <w:pPr>
      <w:spacing w:before="360" w:after="180" w:line="220" w:lineRule="atLeast"/>
      <w:contextualSpacing/>
      <w:outlineLvl w:val="0"/>
    </w:pPr>
    <w:rPr>
      <w:rFonts w:ascii="Segoe UI Historic" w:eastAsiaTheme="majorEastAsia" w:hAnsi="Segoe UI Historic" w:cs="Times New Roman (Headings CS)"/>
      <w:b/>
      <w:bCs/>
      <w:caps/>
      <w:color w:val="000000" w:themeColor="text1"/>
      <w:sz w:val="26"/>
      <w:szCs w:val="28"/>
      <w:lang w:val="en-GB"/>
    </w:rPr>
  </w:style>
  <w:style w:type="paragraph" w:styleId="Heading2">
    <w:name w:val="heading 2"/>
    <w:next w:val="Normal"/>
    <w:link w:val="Heading2Char"/>
    <w:uiPriority w:val="29"/>
    <w:qFormat/>
    <w:rsid w:val="002F2AA6"/>
    <w:pPr>
      <w:keepNext/>
      <w:numPr>
        <w:ilvl w:val="1"/>
        <w:numId w:val="1"/>
      </w:numPr>
      <w:tabs>
        <w:tab w:val="left" w:pos="992"/>
      </w:tabs>
      <w:spacing w:before="240" w:after="120" w:line="220" w:lineRule="atLeast"/>
      <w:ind w:left="432"/>
      <w:outlineLvl w:val="1"/>
    </w:pPr>
    <w:rPr>
      <w:rFonts w:ascii="Segoe UI Historic" w:eastAsiaTheme="majorEastAsia" w:hAnsi="Segoe UI Historic" w:cstheme="majorBidi"/>
      <w:b/>
      <w:bCs/>
      <w:szCs w:val="26"/>
    </w:rPr>
  </w:style>
  <w:style w:type="paragraph" w:styleId="Heading3">
    <w:name w:val="heading 3"/>
    <w:next w:val="Normal"/>
    <w:link w:val="Heading3Char"/>
    <w:uiPriority w:val="29"/>
    <w:qFormat/>
    <w:rsid w:val="00723593"/>
    <w:pPr>
      <w:keepNext/>
      <w:numPr>
        <w:ilvl w:val="2"/>
        <w:numId w:val="1"/>
      </w:numPr>
      <w:tabs>
        <w:tab w:val="left" w:pos="992"/>
      </w:tabs>
      <w:spacing w:before="240" w:after="60" w:line="220" w:lineRule="atLeast"/>
      <w:ind w:left="504"/>
      <w:outlineLvl w:val="2"/>
    </w:pPr>
    <w:rPr>
      <w:rFonts w:ascii="Segoe UI Historic" w:eastAsiaTheme="majorEastAsia" w:hAnsi="Segoe UI Historic" w:cstheme="majorBidi"/>
      <w:bCs/>
      <w:i/>
    </w:rPr>
  </w:style>
  <w:style w:type="paragraph" w:styleId="Heading4">
    <w:name w:val="heading 4"/>
    <w:next w:val="Normal"/>
    <w:link w:val="Heading4Char"/>
    <w:uiPriority w:val="29"/>
    <w:rsid w:val="008A3FA3"/>
    <w:pPr>
      <w:keepNext/>
      <w:tabs>
        <w:tab w:val="left" w:pos="992"/>
      </w:tabs>
      <w:spacing w:before="240" w:after="30" w:line="220" w:lineRule="atLeast"/>
      <w:outlineLvl w:val="3"/>
    </w:pPr>
    <w:rPr>
      <w:rFonts w:ascii="Segoe UI Historic" w:eastAsiaTheme="majorEastAsia" w:hAnsi="Segoe UI Historic" w:cs="Times New Roman (Headings CS)"/>
      <w:b/>
      <w:bCs/>
      <w:i/>
      <w:iCs/>
      <w:lang w:val="en-GB"/>
    </w:rPr>
  </w:style>
  <w:style w:type="paragraph" w:styleId="Heading5">
    <w:name w:val="heading 5"/>
    <w:next w:val="Normal"/>
    <w:link w:val="Heading5Char"/>
    <w:uiPriority w:val="9"/>
    <w:semiHidden/>
    <w:locked/>
    <w:rsid w:val="008A3FA3"/>
    <w:pPr>
      <w:keepNext/>
      <w:keepLines/>
      <w:spacing w:before="240" w:after="15"/>
      <w:outlineLvl w:val="4"/>
    </w:pPr>
    <w:rPr>
      <w:rFonts w:ascii="Segoe UI Historic" w:eastAsiaTheme="majorEastAsia" w:hAnsi="Segoe UI Historic" w:cs="Times New Roman (Headings CS)"/>
      <w:color w:val="000000" w:themeColor="text1"/>
      <w:sz w:val="20"/>
      <w:lang w:val="en-GB"/>
    </w:rPr>
  </w:style>
  <w:style w:type="paragraph" w:styleId="Heading6">
    <w:name w:val="heading 6"/>
    <w:basedOn w:val="Normal"/>
    <w:next w:val="Normal"/>
    <w:link w:val="Heading6Char"/>
    <w:uiPriority w:val="9"/>
    <w:semiHidden/>
    <w:locked/>
    <w:rsid w:val="008A3FA3"/>
    <w:pPr>
      <w:keepNext/>
      <w:keepLines/>
      <w:spacing w:before="120" w:after="0"/>
      <w:outlineLvl w:val="5"/>
    </w:pPr>
    <w:rPr>
      <w:rFonts w:eastAsiaTheme="majorEastAsia" w:cstheme="majorBidi"/>
      <w:i/>
      <w:color w:val="808080" w:themeColor="background1" w:themeShade="80"/>
      <w:sz w:val="20"/>
    </w:rPr>
  </w:style>
  <w:style w:type="paragraph" w:styleId="Heading7">
    <w:name w:val="heading 7"/>
    <w:basedOn w:val="Normal"/>
    <w:next w:val="Normal"/>
    <w:link w:val="Heading7Char"/>
    <w:uiPriority w:val="9"/>
    <w:semiHidden/>
    <w:unhideWhenUsed/>
    <w:locked/>
    <w:rsid w:val="00CD7B48"/>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locked/>
    <w:rsid w:val="00CD7B48"/>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locked/>
    <w:rsid w:val="00CD7B48"/>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9"/>
    <w:rsid w:val="00156192"/>
    <w:rPr>
      <w:rFonts w:ascii="Segoe UI Historic" w:eastAsiaTheme="majorEastAsia" w:hAnsi="Segoe UI Historic" w:cs="Times New Roman (Headings CS)"/>
      <w:b/>
      <w:bCs/>
      <w:caps/>
      <w:color w:val="000000" w:themeColor="text1"/>
      <w:sz w:val="26"/>
      <w:szCs w:val="28"/>
      <w:lang w:val="en-GB"/>
    </w:rPr>
  </w:style>
  <w:style w:type="character" w:customStyle="1" w:styleId="Heading2Char">
    <w:name w:val="Heading 2 Char"/>
    <w:basedOn w:val="DefaultParagraphFont"/>
    <w:link w:val="Heading2"/>
    <w:uiPriority w:val="29"/>
    <w:rsid w:val="002F2AA6"/>
    <w:rPr>
      <w:rFonts w:ascii="Segoe UI Historic" w:eastAsiaTheme="majorEastAsia" w:hAnsi="Segoe UI Historic" w:cstheme="majorBidi"/>
      <w:b/>
      <w:bCs/>
      <w:szCs w:val="26"/>
    </w:rPr>
  </w:style>
  <w:style w:type="character" w:customStyle="1" w:styleId="Heading3Char">
    <w:name w:val="Heading 3 Char"/>
    <w:basedOn w:val="DefaultParagraphFont"/>
    <w:link w:val="Heading3"/>
    <w:uiPriority w:val="29"/>
    <w:rsid w:val="00723593"/>
    <w:rPr>
      <w:rFonts w:ascii="Segoe UI Historic" w:eastAsiaTheme="majorEastAsia" w:hAnsi="Segoe UI Historic" w:cstheme="majorBidi"/>
      <w:bCs/>
      <w:i/>
    </w:rPr>
  </w:style>
  <w:style w:type="character" w:customStyle="1" w:styleId="Heading4Char">
    <w:name w:val="Heading 4 Char"/>
    <w:basedOn w:val="DefaultParagraphFont"/>
    <w:link w:val="Heading4"/>
    <w:uiPriority w:val="29"/>
    <w:rsid w:val="008A3FA3"/>
    <w:rPr>
      <w:rFonts w:ascii="Segoe UI Historic" w:eastAsiaTheme="majorEastAsia" w:hAnsi="Segoe UI Historic" w:cs="Times New Roman (Headings CS)"/>
      <w:b/>
      <w:bCs/>
      <w:i/>
      <w:iCs/>
      <w:lang w:val="en-GB"/>
    </w:rPr>
  </w:style>
  <w:style w:type="paragraph" w:styleId="FootnoteText">
    <w:name w:val="footnote text"/>
    <w:basedOn w:val="Normal"/>
    <w:link w:val="FootnoteTextChar"/>
    <w:uiPriority w:val="99"/>
    <w:unhideWhenUsed/>
    <w:locked/>
    <w:rsid w:val="00A114BB"/>
    <w:pPr>
      <w:spacing w:after="0"/>
    </w:pPr>
    <w:rPr>
      <w:sz w:val="15"/>
      <w:szCs w:val="24"/>
    </w:rPr>
  </w:style>
  <w:style w:type="character" w:customStyle="1" w:styleId="FootnoteTextChar">
    <w:name w:val="Footnote Text Char"/>
    <w:basedOn w:val="DefaultParagraphFont"/>
    <w:link w:val="FootnoteText"/>
    <w:uiPriority w:val="99"/>
    <w:rsid w:val="00A114BB"/>
    <w:rPr>
      <w:rFonts w:ascii="Segoe UI Historic" w:eastAsiaTheme="minorEastAsia" w:hAnsi="Segoe UI Historic"/>
      <w:sz w:val="15"/>
      <w:szCs w:val="24"/>
      <w:lang w:val="en-GB"/>
    </w:rPr>
  </w:style>
  <w:style w:type="character" w:styleId="FootnoteReference">
    <w:name w:val="footnote reference"/>
    <w:basedOn w:val="DefaultParagraphFont"/>
    <w:uiPriority w:val="99"/>
    <w:unhideWhenUsed/>
    <w:locked/>
    <w:rsid w:val="00A114BB"/>
    <w:rPr>
      <w:rFonts w:ascii="Segoe UI Historic" w:hAnsi="Segoe UI Historic"/>
      <w:sz w:val="15"/>
      <w:vertAlign w:val="superscript"/>
    </w:rPr>
  </w:style>
  <w:style w:type="paragraph" w:styleId="Caption">
    <w:name w:val="caption"/>
    <w:basedOn w:val="Normal"/>
    <w:next w:val="Normal"/>
    <w:uiPriority w:val="35"/>
    <w:qFormat/>
    <w:locked/>
    <w:rsid w:val="00856794"/>
    <w:pPr>
      <w:spacing w:after="200"/>
      <w:ind w:left="998" w:hanging="998"/>
    </w:pPr>
    <w:rPr>
      <w:b/>
      <w:bCs/>
      <w:sz w:val="20"/>
      <w:szCs w:val="20"/>
    </w:rPr>
  </w:style>
  <w:style w:type="paragraph" w:styleId="Header">
    <w:name w:val="header"/>
    <w:next w:val="Normal"/>
    <w:link w:val="HeaderChar"/>
    <w:uiPriority w:val="99"/>
    <w:unhideWhenUsed/>
    <w:rsid w:val="00A114BB"/>
    <w:rPr>
      <w:rFonts w:ascii="Segoe UI Historic" w:hAnsi="Segoe UI Historic"/>
      <w:sz w:val="16"/>
      <w:lang w:val="en-GB"/>
    </w:rPr>
  </w:style>
  <w:style w:type="character" w:customStyle="1" w:styleId="HeaderChar">
    <w:name w:val="Header Char"/>
    <w:basedOn w:val="DefaultParagraphFont"/>
    <w:link w:val="Header"/>
    <w:uiPriority w:val="99"/>
    <w:rsid w:val="00A114BB"/>
    <w:rPr>
      <w:rFonts w:ascii="Segoe UI Historic" w:hAnsi="Segoe UI Historic"/>
      <w:sz w:val="16"/>
      <w:lang w:val="en-GB"/>
    </w:rPr>
  </w:style>
  <w:style w:type="paragraph" w:styleId="Footer">
    <w:name w:val="footer"/>
    <w:next w:val="Normal"/>
    <w:link w:val="FooterChar"/>
    <w:unhideWhenUsed/>
    <w:rsid w:val="0090693E"/>
    <w:rPr>
      <w:rFonts w:ascii="Calibri" w:hAnsi="Calibri"/>
      <w:sz w:val="16"/>
      <w:lang w:val="en-GB"/>
    </w:rPr>
  </w:style>
  <w:style w:type="character" w:customStyle="1" w:styleId="FooterChar">
    <w:name w:val="Footer Char"/>
    <w:basedOn w:val="DefaultParagraphFont"/>
    <w:link w:val="Footer"/>
    <w:rsid w:val="0090693E"/>
    <w:rPr>
      <w:rFonts w:ascii="Calibri" w:hAnsi="Calibri"/>
      <w:sz w:val="16"/>
      <w:lang w:val="en-GB"/>
    </w:rPr>
  </w:style>
  <w:style w:type="paragraph" w:customStyle="1" w:styleId="ESS-AppendixTitle">
    <w:name w:val="ESS-Appendix Title"/>
    <w:next w:val="Normal"/>
    <w:uiPriority w:val="34"/>
    <w:rsid w:val="00651807"/>
    <w:pPr>
      <w:spacing w:after="120"/>
    </w:pPr>
    <w:rPr>
      <w:b/>
      <w:sz w:val="28"/>
      <w:lang w:val="en-GB"/>
    </w:rPr>
  </w:style>
  <w:style w:type="paragraph" w:styleId="ListParagraph">
    <w:name w:val="List Paragraph"/>
    <w:basedOn w:val="Normal"/>
    <w:uiPriority w:val="34"/>
    <w:qFormat/>
    <w:locked/>
    <w:rsid w:val="006C7F31"/>
    <w:pPr>
      <w:ind w:left="720"/>
      <w:contextualSpacing/>
    </w:pPr>
  </w:style>
  <w:style w:type="paragraph" w:customStyle="1" w:styleId="ESS-SingleLinespacing">
    <w:name w:val="ESS-Single Line spacing"/>
    <w:uiPriority w:val="34"/>
    <w:rsid w:val="005E30BC"/>
    <w:rPr>
      <w:rFonts w:ascii="Calibri" w:hAnsi="Calibri"/>
      <w:sz w:val="24"/>
      <w:lang w:val="en-GB"/>
    </w:rPr>
  </w:style>
  <w:style w:type="table" w:styleId="TableGrid">
    <w:name w:val="Table Grid"/>
    <w:basedOn w:val="TableNormal"/>
    <w:uiPriority w:val="39"/>
    <w:locked/>
    <w:rsid w:val="00E83BC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S-TableHeader">
    <w:name w:val="ESS-Table Header"/>
    <w:next w:val="ESS-TableText"/>
    <w:uiPriority w:val="34"/>
    <w:rsid w:val="000628C7"/>
    <w:pPr>
      <w:keepNext/>
      <w:spacing w:before="60" w:after="60" w:line="180" w:lineRule="atLeast"/>
    </w:pPr>
    <w:rPr>
      <w:rFonts w:ascii="Segoe UI Historic" w:hAnsi="Segoe UI Historic"/>
      <w:b/>
      <w:sz w:val="18"/>
      <w:lang w:val="en-GB"/>
    </w:rPr>
  </w:style>
  <w:style w:type="paragraph" w:customStyle="1" w:styleId="ESS-TableText">
    <w:name w:val="ESS-Table Text"/>
    <w:uiPriority w:val="34"/>
    <w:rsid w:val="00553283"/>
    <w:pPr>
      <w:spacing w:before="60" w:after="60" w:line="180" w:lineRule="atLeast"/>
    </w:pPr>
    <w:rPr>
      <w:rFonts w:ascii="Segoe UI Historic" w:hAnsi="Segoe UI Historic"/>
      <w:sz w:val="18"/>
      <w:lang w:val="en-GB"/>
    </w:rPr>
  </w:style>
  <w:style w:type="paragraph" w:customStyle="1" w:styleId="TableFigureTitle">
    <w:name w:val="Table/Figure Title"/>
    <w:next w:val="Normal"/>
    <w:uiPriority w:val="34"/>
    <w:qFormat/>
    <w:rsid w:val="009D5E88"/>
    <w:pPr>
      <w:keepNext/>
      <w:tabs>
        <w:tab w:val="left" w:pos="1412"/>
      </w:tabs>
      <w:spacing w:before="60" w:after="180" w:line="180" w:lineRule="atLeast"/>
      <w:ind w:left="1412" w:hanging="1412"/>
      <w:jc w:val="center"/>
    </w:pPr>
    <w:rPr>
      <w:rFonts w:ascii="Segoe UI Historic" w:hAnsi="Segoe UI Historic"/>
      <w:b/>
      <w:i/>
      <w:sz w:val="18"/>
      <w:lang w:val="en-GB"/>
    </w:rPr>
  </w:style>
  <w:style w:type="paragraph" w:customStyle="1" w:styleId="Headingunnumbered">
    <w:name w:val="Heading unnumbered"/>
    <w:next w:val="Normal"/>
    <w:uiPriority w:val="34"/>
    <w:qFormat/>
    <w:rsid w:val="007123E9"/>
    <w:pPr>
      <w:keepNext/>
      <w:spacing w:before="240" w:after="120"/>
    </w:pPr>
    <w:rPr>
      <w:rFonts w:ascii="Segoe UI Historic" w:hAnsi="Segoe UI Historic"/>
      <w:b/>
      <w:caps/>
      <w:sz w:val="26"/>
      <w:lang w:val="en-GB"/>
    </w:rPr>
  </w:style>
  <w:style w:type="paragraph" w:styleId="TableofFigures">
    <w:name w:val="table of figures"/>
    <w:next w:val="Normal"/>
    <w:uiPriority w:val="99"/>
    <w:rsid w:val="00CD7B48"/>
    <w:pPr>
      <w:tabs>
        <w:tab w:val="left" w:leader="dot" w:pos="992"/>
        <w:tab w:val="right" w:leader="dot" w:pos="8834"/>
      </w:tabs>
      <w:spacing w:before="120" w:after="120" w:line="220" w:lineRule="atLeast"/>
    </w:pPr>
    <w:rPr>
      <w:rFonts w:ascii="Segoe UI Historic" w:hAnsi="Segoe UI Historic"/>
      <w:lang w:val="en-GB"/>
    </w:rPr>
  </w:style>
  <w:style w:type="paragraph" w:styleId="TOC1">
    <w:name w:val="toc 1"/>
    <w:aliases w:val="TOC"/>
    <w:next w:val="Normal"/>
    <w:autoRedefine/>
    <w:uiPriority w:val="39"/>
    <w:rsid w:val="00E84932"/>
    <w:pPr>
      <w:tabs>
        <w:tab w:val="right" w:leader="dot" w:pos="9639"/>
      </w:tabs>
      <w:spacing w:before="60" w:after="60"/>
      <w:ind w:left="680" w:hanging="680"/>
    </w:pPr>
    <w:rPr>
      <w:rFonts w:ascii="Segoe UI Historic" w:hAnsi="Segoe UI Historic" w:cs="Times New Roman (Body CS)"/>
      <w:caps/>
      <w:noProof/>
      <w:lang w:val="en-GB"/>
    </w:rPr>
  </w:style>
  <w:style w:type="paragraph" w:styleId="TOC2">
    <w:name w:val="toc 2"/>
    <w:basedOn w:val="TOC1"/>
    <w:uiPriority w:val="39"/>
    <w:rsid w:val="00553283"/>
    <w:rPr>
      <w:caps w:val="0"/>
    </w:rPr>
  </w:style>
  <w:style w:type="paragraph" w:styleId="TOC3">
    <w:name w:val="toc 3"/>
    <w:basedOn w:val="TOC1"/>
    <w:uiPriority w:val="39"/>
    <w:rsid w:val="00553283"/>
    <w:rPr>
      <w:caps w:val="0"/>
    </w:rPr>
  </w:style>
  <w:style w:type="paragraph" w:styleId="TOC4">
    <w:name w:val="toc 4"/>
    <w:basedOn w:val="TOC1"/>
    <w:uiPriority w:val="39"/>
    <w:rsid w:val="00553283"/>
    <w:rPr>
      <w:caps w:val="0"/>
    </w:rPr>
  </w:style>
  <w:style w:type="paragraph" w:styleId="TOC5">
    <w:name w:val="toc 5"/>
    <w:basedOn w:val="TOC1"/>
    <w:uiPriority w:val="39"/>
    <w:rsid w:val="00553283"/>
    <w:pPr>
      <w:framePr w:wrap="around" w:vAnchor="text" w:hAnchor="text" w:y="1"/>
      <w:ind w:left="510" w:hanging="510"/>
    </w:pPr>
  </w:style>
  <w:style w:type="paragraph" w:styleId="TOC6">
    <w:name w:val="toc 6"/>
    <w:basedOn w:val="TOC4"/>
    <w:uiPriority w:val="39"/>
    <w:rsid w:val="00553283"/>
    <w:pPr>
      <w:ind w:left="510" w:hanging="510"/>
    </w:pPr>
  </w:style>
  <w:style w:type="paragraph" w:styleId="TOC7">
    <w:name w:val="toc 7"/>
    <w:basedOn w:val="TOC3"/>
    <w:uiPriority w:val="39"/>
    <w:rsid w:val="00553283"/>
    <w:pPr>
      <w:ind w:left="340" w:hanging="340"/>
    </w:pPr>
    <w:rPr>
      <w:caps/>
    </w:rPr>
  </w:style>
  <w:style w:type="paragraph" w:styleId="TOC8">
    <w:name w:val="toc 8"/>
    <w:basedOn w:val="TOC3"/>
    <w:uiPriority w:val="39"/>
    <w:rsid w:val="00553283"/>
    <w:pPr>
      <w:ind w:left="170" w:hanging="170"/>
    </w:pPr>
    <w:rPr>
      <w:caps/>
    </w:rPr>
  </w:style>
  <w:style w:type="paragraph" w:styleId="BalloonText">
    <w:name w:val="Balloon Text"/>
    <w:basedOn w:val="Normal"/>
    <w:link w:val="BalloonTextChar"/>
    <w:uiPriority w:val="99"/>
    <w:semiHidden/>
    <w:unhideWhenUsed/>
    <w:locked/>
    <w:rsid w:val="00B43D6F"/>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B43D6F"/>
    <w:rPr>
      <w:rFonts w:ascii="Tahoma" w:hAnsi="Tahoma" w:cs="Tahoma"/>
      <w:sz w:val="16"/>
      <w:szCs w:val="16"/>
      <w:lang w:val="en-GB"/>
    </w:rPr>
  </w:style>
  <w:style w:type="table" w:styleId="MediumList1">
    <w:name w:val="Medium List 1"/>
    <w:basedOn w:val="TableNormal"/>
    <w:uiPriority w:val="65"/>
    <w:locked/>
    <w:rsid w:val="00A75EB8"/>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locked/>
    <w:rsid w:val="00A75EB8"/>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4">
    <w:name w:val="Medium List 1 Accent 4"/>
    <w:basedOn w:val="TableNormal"/>
    <w:uiPriority w:val="65"/>
    <w:locked/>
    <w:rsid w:val="00A75EB8"/>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character" w:styleId="Hyperlink">
    <w:name w:val="Hyperlink"/>
    <w:basedOn w:val="DefaultParagraphFont"/>
    <w:uiPriority w:val="99"/>
    <w:unhideWhenUsed/>
    <w:locked/>
    <w:rsid w:val="0045462D"/>
    <w:rPr>
      <w:rFonts w:ascii="Segoe UI Historic" w:hAnsi="Segoe UI Historic"/>
      <w:color w:val="0000FF" w:themeColor="hyperlink"/>
      <w:sz w:val="22"/>
      <w:u w:val="single"/>
    </w:rPr>
  </w:style>
  <w:style w:type="paragraph" w:styleId="TOC9">
    <w:name w:val="toc 9"/>
    <w:basedOn w:val="Normal"/>
    <w:next w:val="Normal"/>
    <w:autoRedefine/>
    <w:uiPriority w:val="39"/>
    <w:semiHidden/>
    <w:locked/>
    <w:rsid w:val="00553283"/>
    <w:pPr>
      <w:adjustRightInd w:val="0"/>
      <w:spacing w:before="60" w:after="60"/>
    </w:pPr>
  </w:style>
  <w:style w:type="character" w:styleId="PageNumber">
    <w:name w:val="page number"/>
    <w:basedOn w:val="DefaultParagraphFont"/>
    <w:uiPriority w:val="99"/>
    <w:unhideWhenUsed/>
    <w:rsid w:val="00CD7B48"/>
    <w:rPr>
      <w:rFonts w:ascii="Segoe UI Historic" w:hAnsi="Segoe UI Historic"/>
      <w:sz w:val="18"/>
    </w:rPr>
  </w:style>
  <w:style w:type="character" w:customStyle="1" w:styleId="Heading5Char">
    <w:name w:val="Heading 5 Char"/>
    <w:basedOn w:val="DefaultParagraphFont"/>
    <w:link w:val="Heading5"/>
    <w:uiPriority w:val="9"/>
    <w:semiHidden/>
    <w:rsid w:val="008A3FA3"/>
    <w:rPr>
      <w:rFonts w:ascii="Segoe UI Historic" w:eastAsiaTheme="majorEastAsia" w:hAnsi="Segoe UI Historic" w:cs="Times New Roman (Headings CS)"/>
      <w:color w:val="000000" w:themeColor="text1"/>
      <w:sz w:val="20"/>
      <w:lang w:val="en-GB"/>
    </w:rPr>
  </w:style>
  <w:style w:type="character" w:customStyle="1" w:styleId="Heading6Char">
    <w:name w:val="Heading 6 Char"/>
    <w:basedOn w:val="DefaultParagraphFont"/>
    <w:link w:val="Heading6"/>
    <w:uiPriority w:val="9"/>
    <w:semiHidden/>
    <w:rsid w:val="008A3FA3"/>
    <w:rPr>
      <w:rFonts w:ascii="Segoe UI Historic" w:eastAsiaTheme="majorEastAsia" w:hAnsi="Segoe UI Historic" w:cstheme="majorBidi"/>
      <w:i/>
      <w:color w:val="808080" w:themeColor="background1" w:themeShade="80"/>
      <w:sz w:val="20"/>
      <w:lang w:val="en-GB"/>
    </w:rPr>
  </w:style>
  <w:style w:type="character" w:customStyle="1" w:styleId="Heading7Char">
    <w:name w:val="Heading 7 Char"/>
    <w:basedOn w:val="DefaultParagraphFont"/>
    <w:link w:val="Heading7"/>
    <w:uiPriority w:val="9"/>
    <w:semiHidden/>
    <w:rsid w:val="00CD7B48"/>
    <w:rPr>
      <w:rFonts w:asciiTheme="majorHAnsi" w:eastAsiaTheme="majorEastAsia" w:hAnsiTheme="majorHAnsi" w:cstheme="majorBidi"/>
      <w:i/>
      <w:iCs/>
      <w:color w:val="243F60" w:themeColor="accent1" w:themeShade="7F"/>
      <w:sz w:val="22"/>
      <w:lang w:val="en-GB"/>
    </w:rPr>
  </w:style>
  <w:style w:type="character" w:customStyle="1" w:styleId="Heading8Char">
    <w:name w:val="Heading 8 Char"/>
    <w:basedOn w:val="DefaultParagraphFont"/>
    <w:link w:val="Heading8"/>
    <w:uiPriority w:val="9"/>
    <w:semiHidden/>
    <w:rsid w:val="00CD7B48"/>
    <w:rPr>
      <w:rFonts w:asciiTheme="majorHAnsi" w:eastAsiaTheme="majorEastAsia" w:hAnsiTheme="majorHAnsi" w:cstheme="majorBidi"/>
      <w:color w:val="272727" w:themeColor="text1" w:themeTint="D8"/>
      <w:sz w:val="21"/>
      <w:szCs w:val="21"/>
      <w:lang w:val="en-GB"/>
    </w:rPr>
  </w:style>
  <w:style w:type="character" w:customStyle="1" w:styleId="Heading9Char">
    <w:name w:val="Heading 9 Char"/>
    <w:basedOn w:val="DefaultParagraphFont"/>
    <w:link w:val="Heading9"/>
    <w:uiPriority w:val="9"/>
    <w:semiHidden/>
    <w:rsid w:val="00CD7B48"/>
    <w:rPr>
      <w:rFonts w:asciiTheme="majorHAnsi" w:eastAsiaTheme="majorEastAsia" w:hAnsiTheme="majorHAnsi" w:cstheme="majorBidi"/>
      <w:i/>
      <w:iCs/>
      <w:color w:val="272727" w:themeColor="text1" w:themeTint="D8"/>
      <w:sz w:val="21"/>
      <w:szCs w:val="21"/>
      <w:lang w:val="en-GB"/>
    </w:rPr>
  </w:style>
  <w:style w:type="paragraph" w:styleId="Title">
    <w:name w:val="Title"/>
    <w:basedOn w:val="Normal"/>
    <w:next w:val="Normal"/>
    <w:link w:val="TitleChar"/>
    <w:uiPriority w:val="10"/>
    <w:semiHidden/>
    <w:locked/>
    <w:rsid w:val="00CD7B48"/>
    <w:pPr>
      <w:spacing w:before="240"/>
      <w:contextualSpacing/>
    </w:pPr>
    <w:rPr>
      <w:rFonts w:eastAsiaTheme="majorEastAsia" w:cstheme="majorBidi"/>
      <w:spacing w:val="-10"/>
      <w:kern w:val="28"/>
      <w:sz w:val="26"/>
      <w:szCs w:val="56"/>
    </w:rPr>
  </w:style>
  <w:style w:type="character" w:customStyle="1" w:styleId="TitleChar">
    <w:name w:val="Title Char"/>
    <w:basedOn w:val="DefaultParagraphFont"/>
    <w:link w:val="Title"/>
    <w:uiPriority w:val="10"/>
    <w:semiHidden/>
    <w:rsid w:val="00CD7B48"/>
    <w:rPr>
      <w:rFonts w:ascii="Segoe UI Historic" w:eastAsiaTheme="majorEastAsia" w:hAnsi="Segoe UI Historic" w:cstheme="majorBidi"/>
      <w:spacing w:val="-10"/>
      <w:kern w:val="28"/>
      <w:sz w:val="26"/>
      <w:szCs w:val="56"/>
      <w:lang w:val="en-GB"/>
    </w:rPr>
  </w:style>
  <w:style w:type="paragraph" w:styleId="Subtitle">
    <w:name w:val="Subtitle"/>
    <w:basedOn w:val="Normal"/>
    <w:next w:val="Normal"/>
    <w:link w:val="SubtitleChar"/>
    <w:uiPriority w:val="11"/>
    <w:locked/>
    <w:rsid w:val="00CD7B48"/>
    <w:pPr>
      <w:numPr>
        <w:ilvl w:val="1"/>
      </w:numPr>
      <w:spacing w:before="120"/>
    </w:pPr>
    <w:rPr>
      <w:color w:val="7F7F7F" w:themeColor="text1" w:themeTint="80"/>
      <w:spacing w:val="15"/>
    </w:rPr>
  </w:style>
  <w:style w:type="character" w:customStyle="1" w:styleId="SubtitleChar">
    <w:name w:val="Subtitle Char"/>
    <w:basedOn w:val="DefaultParagraphFont"/>
    <w:link w:val="Subtitle"/>
    <w:uiPriority w:val="11"/>
    <w:rsid w:val="00CD7B48"/>
    <w:rPr>
      <w:rFonts w:ascii="Segoe UI Historic" w:eastAsiaTheme="minorEastAsia" w:hAnsi="Segoe UI Historic"/>
      <w:color w:val="7F7F7F" w:themeColor="text1" w:themeTint="80"/>
      <w:spacing w:val="15"/>
      <w:sz w:val="22"/>
      <w:lang w:val="en-GB"/>
    </w:rPr>
  </w:style>
  <w:style w:type="character" w:styleId="SubtleEmphasis">
    <w:name w:val="Subtle Emphasis"/>
    <w:basedOn w:val="DefaultParagraphFont"/>
    <w:uiPriority w:val="19"/>
    <w:locked/>
    <w:rsid w:val="00CD7B48"/>
    <w:rPr>
      <w:rFonts w:ascii="Segoe UI Historic" w:hAnsi="Segoe UI Historic"/>
      <w:i/>
      <w:iCs/>
      <w:color w:val="404040" w:themeColor="text1" w:themeTint="BF"/>
      <w:sz w:val="22"/>
    </w:rPr>
  </w:style>
  <w:style w:type="character" w:styleId="Emphasis">
    <w:name w:val="Emphasis"/>
    <w:basedOn w:val="DefaultParagraphFont"/>
    <w:uiPriority w:val="20"/>
    <w:locked/>
    <w:rsid w:val="00CD7B48"/>
    <w:rPr>
      <w:rFonts w:ascii="Segoe UI Historic" w:hAnsi="Segoe UI Historic"/>
      <w:i/>
      <w:iCs/>
      <w:sz w:val="22"/>
    </w:rPr>
  </w:style>
  <w:style w:type="paragraph" w:styleId="NoSpacing">
    <w:name w:val="No Spacing"/>
    <w:uiPriority w:val="2"/>
    <w:locked/>
    <w:rsid w:val="00CD7B48"/>
    <w:rPr>
      <w:rFonts w:ascii="Segoe UI Historic" w:eastAsiaTheme="minorEastAsia" w:hAnsi="Segoe UI Historic"/>
      <w:lang w:val="en-GB"/>
    </w:rPr>
  </w:style>
  <w:style w:type="paragraph" w:styleId="TOAHeading">
    <w:name w:val="toa heading"/>
    <w:basedOn w:val="Normal"/>
    <w:next w:val="Normal"/>
    <w:uiPriority w:val="99"/>
    <w:semiHidden/>
    <w:unhideWhenUsed/>
    <w:locked/>
    <w:rsid w:val="00CD7B48"/>
    <w:pPr>
      <w:spacing w:before="120"/>
    </w:pPr>
    <w:rPr>
      <w:rFonts w:eastAsiaTheme="majorEastAsia" w:cstheme="majorBidi"/>
      <w:b/>
      <w:bCs/>
      <w:sz w:val="24"/>
      <w:szCs w:val="24"/>
    </w:rPr>
  </w:style>
  <w:style w:type="character" w:customStyle="1" w:styleId="UnresolvedMention1">
    <w:name w:val="Unresolved Mention1"/>
    <w:basedOn w:val="DefaultParagraphFont"/>
    <w:uiPriority w:val="99"/>
    <w:locked/>
    <w:rsid w:val="00CD7B48"/>
    <w:rPr>
      <w:rFonts w:ascii="Segoe UI Historic" w:hAnsi="Segoe UI Historic"/>
      <w:color w:val="605E5C"/>
      <w:sz w:val="22"/>
      <w:shd w:val="clear" w:color="auto" w:fill="E1DFDD"/>
    </w:rPr>
  </w:style>
  <w:style w:type="paragraph" w:styleId="TableofAuthorities">
    <w:name w:val="table of authorities"/>
    <w:basedOn w:val="Normal"/>
    <w:next w:val="Normal"/>
    <w:uiPriority w:val="99"/>
    <w:semiHidden/>
    <w:unhideWhenUsed/>
    <w:locked/>
    <w:rsid w:val="00CD7B48"/>
    <w:pPr>
      <w:spacing w:before="120"/>
    </w:pPr>
  </w:style>
  <w:style w:type="character" w:customStyle="1" w:styleId="SmartHyperlink1">
    <w:name w:val="Smart Hyperlink1"/>
    <w:basedOn w:val="DefaultParagraphFont"/>
    <w:uiPriority w:val="99"/>
    <w:semiHidden/>
    <w:unhideWhenUsed/>
    <w:rsid w:val="00CD7B48"/>
    <w:rPr>
      <w:rFonts w:ascii="Segoe UI Historic" w:hAnsi="Segoe UI Historic"/>
      <w:sz w:val="22"/>
      <w:u w:val="dotted"/>
    </w:rPr>
  </w:style>
  <w:style w:type="paragraph" w:styleId="Signature">
    <w:name w:val="Signature"/>
    <w:basedOn w:val="Normal"/>
    <w:link w:val="SignatureChar"/>
    <w:uiPriority w:val="99"/>
    <w:semiHidden/>
    <w:unhideWhenUsed/>
    <w:locked/>
    <w:rsid w:val="00CD7B48"/>
    <w:pPr>
      <w:spacing w:after="0"/>
      <w:ind w:left="2835"/>
    </w:pPr>
  </w:style>
  <w:style w:type="character" w:customStyle="1" w:styleId="SignatureChar">
    <w:name w:val="Signature Char"/>
    <w:basedOn w:val="DefaultParagraphFont"/>
    <w:link w:val="Signature"/>
    <w:uiPriority w:val="99"/>
    <w:semiHidden/>
    <w:rsid w:val="00CD7B48"/>
    <w:rPr>
      <w:rFonts w:ascii="Segoe UI Historic" w:eastAsiaTheme="minorEastAsia" w:hAnsi="Segoe UI Historic"/>
      <w:sz w:val="22"/>
      <w:lang w:val="en-GB"/>
    </w:rPr>
  </w:style>
  <w:style w:type="paragraph" w:styleId="Salutation">
    <w:name w:val="Salutation"/>
    <w:basedOn w:val="Normal"/>
    <w:next w:val="Normal"/>
    <w:link w:val="SalutationChar"/>
    <w:uiPriority w:val="99"/>
    <w:semiHidden/>
    <w:unhideWhenUsed/>
    <w:locked/>
    <w:rsid w:val="00CD7B48"/>
  </w:style>
  <w:style w:type="character" w:customStyle="1" w:styleId="SalutationChar">
    <w:name w:val="Salutation Char"/>
    <w:basedOn w:val="DefaultParagraphFont"/>
    <w:link w:val="Salutation"/>
    <w:uiPriority w:val="99"/>
    <w:semiHidden/>
    <w:rsid w:val="00CD7B48"/>
    <w:rPr>
      <w:rFonts w:ascii="Segoe UI Historic" w:eastAsiaTheme="minorEastAsia" w:hAnsi="Segoe UI Historic"/>
      <w:sz w:val="22"/>
      <w:lang w:val="en-GB"/>
    </w:rPr>
  </w:style>
  <w:style w:type="paragraph" w:styleId="PlainText">
    <w:name w:val="Plain Text"/>
    <w:basedOn w:val="Normal"/>
    <w:link w:val="PlainTextChar"/>
    <w:uiPriority w:val="99"/>
    <w:semiHidden/>
    <w:unhideWhenUsed/>
    <w:locked/>
    <w:rsid w:val="00CD7B48"/>
    <w:pPr>
      <w:spacing w:after="0"/>
    </w:pPr>
    <w:rPr>
      <w:rFonts w:cs="Consolas"/>
      <w:szCs w:val="21"/>
    </w:rPr>
  </w:style>
  <w:style w:type="character" w:customStyle="1" w:styleId="PlainTextChar">
    <w:name w:val="Plain Text Char"/>
    <w:basedOn w:val="DefaultParagraphFont"/>
    <w:link w:val="PlainText"/>
    <w:uiPriority w:val="99"/>
    <w:semiHidden/>
    <w:rsid w:val="00CD7B48"/>
    <w:rPr>
      <w:rFonts w:ascii="Segoe UI Historic" w:eastAsiaTheme="minorEastAsia" w:hAnsi="Segoe UI Historic" w:cs="Consolas"/>
      <w:sz w:val="22"/>
      <w:szCs w:val="21"/>
      <w:lang w:val="en-GB"/>
    </w:rPr>
  </w:style>
  <w:style w:type="character" w:styleId="PlaceholderText">
    <w:name w:val="Placeholder Text"/>
    <w:basedOn w:val="DefaultParagraphFont"/>
    <w:uiPriority w:val="99"/>
    <w:semiHidden/>
    <w:locked/>
    <w:rsid w:val="00CD7B48"/>
    <w:rPr>
      <w:rFonts w:ascii="Segoe UI Historic" w:hAnsi="Segoe UI Historic"/>
      <w:color w:val="A6A6A6" w:themeColor="background1" w:themeShade="A6"/>
      <w:sz w:val="22"/>
    </w:rPr>
  </w:style>
  <w:style w:type="paragraph" w:styleId="NoteHeading">
    <w:name w:val="Note Heading"/>
    <w:basedOn w:val="Normal"/>
    <w:next w:val="Normal"/>
    <w:link w:val="NoteHeadingChar"/>
    <w:uiPriority w:val="99"/>
    <w:semiHidden/>
    <w:unhideWhenUsed/>
    <w:locked/>
    <w:rsid w:val="00CD7B48"/>
    <w:pPr>
      <w:spacing w:after="0"/>
    </w:pPr>
  </w:style>
  <w:style w:type="character" w:customStyle="1" w:styleId="NoteHeadingChar">
    <w:name w:val="Note Heading Char"/>
    <w:basedOn w:val="DefaultParagraphFont"/>
    <w:link w:val="NoteHeading"/>
    <w:uiPriority w:val="99"/>
    <w:semiHidden/>
    <w:rsid w:val="00CD7B48"/>
    <w:rPr>
      <w:rFonts w:ascii="Segoe UI Historic" w:eastAsiaTheme="minorEastAsia" w:hAnsi="Segoe UI Historic"/>
      <w:sz w:val="22"/>
      <w:lang w:val="en-GB"/>
    </w:rPr>
  </w:style>
  <w:style w:type="paragraph" w:styleId="NormalIndent">
    <w:name w:val="Normal Indent"/>
    <w:basedOn w:val="Normal"/>
    <w:uiPriority w:val="99"/>
    <w:semiHidden/>
    <w:unhideWhenUsed/>
    <w:locked/>
    <w:rsid w:val="00CD7B48"/>
    <w:pPr>
      <w:snapToGrid w:val="0"/>
      <w:ind w:left="720"/>
    </w:pPr>
  </w:style>
  <w:style w:type="paragraph" w:styleId="NormalWeb">
    <w:name w:val="Normal (Web)"/>
    <w:basedOn w:val="Normal"/>
    <w:uiPriority w:val="99"/>
    <w:unhideWhenUsed/>
    <w:locked/>
    <w:rsid w:val="00CD7B48"/>
    <w:pPr>
      <w:spacing w:after="60"/>
    </w:pPr>
    <w:rPr>
      <w:sz w:val="18"/>
      <w:szCs w:val="24"/>
    </w:rPr>
  </w:style>
  <w:style w:type="character" w:customStyle="1" w:styleId="Mention1">
    <w:name w:val="Mention1"/>
    <w:basedOn w:val="DefaultParagraphFont"/>
    <w:uiPriority w:val="99"/>
    <w:semiHidden/>
    <w:unhideWhenUsed/>
    <w:rsid w:val="00CD7B48"/>
    <w:rPr>
      <w:rFonts w:ascii="Segoe UI Historic" w:hAnsi="Segoe UI Historic"/>
      <w:color w:val="A6A6A6" w:themeColor="background1" w:themeShade="A6"/>
      <w:sz w:val="22"/>
      <w:shd w:val="clear" w:color="auto" w:fill="E1DFDD"/>
    </w:rPr>
  </w:style>
  <w:style w:type="paragraph" w:styleId="MacroText">
    <w:name w:val="macro"/>
    <w:link w:val="MacroTextChar"/>
    <w:uiPriority w:val="99"/>
    <w:semiHidden/>
    <w:unhideWhenUsed/>
    <w:locked/>
    <w:rsid w:val="00CD7B48"/>
    <w:pPr>
      <w:tabs>
        <w:tab w:val="left" w:pos="480"/>
        <w:tab w:val="left" w:pos="960"/>
        <w:tab w:val="left" w:pos="1440"/>
        <w:tab w:val="left" w:pos="1920"/>
        <w:tab w:val="left" w:pos="2400"/>
        <w:tab w:val="left" w:pos="2880"/>
        <w:tab w:val="left" w:pos="3360"/>
        <w:tab w:val="left" w:pos="3840"/>
        <w:tab w:val="left" w:pos="4320"/>
      </w:tabs>
    </w:pPr>
    <w:rPr>
      <w:rFonts w:ascii="Segoe UI Historic" w:eastAsiaTheme="minorEastAsia" w:hAnsi="Segoe UI Historic" w:cs="Consolas"/>
      <w:sz w:val="20"/>
      <w:szCs w:val="20"/>
      <w:lang w:val="en-GB"/>
    </w:rPr>
  </w:style>
  <w:style w:type="character" w:customStyle="1" w:styleId="MacroTextChar">
    <w:name w:val="Macro Text Char"/>
    <w:basedOn w:val="DefaultParagraphFont"/>
    <w:link w:val="MacroText"/>
    <w:uiPriority w:val="99"/>
    <w:semiHidden/>
    <w:rsid w:val="00CD7B48"/>
    <w:rPr>
      <w:rFonts w:ascii="Segoe UI Historic" w:eastAsiaTheme="minorEastAsia" w:hAnsi="Segoe UI Historic" w:cs="Consolas"/>
      <w:sz w:val="20"/>
      <w:szCs w:val="20"/>
      <w:lang w:val="en-GB"/>
    </w:rPr>
  </w:style>
  <w:style w:type="paragraph" w:styleId="ListNumber5">
    <w:name w:val="List Number 5"/>
    <w:basedOn w:val="Normal"/>
    <w:uiPriority w:val="99"/>
    <w:semiHidden/>
    <w:unhideWhenUsed/>
    <w:locked/>
    <w:rsid w:val="0044474C"/>
    <w:pPr>
      <w:numPr>
        <w:numId w:val="2"/>
      </w:numPr>
      <w:spacing w:before="60" w:after="60"/>
      <w:ind w:left="850" w:hanging="170"/>
    </w:pPr>
  </w:style>
  <w:style w:type="paragraph" w:styleId="ListNumber4">
    <w:name w:val="List Number 4"/>
    <w:basedOn w:val="Normal"/>
    <w:uiPriority w:val="99"/>
    <w:semiHidden/>
    <w:unhideWhenUsed/>
    <w:locked/>
    <w:rsid w:val="0044474C"/>
    <w:pPr>
      <w:numPr>
        <w:numId w:val="3"/>
      </w:numPr>
      <w:spacing w:before="60" w:after="60"/>
      <w:ind w:left="680" w:hanging="170"/>
      <w:contextualSpacing/>
    </w:pPr>
  </w:style>
  <w:style w:type="paragraph" w:styleId="ListNumber3">
    <w:name w:val="List Number 3"/>
    <w:basedOn w:val="Normal"/>
    <w:uiPriority w:val="99"/>
    <w:semiHidden/>
    <w:unhideWhenUsed/>
    <w:locked/>
    <w:rsid w:val="0044474C"/>
    <w:pPr>
      <w:numPr>
        <w:numId w:val="4"/>
      </w:numPr>
      <w:spacing w:before="60" w:after="60"/>
      <w:ind w:left="510" w:hanging="170"/>
    </w:pPr>
  </w:style>
  <w:style w:type="paragraph" w:styleId="ListNumber2">
    <w:name w:val="List Number 2"/>
    <w:basedOn w:val="Normal"/>
    <w:uiPriority w:val="99"/>
    <w:semiHidden/>
    <w:unhideWhenUsed/>
    <w:locked/>
    <w:rsid w:val="0044474C"/>
    <w:pPr>
      <w:numPr>
        <w:numId w:val="5"/>
      </w:numPr>
      <w:spacing w:before="60" w:after="60"/>
      <w:ind w:left="340" w:hanging="170"/>
    </w:pPr>
  </w:style>
  <w:style w:type="paragraph" w:styleId="ListNumber">
    <w:name w:val="List Number"/>
    <w:basedOn w:val="Normal"/>
    <w:uiPriority w:val="99"/>
    <w:semiHidden/>
    <w:unhideWhenUsed/>
    <w:locked/>
    <w:rsid w:val="0044474C"/>
    <w:pPr>
      <w:numPr>
        <w:numId w:val="6"/>
      </w:numPr>
      <w:spacing w:before="60" w:after="60"/>
      <w:ind w:left="170" w:hanging="170"/>
    </w:pPr>
  </w:style>
  <w:style w:type="paragraph" w:styleId="ListContinue">
    <w:name w:val="List Continue"/>
    <w:basedOn w:val="Normal"/>
    <w:uiPriority w:val="99"/>
    <w:semiHidden/>
    <w:unhideWhenUsed/>
    <w:locked/>
    <w:rsid w:val="0044474C"/>
    <w:pPr>
      <w:spacing w:before="40" w:after="40"/>
    </w:pPr>
  </w:style>
  <w:style w:type="paragraph" w:styleId="ListContinue2">
    <w:name w:val="List Continue 2"/>
    <w:basedOn w:val="Normal"/>
    <w:uiPriority w:val="99"/>
    <w:semiHidden/>
    <w:unhideWhenUsed/>
    <w:locked/>
    <w:rsid w:val="0044474C"/>
    <w:pPr>
      <w:spacing w:before="60" w:after="60"/>
      <w:ind w:left="170"/>
    </w:pPr>
  </w:style>
  <w:style w:type="paragraph" w:styleId="ListContinue3">
    <w:name w:val="List Continue 3"/>
    <w:basedOn w:val="Normal"/>
    <w:uiPriority w:val="99"/>
    <w:semiHidden/>
    <w:unhideWhenUsed/>
    <w:locked/>
    <w:rsid w:val="0044474C"/>
    <w:pPr>
      <w:spacing w:before="60" w:after="60"/>
      <w:ind w:left="340"/>
    </w:pPr>
  </w:style>
  <w:style w:type="paragraph" w:styleId="ListContinue4">
    <w:name w:val="List Continue 4"/>
    <w:basedOn w:val="Normal"/>
    <w:uiPriority w:val="99"/>
    <w:semiHidden/>
    <w:unhideWhenUsed/>
    <w:locked/>
    <w:rsid w:val="0044474C"/>
    <w:pPr>
      <w:spacing w:before="60" w:after="60"/>
      <w:ind w:left="510"/>
    </w:pPr>
  </w:style>
  <w:style w:type="paragraph" w:styleId="ListContinue5">
    <w:name w:val="List Continue 5"/>
    <w:basedOn w:val="Normal"/>
    <w:uiPriority w:val="99"/>
    <w:semiHidden/>
    <w:unhideWhenUsed/>
    <w:locked/>
    <w:rsid w:val="0044474C"/>
    <w:pPr>
      <w:spacing w:before="60" w:after="60"/>
      <w:ind w:left="680"/>
    </w:pPr>
  </w:style>
  <w:style w:type="paragraph" w:styleId="ListBullet">
    <w:name w:val="List Bullet"/>
    <w:basedOn w:val="Normal"/>
    <w:autoRedefine/>
    <w:uiPriority w:val="99"/>
    <w:semiHidden/>
    <w:unhideWhenUsed/>
    <w:qFormat/>
    <w:locked/>
    <w:rsid w:val="0044474C"/>
    <w:pPr>
      <w:numPr>
        <w:numId w:val="11"/>
      </w:numPr>
      <w:spacing w:before="60" w:after="60"/>
      <w:ind w:left="170" w:hanging="170"/>
    </w:pPr>
  </w:style>
  <w:style w:type="paragraph" w:styleId="ListBullet2">
    <w:name w:val="List Bullet 2"/>
    <w:basedOn w:val="Normal"/>
    <w:uiPriority w:val="99"/>
    <w:semiHidden/>
    <w:unhideWhenUsed/>
    <w:locked/>
    <w:rsid w:val="0044474C"/>
    <w:pPr>
      <w:numPr>
        <w:numId w:val="10"/>
      </w:numPr>
      <w:spacing w:before="60" w:after="60"/>
      <w:ind w:left="340" w:hanging="170"/>
    </w:pPr>
  </w:style>
  <w:style w:type="paragraph" w:styleId="ListBullet3">
    <w:name w:val="List Bullet 3"/>
    <w:basedOn w:val="Normal"/>
    <w:uiPriority w:val="99"/>
    <w:semiHidden/>
    <w:unhideWhenUsed/>
    <w:locked/>
    <w:rsid w:val="0044474C"/>
    <w:pPr>
      <w:numPr>
        <w:numId w:val="9"/>
      </w:numPr>
      <w:spacing w:before="60" w:after="60"/>
      <w:ind w:left="510" w:hanging="170"/>
    </w:pPr>
  </w:style>
  <w:style w:type="paragraph" w:styleId="ListBullet4">
    <w:name w:val="List Bullet 4"/>
    <w:basedOn w:val="Normal"/>
    <w:uiPriority w:val="99"/>
    <w:semiHidden/>
    <w:unhideWhenUsed/>
    <w:locked/>
    <w:rsid w:val="0044474C"/>
    <w:pPr>
      <w:numPr>
        <w:numId w:val="8"/>
      </w:numPr>
      <w:spacing w:before="60" w:after="60"/>
      <w:ind w:left="680" w:hanging="170"/>
    </w:pPr>
  </w:style>
  <w:style w:type="paragraph" w:styleId="ListBullet5">
    <w:name w:val="List Bullet 5"/>
    <w:basedOn w:val="Normal"/>
    <w:uiPriority w:val="99"/>
    <w:semiHidden/>
    <w:unhideWhenUsed/>
    <w:locked/>
    <w:rsid w:val="0044474C"/>
    <w:pPr>
      <w:numPr>
        <w:numId w:val="7"/>
      </w:numPr>
      <w:spacing w:before="60" w:after="60"/>
      <w:ind w:left="850" w:hanging="170"/>
    </w:pPr>
  </w:style>
  <w:style w:type="paragraph" w:styleId="Index1">
    <w:name w:val="index 1"/>
    <w:basedOn w:val="Normal"/>
    <w:next w:val="Normal"/>
    <w:autoRedefine/>
    <w:uiPriority w:val="99"/>
    <w:semiHidden/>
    <w:unhideWhenUsed/>
    <w:qFormat/>
    <w:locked/>
    <w:rsid w:val="0044474C"/>
    <w:pPr>
      <w:spacing w:before="60" w:after="60"/>
      <w:ind w:left="170" w:hanging="170"/>
    </w:pPr>
  </w:style>
  <w:style w:type="paragraph" w:styleId="Index2">
    <w:name w:val="index 2"/>
    <w:basedOn w:val="Normal"/>
    <w:next w:val="Normal"/>
    <w:autoRedefine/>
    <w:uiPriority w:val="99"/>
    <w:semiHidden/>
    <w:unhideWhenUsed/>
    <w:locked/>
    <w:rsid w:val="0044474C"/>
    <w:pPr>
      <w:spacing w:before="60" w:after="60"/>
      <w:ind w:left="283" w:hanging="170"/>
    </w:pPr>
  </w:style>
  <w:style w:type="paragraph" w:styleId="Index3">
    <w:name w:val="index 3"/>
    <w:basedOn w:val="Normal"/>
    <w:next w:val="Normal"/>
    <w:autoRedefine/>
    <w:uiPriority w:val="99"/>
    <w:semiHidden/>
    <w:unhideWhenUsed/>
    <w:locked/>
    <w:rsid w:val="0044474C"/>
    <w:pPr>
      <w:spacing w:before="60" w:after="60"/>
      <w:ind w:left="397" w:hanging="170"/>
    </w:pPr>
  </w:style>
  <w:style w:type="paragraph" w:styleId="Index4">
    <w:name w:val="index 4"/>
    <w:basedOn w:val="Normal"/>
    <w:next w:val="Normal"/>
    <w:autoRedefine/>
    <w:uiPriority w:val="99"/>
    <w:semiHidden/>
    <w:unhideWhenUsed/>
    <w:locked/>
    <w:rsid w:val="0044474C"/>
    <w:pPr>
      <w:spacing w:before="60" w:after="60"/>
      <w:ind w:left="510" w:hanging="170"/>
    </w:pPr>
  </w:style>
  <w:style w:type="paragraph" w:styleId="Index5">
    <w:name w:val="index 5"/>
    <w:basedOn w:val="Normal"/>
    <w:next w:val="Normal"/>
    <w:autoRedefine/>
    <w:uiPriority w:val="99"/>
    <w:semiHidden/>
    <w:unhideWhenUsed/>
    <w:locked/>
    <w:rsid w:val="0044474C"/>
    <w:pPr>
      <w:spacing w:before="60" w:after="60"/>
      <w:ind w:left="624" w:hanging="170"/>
    </w:pPr>
  </w:style>
  <w:style w:type="paragraph" w:styleId="Index6">
    <w:name w:val="index 6"/>
    <w:basedOn w:val="Normal"/>
    <w:next w:val="Normal"/>
    <w:autoRedefine/>
    <w:uiPriority w:val="99"/>
    <w:semiHidden/>
    <w:unhideWhenUsed/>
    <w:locked/>
    <w:rsid w:val="00992B68"/>
    <w:pPr>
      <w:spacing w:before="20" w:after="20"/>
      <w:ind w:left="737" w:hanging="170"/>
    </w:pPr>
    <w:rPr>
      <w:i/>
    </w:rPr>
  </w:style>
  <w:style w:type="paragraph" w:styleId="Index7">
    <w:name w:val="index 7"/>
    <w:basedOn w:val="Normal"/>
    <w:next w:val="Normal"/>
    <w:autoRedefine/>
    <w:uiPriority w:val="99"/>
    <w:semiHidden/>
    <w:unhideWhenUsed/>
    <w:locked/>
    <w:rsid w:val="00992B68"/>
    <w:pPr>
      <w:spacing w:before="20" w:after="20"/>
      <w:ind w:left="850" w:hanging="170"/>
    </w:pPr>
    <w:rPr>
      <w:sz w:val="18"/>
    </w:rPr>
  </w:style>
  <w:style w:type="paragraph" w:styleId="Index8">
    <w:name w:val="index 8"/>
    <w:basedOn w:val="Normal"/>
    <w:next w:val="Normal"/>
    <w:autoRedefine/>
    <w:uiPriority w:val="99"/>
    <w:semiHidden/>
    <w:unhideWhenUsed/>
    <w:locked/>
    <w:rsid w:val="00992B68"/>
    <w:pPr>
      <w:spacing w:before="20" w:after="20"/>
      <w:ind w:left="964" w:hanging="170"/>
    </w:pPr>
    <w:rPr>
      <w:i/>
      <w:sz w:val="18"/>
    </w:rPr>
  </w:style>
  <w:style w:type="paragraph" w:styleId="Index9">
    <w:name w:val="index 9"/>
    <w:basedOn w:val="Normal"/>
    <w:next w:val="Normal"/>
    <w:autoRedefine/>
    <w:uiPriority w:val="99"/>
    <w:semiHidden/>
    <w:unhideWhenUsed/>
    <w:locked/>
    <w:rsid w:val="00992B68"/>
    <w:pPr>
      <w:spacing w:before="20" w:after="20"/>
      <w:ind w:left="1077" w:hanging="170"/>
    </w:pPr>
    <w:rPr>
      <w:color w:val="A6A6A6" w:themeColor="background1" w:themeShade="A6"/>
      <w:sz w:val="18"/>
    </w:rPr>
  </w:style>
  <w:style w:type="paragraph" w:styleId="IndexHeading">
    <w:name w:val="index heading"/>
    <w:basedOn w:val="Normal"/>
    <w:next w:val="Index1"/>
    <w:uiPriority w:val="99"/>
    <w:semiHidden/>
    <w:unhideWhenUsed/>
    <w:locked/>
    <w:rsid w:val="00992B68"/>
    <w:pPr>
      <w:spacing w:before="120"/>
    </w:pPr>
    <w:rPr>
      <w:rFonts w:eastAsiaTheme="majorEastAsia" w:cstheme="majorBidi"/>
      <w:b/>
      <w:bCs/>
    </w:rPr>
  </w:style>
  <w:style w:type="character" w:styleId="LineNumber">
    <w:name w:val="line number"/>
    <w:basedOn w:val="DefaultParagraphFont"/>
    <w:uiPriority w:val="99"/>
    <w:semiHidden/>
    <w:unhideWhenUsed/>
    <w:locked/>
    <w:rsid w:val="00992B68"/>
    <w:rPr>
      <w:rFonts w:ascii="Segoe UI Historic" w:hAnsi="Segoe UI Historic"/>
      <w:sz w:val="22"/>
    </w:rPr>
  </w:style>
  <w:style w:type="paragraph" w:styleId="List">
    <w:name w:val="List"/>
    <w:basedOn w:val="Normal"/>
    <w:autoRedefine/>
    <w:uiPriority w:val="99"/>
    <w:semiHidden/>
    <w:unhideWhenUsed/>
    <w:qFormat/>
    <w:locked/>
    <w:rsid w:val="00992B68"/>
    <w:pPr>
      <w:spacing w:before="60" w:after="60"/>
      <w:ind w:left="170" w:hanging="170"/>
    </w:pPr>
  </w:style>
  <w:style w:type="paragraph" w:styleId="List2">
    <w:name w:val="List 2"/>
    <w:basedOn w:val="Normal"/>
    <w:uiPriority w:val="99"/>
    <w:semiHidden/>
    <w:unhideWhenUsed/>
    <w:locked/>
    <w:rsid w:val="00992B68"/>
    <w:pPr>
      <w:spacing w:before="60" w:after="60"/>
      <w:ind w:left="340" w:hanging="170"/>
    </w:pPr>
  </w:style>
  <w:style w:type="paragraph" w:styleId="List3">
    <w:name w:val="List 3"/>
    <w:basedOn w:val="Normal"/>
    <w:uiPriority w:val="99"/>
    <w:semiHidden/>
    <w:unhideWhenUsed/>
    <w:locked/>
    <w:rsid w:val="00992B68"/>
    <w:pPr>
      <w:spacing w:before="60" w:after="60"/>
      <w:ind w:left="510" w:hanging="170"/>
    </w:pPr>
  </w:style>
  <w:style w:type="paragraph" w:styleId="List4">
    <w:name w:val="List 4"/>
    <w:basedOn w:val="Normal"/>
    <w:uiPriority w:val="99"/>
    <w:unhideWhenUsed/>
    <w:locked/>
    <w:rsid w:val="00992B68"/>
    <w:pPr>
      <w:spacing w:before="60" w:after="60"/>
      <w:ind w:left="680" w:hanging="170"/>
    </w:pPr>
  </w:style>
  <w:style w:type="paragraph" w:styleId="List5">
    <w:name w:val="List 5"/>
    <w:basedOn w:val="Normal"/>
    <w:uiPriority w:val="99"/>
    <w:semiHidden/>
    <w:unhideWhenUsed/>
    <w:locked/>
    <w:rsid w:val="00992B68"/>
    <w:pPr>
      <w:spacing w:before="60" w:after="60"/>
      <w:ind w:left="850" w:hanging="170"/>
    </w:pPr>
  </w:style>
  <w:style w:type="paragraph" w:customStyle="1" w:styleId="Bulletnumber">
    <w:name w:val="Bullet number"/>
    <w:basedOn w:val="ListParagraph"/>
    <w:rsid w:val="00F5375B"/>
    <w:pPr>
      <w:numPr>
        <w:numId w:val="13"/>
      </w:numPr>
      <w:spacing w:before="60" w:after="60"/>
      <w:contextualSpacing w:val="0"/>
    </w:pPr>
  </w:style>
  <w:style w:type="paragraph" w:customStyle="1" w:styleId="ESSTOC">
    <w:name w:val="ESS TOC"/>
    <w:basedOn w:val="TOC1"/>
    <w:next w:val="Normal"/>
    <w:qFormat/>
    <w:rsid w:val="004A3103"/>
  </w:style>
  <w:style w:type="paragraph" w:customStyle="1" w:styleId="TOCHeading1">
    <w:name w:val="TOC Heading1"/>
    <w:basedOn w:val="TOC1"/>
    <w:rsid w:val="00C310CF"/>
    <w:pPr>
      <w:spacing w:before="240" w:after="120"/>
      <w:ind w:left="0" w:firstLine="0"/>
    </w:pPr>
    <w:rPr>
      <w:b/>
      <w:sz w:val="26"/>
    </w:rPr>
  </w:style>
  <w:style w:type="paragraph" w:customStyle="1" w:styleId="TableList">
    <w:name w:val="Table List"/>
    <w:basedOn w:val="TableofFigures"/>
    <w:rsid w:val="00020815"/>
    <w:pPr>
      <w:tabs>
        <w:tab w:val="clear" w:pos="8834"/>
        <w:tab w:val="right" w:leader="dot" w:pos="9639"/>
      </w:tabs>
    </w:pPr>
  </w:style>
  <w:style w:type="paragraph" w:customStyle="1" w:styleId="TableHeading">
    <w:name w:val="Table Heading"/>
    <w:basedOn w:val="Headingunnumbered"/>
    <w:rsid w:val="00020815"/>
  </w:style>
  <w:style w:type="paragraph" w:customStyle="1" w:styleId="TopBulletList1-dots">
    <w:name w:val="Top Bullet List 1 - dots"/>
    <w:basedOn w:val="Normal"/>
    <w:qFormat/>
    <w:rsid w:val="00E84932"/>
    <w:pPr>
      <w:numPr>
        <w:numId w:val="12"/>
      </w:numPr>
      <w:adjustRightInd w:val="0"/>
      <w:spacing w:line="300" w:lineRule="atLeast"/>
      <w:ind w:left="510" w:hanging="340"/>
      <w:contextualSpacing/>
    </w:pPr>
    <w:rPr>
      <w:rFonts w:cs="Times New Roman (Body CS)"/>
    </w:rPr>
  </w:style>
  <w:style w:type="paragraph" w:customStyle="1" w:styleId="TopBulletList2-numbers">
    <w:name w:val="Top Bullet List 2 - numbers"/>
    <w:basedOn w:val="Bulletnumber"/>
    <w:qFormat/>
    <w:rsid w:val="003D12B8"/>
    <w:pPr>
      <w:spacing w:before="0" w:after="120" w:line="300" w:lineRule="atLeast"/>
      <w:contextualSpacing/>
    </w:pPr>
  </w:style>
  <w:style w:type="paragraph" w:customStyle="1" w:styleId="TableText">
    <w:name w:val="Table Text"/>
    <w:next w:val="Normal"/>
    <w:rsid w:val="00197B0F"/>
    <w:rPr>
      <w:rFonts w:ascii="Segoe UI Historic" w:hAnsi="Segoe UI Historic"/>
      <w:sz w:val="18"/>
      <w:lang w:val="en-GB"/>
    </w:rPr>
  </w:style>
  <w:style w:type="paragraph" w:customStyle="1" w:styleId="Table-NumberSummary">
    <w:name w:val="Table - Number/Summary"/>
    <w:next w:val="Normal"/>
    <w:rsid w:val="00197B0F"/>
    <w:rPr>
      <w:rFonts w:ascii="Segoe UI Historic" w:hAnsi="Segoe UI Historic"/>
      <w:b/>
      <w:i/>
      <w:sz w:val="18"/>
      <w:lang w:val="en-GB"/>
    </w:rPr>
  </w:style>
  <w:style w:type="paragraph" w:customStyle="1" w:styleId="FigureNumberSummary">
    <w:name w:val="Figure Number/Summary"/>
    <w:basedOn w:val="TableFigureTitle"/>
    <w:rsid w:val="00555DDE"/>
  </w:style>
  <w:style w:type="paragraph" w:customStyle="1" w:styleId="BulletList3-dashes">
    <w:name w:val="Bullet List 3 - dashes"/>
    <w:basedOn w:val="TopBulletList2-numbers"/>
    <w:rsid w:val="00C437AB"/>
    <w:pPr>
      <w:numPr>
        <w:numId w:val="14"/>
      </w:numPr>
    </w:pPr>
  </w:style>
  <w:style w:type="paragraph" w:customStyle="1" w:styleId="Space-standard">
    <w:name w:val="Space - standard"/>
    <w:rsid w:val="00C437AB"/>
    <w:rPr>
      <w:rFonts w:ascii="Segoe UI Historic" w:eastAsiaTheme="minorEastAsia" w:hAnsi="Segoe UI Historic"/>
      <w:lang w:val="en-GB"/>
    </w:rPr>
  </w:style>
  <w:style w:type="paragraph" w:customStyle="1" w:styleId="BulletList4-letters">
    <w:name w:val="Bullet List 4 - letters"/>
    <w:basedOn w:val="TopBulletList2-numbers"/>
    <w:rsid w:val="003D12B8"/>
    <w:pPr>
      <w:numPr>
        <w:numId w:val="17"/>
      </w:numPr>
    </w:pPr>
  </w:style>
  <w:style w:type="paragraph" w:customStyle="1" w:styleId="BulletList5-circles">
    <w:name w:val="Bullet List 5 - circles"/>
    <w:basedOn w:val="TopBulletList2-numbers"/>
    <w:rsid w:val="00C437AB"/>
    <w:pPr>
      <w:numPr>
        <w:numId w:val="15"/>
      </w:numPr>
    </w:pPr>
  </w:style>
  <w:style w:type="paragraph" w:customStyle="1" w:styleId="BulletList6-romannumerals">
    <w:name w:val="Bullet List 6 - roman numerals"/>
    <w:basedOn w:val="TopBulletList2-numbers"/>
    <w:rsid w:val="00F61F2E"/>
    <w:pPr>
      <w:numPr>
        <w:numId w:val="16"/>
      </w:numPr>
    </w:pPr>
  </w:style>
  <w:style w:type="paragraph" w:styleId="BlockText">
    <w:name w:val="Block Text"/>
    <w:aliases w:val="X5) Block Text"/>
    <w:basedOn w:val="Normal"/>
    <w:uiPriority w:val="99"/>
    <w:unhideWhenUsed/>
    <w:locked/>
    <w:rsid w:val="0028189C"/>
    <w:pPr>
      <w:pBdr>
        <w:top w:val="single" w:sz="2" w:space="10" w:color="4F81BD" w:themeColor="accent1"/>
        <w:left w:val="single" w:sz="2" w:space="10" w:color="4F81BD" w:themeColor="accent1"/>
        <w:bottom w:val="single" w:sz="2" w:space="10" w:color="4F81BD" w:themeColor="accent1"/>
        <w:right w:val="single" w:sz="2" w:space="10" w:color="4F81BD" w:themeColor="accent1"/>
      </w:pBdr>
      <w:spacing w:before="120" w:line="220" w:lineRule="atLeast"/>
      <w:ind w:left="680" w:right="680"/>
      <w:contextualSpacing/>
      <w:jc w:val="center"/>
    </w:pPr>
    <w:rPr>
      <w:i/>
      <w:iCs/>
      <w:color w:val="365F91" w:themeColor="accent1" w:themeShade="BF"/>
      <w:sz w:val="18"/>
    </w:rPr>
  </w:style>
  <w:style w:type="paragraph" w:styleId="EmailSignature">
    <w:name w:val="E-mail Signature"/>
    <w:basedOn w:val="Normal"/>
    <w:link w:val="EmailSignatureChar"/>
    <w:uiPriority w:val="99"/>
    <w:unhideWhenUsed/>
    <w:locked/>
    <w:rsid w:val="0028189C"/>
    <w:pPr>
      <w:spacing w:after="0"/>
    </w:pPr>
  </w:style>
  <w:style w:type="character" w:customStyle="1" w:styleId="EmailSignatureChar">
    <w:name w:val="Email Signature Char"/>
    <w:basedOn w:val="DefaultParagraphFont"/>
    <w:link w:val="EmailSignature"/>
    <w:uiPriority w:val="99"/>
    <w:rsid w:val="0028189C"/>
    <w:rPr>
      <w:rFonts w:ascii="Segoe UI Historic" w:eastAsiaTheme="minorEastAsia" w:hAnsi="Segoe UI Historic"/>
      <w:sz w:val="22"/>
      <w:lang w:val="en-GB"/>
    </w:rPr>
  </w:style>
  <w:style w:type="paragraph" w:customStyle="1" w:styleId="DocumentSectionHeading">
    <w:name w:val="Document Section Heading"/>
    <w:basedOn w:val="Headingunnumbered"/>
    <w:rsid w:val="00C310CF"/>
    <w:pPr>
      <w:spacing w:before="360"/>
      <w:contextualSpacing/>
    </w:pPr>
  </w:style>
  <w:style w:type="paragraph" w:customStyle="1" w:styleId="Documenttitle">
    <w:name w:val="Document title"/>
    <w:basedOn w:val="Headingunnumbered"/>
    <w:rsid w:val="008A3FA3"/>
    <w:pPr>
      <w:spacing w:before="120"/>
      <w:jc w:val="center"/>
    </w:pPr>
    <w:rPr>
      <w:sz w:val="30"/>
    </w:rPr>
  </w:style>
  <w:style w:type="character" w:styleId="CommentReference">
    <w:name w:val="annotation reference"/>
    <w:basedOn w:val="DefaultParagraphFont"/>
    <w:uiPriority w:val="99"/>
    <w:semiHidden/>
    <w:unhideWhenUsed/>
    <w:locked/>
    <w:rsid w:val="001936FA"/>
    <w:rPr>
      <w:sz w:val="16"/>
      <w:szCs w:val="16"/>
    </w:rPr>
  </w:style>
  <w:style w:type="paragraph" w:styleId="CommentText">
    <w:name w:val="annotation text"/>
    <w:basedOn w:val="Normal"/>
    <w:link w:val="CommentTextChar"/>
    <w:uiPriority w:val="99"/>
    <w:semiHidden/>
    <w:unhideWhenUsed/>
    <w:locked/>
    <w:rsid w:val="001936FA"/>
    <w:rPr>
      <w:sz w:val="20"/>
      <w:szCs w:val="20"/>
    </w:rPr>
  </w:style>
  <w:style w:type="character" w:customStyle="1" w:styleId="CommentTextChar">
    <w:name w:val="Comment Text Char"/>
    <w:basedOn w:val="DefaultParagraphFont"/>
    <w:link w:val="CommentText"/>
    <w:uiPriority w:val="99"/>
    <w:semiHidden/>
    <w:rsid w:val="001936FA"/>
    <w:rPr>
      <w:rFonts w:ascii="Segoe UI Historic" w:eastAsiaTheme="minorEastAsia" w:hAnsi="Segoe UI Historic"/>
      <w:sz w:val="20"/>
      <w:szCs w:val="20"/>
      <w:lang w:val="en-GB"/>
    </w:rPr>
  </w:style>
  <w:style w:type="paragraph" w:styleId="CommentSubject">
    <w:name w:val="annotation subject"/>
    <w:basedOn w:val="CommentText"/>
    <w:next w:val="CommentText"/>
    <w:link w:val="CommentSubjectChar"/>
    <w:uiPriority w:val="99"/>
    <w:semiHidden/>
    <w:unhideWhenUsed/>
    <w:locked/>
    <w:rsid w:val="001936FA"/>
    <w:rPr>
      <w:b/>
      <w:bCs/>
    </w:rPr>
  </w:style>
  <w:style w:type="character" w:customStyle="1" w:styleId="CommentSubjectChar">
    <w:name w:val="Comment Subject Char"/>
    <w:basedOn w:val="CommentTextChar"/>
    <w:link w:val="CommentSubject"/>
    <w:uiPriority w:val="99"/>
    <w:semiHidden/>
    <w:rsid w:val="001936FA"/>
    <w:rPr>
      <w:rFonts w:ascii="Segoe UI Historic" w:eastAsiaTheme="minorEastAsia" w:hAnsi="Segoe UI Historic"/>
      <w:b/>
      <w:bCs/>
      <w:sz w:val="20"/>
      <w:szCs w:val="20"/>
      <w:lang w:val="en-GB"/>
    </w:rPr>
  </w:style>
  <w:style w:type="character" w:styleId="Strong">
    <w:name w:val="Strong"/>
    <w:basedOn w:val="DefaultParagraphFont"/>
    <w:uiPriority w:val="22"/>
    <w:qFormat/>
    <w:locked/>
    <w:rsid w:val="00BD0A37"/>
    <w:rPr>
      <w:b/>
      <w:bCs/>
    </w:rPr>
  </w:style>
  <w:style w:type="paragraph" w:customStyle="1" w:styleId="Title1">
    <w:name w:val="Title1"/>
    <w:basedOn w:val="Normal"/>
    <w:rsid w:val="00C05AB4"/>
    <w:pPr>
      <w:spacing w:before="100" w:beforeAutospacing="1" w:after="100" w:afterAutospacing="1"/>
    </w:pPr>
    <w:rPr>
      <w:rFonts w:ascii="Times New Roman" w:hAnsi="Times New Roman" w:cs="Times New Roman"/>
      <w:sz w:val="24"/>
      <w:szCs w:val="24"/>
      <w:lang w:val="en-DK" w:eastAsia="en-GB"/>
    </w:rPr>
  </w:style>
  <w:style w:type="table" w:styleId="GridTable4-Accent1">
    <w:name w:val="Grid Table 4 Accent 1"/>
    <w:basedOn w:val="TableNormal"/>
    <w:uiPriority w:val="49"/>
    <w:rsid w:val="00C05AB4"/>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4-Accent6">
    <w:name w:val="Grid Table 4 Accent 6"/>
    <w:basedOn w:val="TableNormal"/>
    <w:uiPriority w:val="49"/>
    <w:rsid w:val="00BF63BF"/>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PlainTable2">
    <w:name w:val="Plain Table 2"/>
    <w:basedOn w:val="TableNormal"/>
    <w:uiPriority w:val="42"/>
    <w:rsid w:val="007D52F6"/>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HTMLPreformatted">
    <w:name w:val="HTML Preformatted"/>
    <w:basedOn w:val="Normal"/>
    <w:link w:val="HTMLPreformattedChar"/>
    <w:uiPriority w:val="99"/>
    <w:semiHidden/>
    <w:unhideWhenUsed/>
    <w:locked/>
    <w:rsid w:val="00BE49B0"/>
    <w:pPr>
      <w:spacing w:after="0"/>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BE49B0"/>
    <w:rPr>
      <w:rFonts w:ascii="Consolas" w:eastAsiaTheme="minorEastAsia" w:hAnsi="Consolas" w:cs="Consolas"/>
      <w:sz w:val="20"/>
      <w:szCs w:val="20"/>
      <w:lang w:val="en-GB"/>
    </w:rPr>
  </w:style>
  <w:style w:type="table" w:styleId="GridTable1Light">
    <w:name w:val="Grid Table 1 Light"/>
    <w:basedOn w:val="TableNormal"/>
    <w:uiPriority w:val="46"/>
    <w:rsid w:val="006C2FC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UnresolvedMention">
    <w:name w:val="Unresolved Mention"/>
    <w:basedOn w:val="DefaultParagraphFont"/>
    <w:uiPriority w:val="99"/>
    <w:semiHidden/>
    <w:unhideWhenUsed/>
    <w:rsid w:val="007E53DD"/>
    <w:rPr>
      <w:color w:val="605E5C"/>
      <w:shd w:val="clear" w:color="auto" w:fill="E1DFDD"/>
    </w:rPr>
  </w:style>
  <w:style w:type="paragraph" w:customStyle="1" w:styleId="auto-cursor-target">
    <w:name w:val="auto-cursor-target"/>
    <w:basedOn w:val="Normal"/>
    <w:rsid w:val="00DF5FB2"/>
    <w:pPr>
      <w:spacing w:before="100" w:beforeAutospacing="1" w:after="100" w:afterAutospacing="1"/>
    </w:pPr>
    <w:rPr>
      <w:rFonts w:ascii="Times New Roman" w:hAnsi="Times New Roman" w:cs="Times New Roman"/>
      <w:sz w:val="24"/>
      <w:szCs w:val="24"/>
      <w:lang w:val="sv-SE"/>
    </w:rPr>
  </w:style>
  <w:style w:type="paragraph" w:styleId="Revision">
    <w:name w:val="Revision"/>
    <w:hidden/>
    <w:uiPriority w:val="99"/>
    <w:semiHidden/>
    <w:rsid w:val="009A37CB"/>
    <w:rPr>
      <w:rFonts w:ascii="Segoe UI Historic" w:eastAsiaTheme="minorEastAsia" w:hAnsi="Segoe UI Historic"/>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4610969">
      <w:bodyDiv w:val="1"/>
      <w:marLeft w:val="0"/>
      <w:marRight w:val="0"/>
      <w:marTop w:val="0"/>
      <w:marBottom w:val="0"/>
      <w:divBdr>
        <w:top w:val="none" w:sz="0" w:space="0" w:color="auto"/>
        <w:left w:val="none" w:sz="0" w:space="0" w:color="auto"/>
        <w:bottom w:val="none" w:sz="0" w:space="0" w:color="auto"/>
        <w:right w:val="none" w:sz="0" w:space="0" w:color="auto"/>
      </w:divBdr>
    </w:div>
    <w:div w:id="346099366">
      <w:bodyDiv w:val="1"/>
      <w:marLeft w:val="0"/>
      <w:marRight w:val="0"/>
      <w:marTop w:val="0"/>
      <w:marBottom w:val="0"/>
      <w:divBdr>
        <w:top w:val="none" w:sz="0" w:space="0" w:color="auto"/>
        <w:left w:val="none" w:sz="0" w:space="0" w:color="auto"/>
        <w:bottom w:val="none" w:sz="0" w:space="0" w:color="auto"/>
        <w:right w:val="none" w:sz="0" w:space="0" w:color="auto"/>
      </w:divBdr>
      <w:divsChild>
        <w:div w:id="1892422444">
          <w:marLeft w:val="0"/>
          <w:marRight w:val="0"/>
          <w:marTop w:val="0"/>
          <w:marBottom w:val="0"/>
          <w:divBdr>
            <w:top w:val="none" w:sz="0" w:space="0" w:color="auto"/>
            <w:left w:val="none" w:sz="0" w:space="0" w:color="auto"/>
            <w:bottom w:val="none" w:sz="0" w:space="0" w:color="auto"/>
            <w:right w:val="none" w:sz="0" w:space="0" w:color="auto"/>
          </w:divBdr>
        </w:div>
      </w:divsChild>
    </w:div>
    <w:div w:id="482358981">
      <w:bodyDiv w:val="1"/>
      <w:marLeft w:val="0"/>
      <w:marRight w:val="0"/>
      <w:marTop w:val="0"/>
      <w:marBottom w:val="0"/>
      <w:divBdr>
        <w:top w:val="none" w:sz="0" w:space="0" w:color="auto"/>
        <w:left w:val="none" w:sz="0" w:space="0" w:color="auto"/>
        <w:bottom w:val="none" w:sz="0" w:space="0" w:color="auto"/>
        <w:right w:val="none" w:sz="0" w:space="0" w:color="auto"/>
      </w:divBdr>
    </w:div>
    <w:div w:id="496728803">
      <w:bodyDiv w:val="1"/>
      <w:marLeft w:val="0"/>
      <w:marRight w:val="0"/>
      <w:marTop w:val="0"/>
      <w:marBottom w:val="0"/>
      <w:divBdr>
        <w:top w:val="none" w:sz="0" w:space="0" w:color="auto"/>
        <w:left w:val="none" w:sz="0" w:space="0" w:color="auto"/>
        <w:bottom w:val="none" w:sz="0" w:space="0" w:color="auto"/>
        <w:right w:val="none" w:sz="0" w:space="0" w:color="auto"/>
      </w:divBdr>
    </w:div>
    <w:div w:id="550386481">
      <w:bodyDiv w:val="1"/>
      <w:marLeft w:val="0"/>
      <w:marRight w:val="0"/>
      <w:marTop w:val="0"/>
      <w:marBottom w:val="0"/>
      <w:divBdr>
        <w:top w:val="none" w:sz="0" w:space="0" w:color="auto"/>
        <w:left w:val="none" w:sz="0" w:space="0" w:color="auto"/>
        <w:bottom w:val="none" w:sz="0" w:space="0" w:color="auto"/>
        <w:right w:val="none" w:sz="0" w:space="0" w:color="auto"/>
      </w:divBdr>
      <w:divsChild>
        <w:div w:id="1498107653">
          <w:marLeft w:val="0"/>
          <w:marRight w:val="0"/>
          <w:marTop w:val="0"/>
          <w:marBottom w:val="0"/>
          <w:divBdr>
            <w:top w:val="none" w:sz="0" w:space="0" w:color="auto"/>
            <w:left w:val="none" w:sz="0" w:space="0" w:color="auto"/>
            <w:bottom w:val="none" w:sz="0" w:space="0" w:color="auto"/>
            <w:right w:val="none" w:sz="0" w:space="0" w:color="auto"/>
          </w:divBdr>
        </w:div>
      </w:divsChild>
    </w:div>
    <w:div w:id="577515426">
      <w:bodyDiv w:val="1"/>
      <w:marLeft w:val="0"/>
      <w:marRight w:val="0"/>
      <w:marTop w:val="0"/>
      <w:marBottom w:val="0"/>
      <w:divBdr>
        <w:top w:val="none" w:sz="0" w:space="0" w:color="auto"/>
        <w:left w:val="none" w:sz="0" w:space="0" w:color="auto"/>
        <w:bottom w:val="none" w:sz="0" w:space="0" w:color="auto"/>
        <w:right w:val="none" w:sz="0" w:space="0" w:color="auto"/>
      </w:divBdr>
    </w:div>
    <w:div w:id="917397581">
      <w:bodyDiv w:val="1"/>
      <w:marLeft w:val="0"/>
      <w:marRight w:val="0"/>
      <w:marTop w:val="0"/>
      <w:marBottom w:val="0"/>
      <w:divBdr>
        <w:top w:val="none" w:sz="0" w:space="0" w:color="auto"/>
        <w:left w:val="none" w:sz="0" w:space="0" w:color="auto"/>
        <w:bottom w:val="none" w:sz="0" w:space="0" w:color="auto"/>
        <w:right w:val="none" w:sz="0" w:space="0" w:color="auto"/>
      </w:divBdr>
      <w:divsChild>
        <w:div w:id="1049452451">
          <w:marLeft w:val="0"/>
          <w:marRight w:val="0"/>
          <w:marTop w:val="0"/>
          <w:marBottom w:val="0"/>
          <w:divBdr>
            <w:top w:val="none" w:sz="0" w:space="0" w:color="auto"/>
            <w:left w:val="none" w:sz="0" w:space="0" w:color="auto"/>
            <w:bottom w:val="none" w:sz="0" w:space="0" w:color="auto"/>
            <w:right w:val="none" w:sz="0" w:space="0" w:color="auto"/>
          </w:divBdr>
          <w:divsChild>
            <w:div w:id="8338865">
              <w:marLeft w:val="0"/>
              <w:marRight w:val="0"/>
              <w:marTop w:val="0"/>
              <w:marBottom w:val="0"/>
              <w:divBdr>
                <w:top w:val="none" w:sz="0" w:space="0" w:color="auto"/>
                <w:left w:val="none" w:sz="0" w:space="0" w:color="auto"/>
                <w:bottom w:val="none" w:sz="0" w:space="0" w:color="auto"/>
                <w:right w:val="none" w:sz="0" w:space="0" w:color="auto"/>
              </w:divBdr>
              <w:divsChild>
                <w:div w:id="1801805768">
                  <w:marLeft w:val="0"/>
                  <w:marRight w:val="0"/>
                  <w:marTop w:val="0"/>
                  <w:marBottom w:val="0"/>
                  <w:divBdr>
                    <w:top w:val="none" w:sz="0" w:space="0" w:color="auto"/>
                    <w:left w:val="none" w:sz="0" w:space="0" w:color="auto"/>
                    <w:bottom w:val="none" w:sz="0" w:space="0" w:color="auto"/>
                    <w:right w:val="none" w:sz="0" w:space="0" w:color="auto"/>
                  </w:divBdr>
                </w:div>
                <w:div w:id="847446450">
                  <w:marLeft w:val="0"/>
                  <w:marRight w:val="0"/>
                  <w:marTop w:val="0"/>
                  <w:marBottom w:val="0"/>
                  <w:divBdr>
                    <w:top w:val="none" w:sz="0" w:space="0" w:color="auto"/>
                    <w:left w:val="none" w:sz="0" w:space="0" w:color="auto"/>
                    <w:bottom w:val="none" w:sz="0" w:space="0" w:color="auto"/>
                    <w:right w:val="none" w:sz="0" w:space="0" w:color="auto"/>
                  </w:divBdr>
                </w:div>
                <w:div w:id="462189699">
                  <w:marLeft w:val="0"/>
                  <w:marRight w:val="0"/>
                  <w:marTop w:val="0"/>
                  <w:marBottom w:val="0"/>
                  <w:divBdr>
                    <w:top w:val="none" w:sz="0" w:space="0" w:color="auto"/>
                    <w:left w:val="none" w:sz="0" w:space="0" w:color="auto"/>
                    <w:bottom w:val="none" w:sz="0" w:space="0" w:color="auto"/>
                    <w:right w:val="none" w:sz="0" w:space="0" w:color="auto"/>
                  </w:divBdr>
                </w:div>
                <w:div w:id="1989359788">
                  <w:marLeft w:val="0"/>
                  <w:marRight w:val="0"/>
                  <w:marTop w:val="0"/>
                  <w:marBottom w:val="0"/>
                  <w:divBdr>
                    <w:top w:val="none" w:sz="0" w:space="0" w:color="auto"/>
                    <w:left w:val="none" w:sz="0" w:space="0" w:color="auto"/>
                    <w:bottom w:val="none" w:sz="0" w:space="0" w:color="auto"/>
                    <w:right w:val="none" w:sz="0" w:space="0" w:color="auto"/>
                  </w:divBdr>
                </w:div>
                <w:div w:id="801458142">
                  <w:marLeft w:val="0"/>
                  <w:marRight w:val="0"/>
                  <w:marTop w:val="0"/>
                  <w:marBottom w:val="0"/>
                  <w:divBdr>
                    <w:top w:val="none" w:sz="0" w:space="0" w:color="auto"/>
                    <w:left w:val="none" w:sz="0" w:space="0" w:color="auto"/>
                    <w:bottom w:val="none" w:sz="0" w:space="0" w:color="auto"/>
                    <w:right w:val="none" w:sz="0" w:space="0" w:color="auto"/>
                  </w:divBdr>
                </w:div>
                <w:div w:id="83869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19769">
          <w:marLeft w:val="0"/>
          <w:marRight w:val="0"/>
          <w:marTop w:val="0"/>
          <w:marBottom w:val="0"/>
          <w:divBdr>
            <w:top w:val="none" w:sz="0" w:space="0" w:color="auto"/>
            <w:left w:val="none" w:sz="0" w:space="0" w:color="auto"/>
            <w:bottom w:val="none" w:sz="0" w:space="0" w:color="auto"/>
            <w:right w:val="none" w:sz="0" w:space="0" w:color="auto"/>
          </w:divBdr>
          <w:divsChild>
            <w:div w:id="3552373">
              <w:marLeft w:val="0"/>
              <w:marRight w:val="0"/>
              <w:marTop w:val="0"/>
              <w:marBottom w:val="0"/>
              <w:divBdr>
                <w:top w:val="none" w:sz="0" w:space="0" w:color="auto"/>
                <w:left w:val="none" w:sz="0" w:space="0" w:color="auto"/>
                <w:bottom w:val="none" w:sz="0" w:space="0" w:color="auto"/>
                <w:right w:val="none" w:sz="0" w:space="0" w:color="auto"/>
              </w:divBdr>
              <w:divsChild>
                <w:div w:id="635188052">
                  <w:marLeft w:val="0"/>
                  <w:marRight w:val="0"/>
                  <w:marTop w:val="0"/>
                  <w:marBottom w:val="0"/>
                  <w:divBdr>
                    <w:top w:val="none" w:sz="0" w:space="0" w:color="auto"/>
                    <w:left w:val="none" w:sz="0" w:space="0" w:color="auto"/>
                    <w:bottom w:val="none" w:sz="0" w:space="0" w:color="auto"/>
                    <w:right w:val="none" w:sz="0" w:space="0" w:color="auto"/>
                  </w:divBdr>
                </w:div>
                <w:div w:id="1049497119">
                  <w:marLeft w:val="0"/>
                  <w:marRight w:val="0"/>
                  <w:marTop w:val="0"/>
                  <w:marBottom w:val="0"/>
                  <w:divBdr>
                    <w:top w:val="none" w:sz="0" w:space="0" w:color="auto"/>
                    <w:left w:val="none" w:sz="0" w:space="0" w:color="auto"/>
                    <w:bottom w:val="none" w:sz="0" w:space="0" w:color="auto"/>
                    <w:right w:val="none" w:sz="0" w:space="0" w:color="auto"/>
                  </w:divBdr>
                </w:div>
                <w:div w:id="1432319757">
                  <w:marLeft w:val="0"/>
                  <w:marRight w:val="0"/>
                  <w:marTop w:val="0"/>
                  <w:marBottom w:val="0"/>
                  <w:divBdr>
                    <w:top w:val="none" w:sz="0" w:space="0" w:color="auto"/>
                    <w:left w:val="none" w:sz="0" w:space="0" w:color="auto"/>
                    <w:bottom w:val="none" w:sz="0" w:space="0" w:color="auto"/>
                    <w:right w:val="none" w:sz="0" w:space="0" w:color="auto"/>
                  </w:divBdr>
                </w:div>
                <w:div w:id="1553154620">
                  <w:marLeft w:val="0"/>
                  <w:marRight w:val="0"/>
                  <w:marTop w:val="0"/>
                  <w:marBottom w:val="0"/>
                  <w:divBdr>
                    <w:top w:val="none" w:sz="0" w:space="0" w:color="auto"/>
                    <w:left w:val="none" w:sz="0" w:space="0" w:color="auto"/>
                    <w:bottom w:val="none" w:sz="0" w:space="0" w:color="auto"/>
                    <w:right w:val="none" w:sz="0" w:space="0" w:color="auto"/>
                  </w:divBdr>
                </w:div>
                <w:div w:id="131675884">
                  <w:marLeft w:val="0"/>
                  <w:marRight w:val="0"/>
                  <w:marTop w:val="0"/>
                  <w:marBottom w:val="0"/>
                  <w:divBdr>
                    <w:top w:val="none" w:sz="0" w:space="0" w:color="auto"/>
                    <w:left w:val="none" w:sz="0" w:space="0" w:color="auto"/>
                    <w:bottom w:val="none" w:sz="0" w:space="0" w:color="auto"/>
                    <w:right w:val="none" w:sz="0" w:space="0" w:color="auto"/>
                  </w:divBdr>
                </w:div>
                <w:div w:id="446003981">
                  <w:marLeft w:val="0"/>
                  <w:marRight w:val="0"/>
                  <w:marTop w:val="0"/>
                  <w:marBottom w:val="0"/>
                  <w:divBdr>
                    <w:top w:val="none" w:sz="0" w:space="0" w:color="auto"/>
                    <w:left w:val="none" w:sz="0" w:space="0" w:color="auto"/>
                    <w:bottom w:val="none" w:sz="0" w:space="0" w:color="auto"/>
                    <w:right w:val="none" w:sz="0" w:space="0" w:color="auto"/>
                  </w:divBdr>
                </w:div>
                <w:div w:id="1120294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414580">
          <w:marLeft w:val="0"/>
          <w:marRight w:val="0"/>
          <w:marTop w:val="0"/>
          <w:marBottom w:val="0"/>
          <w:divBdr>
            <w:top w:val="none" w:sz="0" w:space="0" w:color="auto"/>
            <w:left w:val="none" w:sz="0" w:space="0" w:color="auto"/>
            <w:bottom w:val="none" w:sz="0" w:space="0" w:color="auto"/>
            <w:right w:val="none" w:sz="0" w:space="0" w:color="auto"/>
          </w:divBdr>
          <w:divsChild>
            <w:div w:id="580216021">
              <w:marLeft w:val="0"/>
              <w:marRight w:val="0"/>
              <w:marTop w:val="0"/>
              <w:marBottom w:val="0"/>
              <w:divBdr>
                <w:top w:val="none" w:sz="0" w:space="0" w:color="auto"/>
                <w:left w:val="none" w:sz="0" w:space="0" w:color="auto"/>
                <w:bottom w:val="none" w:sz="0" w:space="0" w:color="auto"/>
                <w:right w:val="none" w:sz="0" w:space="0" w:color="auto"/>
              </w:divBdr>
              <w:divsChild>
                <w:div w:id="1326132448">
                  <w:marLeft w:val="0"/>
                  <w:marRight w:val="0"/>
                  <w:marTop w:val="0"/>
                  <w:marBottom w:val="0"/>
                  <w:divBdr>
                    <w:top w:val="none" w:sz="0" w:space="0" w:color="auto"/>
                    <w:left w:val="none" w:sz="0" w:space="0" w:color="auto"/>
                    <w:bottom w:val="none" w:sz="0" w:space="0" w:color="auto"/>
                    <w:right w:val="none" w:sz="0" w:space="0" w:color="auto"/>
                  </w:divBdr>
                  <w:divsChild>
                    <w:div w:id="2023244033">
                      <w:marLeft w:val="0"/>
                      <w:marRight w:val="0"/>
                      <w:marTop w:val="0"/>
                      <w:marBottom w:val="0"/>
                      <w:divBdr>
                        <w:top w:val="none" w:sz="0" w:space="0" w:color="auto"/>
                        <w:left w:val="none" w:sz="0" w:space="0" w:color="auto"/>
                        <w:bottom w:val="none" w:sz="0" w:space="0" w:color="auto"/>
                        <w:right w:val="none" w:sz="0" w:space="0" w:color="auto"/>
                      </w:divBdr>
                      <w:divsChild>
                        <w:div w:id="701248989">
                          <w:marLeft w:val="0"/>
                          <w:marRight w:val="0"/>
                          <w:marTop w:val="0"/>
                          <w:marBottom w:val="0"/>
                          <w:divBdr>
                            <w:top w:val="none" w:sz="0" w:space="0" w:color="auto"/>
                            <w:left w:val="none" w:sz="0" w:space="0" w:color="auto"/>
                            <w:bottom w:val="none" w:sz="0" w:space="0" w:color="auto"/>
                            <w:right w:val="none" w:sz="0" w:space="0" w:color="auto"/>
                          </w:divBdr>
                          <w:divsChild>
                            <w:div w:id="599335085">
                              <w:marLeft w:val="0"/>
                              <w:marRight w:val="0"/>
                              <w:marTop w:val="0"/>
                              <w:marBottom w:val="0"/>
                              <w:divBdr>
                                <w:top w:val="none" w:sz="0" w:space="0" w:color="auto"/>
                                <w:left w:val="none" w:sz="0" w:space="0" w:color="auto"/>
                                <w:bottom w:val="none" w:sz="0" w:space="0" w:color="auto"/>
                                <w:right w:val="none" w:sz="0" w:space="0" w:color="auto"/>
                              </w:divBdr>
                              <w:divsChild>
                                <w:div w:id="2024475559">
                                  <w:marLeft w:val="0"/>
                                  <w:marRight w:val="0"/>
                                  <w:marTop w:val="0"/>
                                  <w:marBottom w:val="0"/>
                                  <w:divBdr>
                                    <w:top w:val="none" w:sz="0" w:space="0" w:color="auto"/>
                                    <w:left w:val="none" w:sz="0" w:space="0" w:color="auto"/>
                                    <w:bottom w:val="none" w:sz="0" w:space="0" w:color="auto"/>
                                    <w:right w:val="none" w:sz="0" w:space="0" w:color="auto"/>
                                  </w:divBdr>
                                </w:div>
                                <w:div w:id="33576980">
                                  <w:marLeft w:val="0"/>
                                  <w:marRight w:val="0"/>
                                  <w:marTop w:val="0"/>
                                  <w:marBottom w:val="0"/>
                                  <w:divBdr>
                                    <w:top w:val="none" w:sz="0" w:space="0" w:color="auto"/>
                                    <w:left w:val="none" w:sz="0" w:space="0" w:color="auto"/>
                                    <w:bottom w:val="none" w:sz="0" w:space="0" w:color="auto"/>
                                    <w:right w:val="none" w:sz="0" w:space="0" w:color="auto"/>
                                  </w:divBdr>
                                </w:div>
                              </w:divsChild>
                            </w:div>
                            <w:div w:id="75447990">
                              <w:marLeft w:val="0"/>
                              <w:marRight w:val="0"/>
                              <w:marTop w:val="0"/>
                              <w:marBottom w:val="0"/>
                              <w:divBdr>
                                <w:top w:val="none" w:sz="0" w:space="0" w:color="auto"/>
                                <w:left w:val="none" w:sz="0" w:space="0" w:color="auto"/>
                                <w:bottom w:val="none" w:sz="0" w:space="0" w:color="auto"/>
                                <w:right w:val="none" w:sz="0" w:space="0" w:color="auto"/>
                              </w:divBdr>
                              <w:divsChild>
                                <w:div w:id="800683463">
                                  <w:marLeft w:val="0"/>
                                  <w:marRight w:val="0"/>
                                  <w:marTop w:val="0"/>
                                  <w:marBottom w:val="0"/>
                                  <w:divBdr>
                                    <w:top w:val="none" w:sz="0" w:space="0" w:color="auto"/>
                                    <w:left w:val="none" w:sz="0" w:space="0" w:color="auto"/>
                                    <w:bottom w:val="none" w:sz="0" w:space="0" w:color="auto"/>
                                    <w:right w:val="none" w:sz="0" w:space="0" w:color="auto"/>
                                  </w:divBdr>
                                </w:div>
                                <w:div w:id="1958023359">
                                  <w:marLeft w:val="0"/>
                                  <w:marRight w:val="0"/>
                                  <w:marTop w:val="0"/>
                                  <w:marBottom w:val="0"/>
                                  <w:divBdr>
                                    <w:top w:val="none" w:sz="0" w:space="0" w:color="auto"/>
                                    <w:left w:val="none" w:sz="0" w:space="0" w:color="auto"/>
                                    <w:bottom w:val="none" w:sz="0" w:space="0" w:color="auto"/>
                                    <w:right w:val="none" w:sz="0" w:space="0" w:color="auto"/>
                                  </w:divBdr>
                                </w:div>
                              </w:divsChild>
                            </w:div>
                            <w:div w:id="1275402704">
                              <w:marLeft w:val="0"/>
                              <w:marRight w:val="0"/>
                              <w:marTop w:val="0"/>
                              <w:marBottom w:val="0"/>
                              <w:divBdr>
                                <w:top w:val="none" w:sz="0" w:space="0" w:color="auto"/>
                                <w:left w:val="none" w:sz="0" w:space="0" w:color="auto"/>
                                <w:bottom w:val="none" w:sz="0" w:space="0" w:color="auto"/>
                                <w:right w:val="none" w:sz="0" w:space="0" w:color="auto"/>
                              </w:divBdr>
                              <w:divsChild>
                                <w:div w:id="1456439034">
                                  <w:marLeft w:val="0"/>
                                  <w:marRight w:val="0"/>
                                  <w:marTop w:val="0"/>
                                  <w:marBottom w:val="0"/>
                                  <w:divBdr>
                                    <w:top w:val="none" w:sz="0" w:space="0" w:color="auto"/>
                                    <w:left w:val="none" w:sz="0" w:space="0" w:color="auto"/>
                                    <w:bottom w:val="none" w:sz="0" w:space="0" w:color="auto"/>
                                    <w:right w:val="none" w:sz="0" w:space="0" w:color="auto"/>
                                  </w:divBdr>
                                </w:div>
                                <w:div w:id="2026862152">
                                  <w:marLeft w:val="0"/>
                                  <w:marRight w:val="0"/>
                                  <w:marTop w:val="0"/>
                                  <w:marBottom w:val="0"/>
                                  <w:divBdr>
                                    <w:top w:val="none" w:sz="0" w:space="0" w:color="auto"/>
                                    <w:left w:val="none" w:sz="0" w:space="0" w:color="auto"/>
                                    <w:bottom w:val="none" w:sz="0" w:space="0" w:color="auto"/>
                                    <w:right w:val="none" w:sz="0" w:space="0" w:color="auto"/>
                                  </w:divBdr>
                                </w:div>
                              </w:divsChild>
                            </w:div>
                            <w:div w:id="1932808604">
                              <w:marLeft w:val="0"/>
                              <w:marRight w:val="0"/>
                              <w:marTop w:val="0"/>
                              <w:marBottom w:val="0"/>
                              <w:divBdr>
                                <w:top w:val="none" w:sz="0" w:space="0" w:color="auto"/>
                                <w:left w:val="none" w:sz="0" w:space="0" w:color="auto"/>
                                <w:bottom w:val="none" w:sz="0" w:space="0" w:color="auto"/>
                                <w:right w:val="none" w:sz="0" w:space="0" w:color="auto"/>
                              </w:divBdr>
                              <w:divsChild>
                                <w:div w:id="1662806887">
                                  <w:marLeft w:val="0"/>
                                  <w:marRight w:val="0"/>
                                  <w:marTop w:val="0"/>
                                  <w:marBottom w:val="0"/>
                                  <w:divBdr>
                                    <w:top w:val="none" w:sz="0" w:space="0" w:color="auto"/>
                                    <w:left w:val="none" w:sz="0" w:space="0" w:color="auto"/>
                                    <w:bottom w:val="none" w:sz="0" w:space="0" w:color="auto"/>
                                    <w:right w:val="none" w:sz="0" w:space="0" w:color="auto"/>
                                  </w:divBdr>
                                </w:div>
                                <w:div w:id="130445153">
                                  <w:marLeft w:val="0"/>
                                  <w:marRight w:val="0"/>
                                  <w:marTop w:val="0"/>
                                  <w:marBottom w:val="0"/>
                                  <w:divBdr>
                                    <w:top w:val="none" w:sz="0" w:space="0" w:color="auto"/>
                                    <w:left w:val="none" w:sz="0" w:space="0" w:color="auto"/>
                                    <w:bottom w:val="none" w:sz="0" w:space="0" w:color="auto"/>
                                    <w:right w:val="none" w:sz="0" w:space="0" w:color="auto"/>
                                  </w:divBdr>
                                </w:div>
                              </w:divsChild>
                            </w:div>
                            <w:div w:id="1734891200">
                              <w:marLeft w:val="0"/>
                              <w:marRight w:val="0"/>
                              <w:marTop w:val="0"/>
                              <w:marBottom w:val="0"/>
                              <w:divBdr>
                                <w:top w:val="none" w:sz="0" w:space="0" w:color="auto"/>
                                <w:left w:val="none" w:sz="0" w:space="0" w:color="auto"/>
                                <w:bottom w:val="none" w:sz="0" w:space="0" w:color="auto"/>
                                <w:right w:val="none" w:sz="0" w:space="0" w:color="auto"/>
                              </w:divBdr>
                              <w:divsChild>
                                <w:div w:id="1743943974">
                                  <w:marLeft w:val="0"/>
                                  <w:marRight w:val="0"/>
                                  <w:marTop w:val="0"/>
                                  <w:marBottom w:val="0"/>
                                  <w:divBdr>
                                    <w:top w:val="none" w:sz="0" w:space="0" w:color="auto"/>
                                    <w:left w:val="none" w:sz="0" w:space="0" w:color="auto"/>
                                    <w:bottom w:val="none" w:sz="0" w:space="0" w:color="auto"/>
                                    <w:right w:val="none" w:sz="0" w:space="0" w:color="auto"/>
                                  </w:divBdr>
                                </w:div>
                                <w:div w:id="1081100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2757465">
              <w:marLeft w:val="270"/>
              <w:marRight w:val="0"/>
              <w:marTop w:val="0"/>
              <w:marBottom w:val="0"/>
              <w:divBdr>
                <w:top w:val="none" w:sz="0" w:space="0" w:color="auto"/>
                <w:left w:val="none" w:sz="0" w:space="0" w:color="auto"/>
                <w:bottom w:val="none" w:sz="0" w:space="0" w:color="auto"/>
                <w:right w:val="none" w:sz="0" w:space="0" w:color="auto"/>
              </w:divBdr>
              <w:divsChild>
                <w:div w:id="1636180920">
                  <w:marLeft w:val="0"/>
                  <w:marRight w:val="0"/>
                  <w:marTop w:val="0"/>
                  <w:marBottom w:val="0"/>
                  <w:divBdr>
                    <w:top w:val="none" w:sz="0" w:space="0" w:color="auto"/>
                    <w:left w:val="none" w:sz="0" w:space="0" w:color="auto"/>
                    <w:bottom w:val="none" w:sz="0" w:space="0" w:color="auto"/>
                    <w:right w:val="none" w:sz="0" w:space="0" w:color="auto"/>
                  </w:divBdr>
                  <w:divsChild>
                    <w:div w:id="1650788849">
                      <w:marLeft w:val="0"/>
                      <w:marRight w:val="0"/>
                      <w:marTop w:val="0"/>
                      <w:marBottom w:val="0"/>
                      <w:divBdr>
                        <w:top w:val="none" w:sz="0" w:space="0" w:color="auto"/>
                        <w:left w:val="none" w:sz="0" w:space="0" w:color="auto"/>
                        <w:bottom w:val="none" w:sz="0" w:space="0" w:color="auto"/>
                        <w:right w:val="none" w:sz="0" w:space="0" w:color="auto"/>
                      </w:divBdr>
                    </w:div>
                    <w:div w:id="1817532164">
                      <w:marLeft w:val="0"/>
                      <w:marRight w:val="0"/>
                      <w:marTop w:val="0"/>
                      <w:marBottom w:val="0"/>
                      <w:divBdr>
                        <w:top w:val="none" w:sz="0" w:space="0" w:color="auto"/>
                        <w:left w:val="none" w:sz="0" w:space="0" w:color="auto"/>
                        <w:bottom w:val="none" w:sz="0" w:space="0" w:color="auto"/>
                        <w:right w:val="none" w:sz="0" w:space="0" w:color="auto"/>
                      </w:divBdr>
                    </w:div>
                  </w:divsChild>
                </w:div>
                <w:div w:id="1633635759">
                  <w:marLeft w:val="0"/>
                  <w:marRight w:val="0"/>
                  <w:marTop w:val="0"/>
                  <w:marBottom w:val="0"/>
                  <w:divBdr>
                    <w:top w:val="none" w:sz="0" w:space="0" w:color="auto"/>
                    <w:left w:val="none" w:sz="0" w:space="0" w:color="auto"/>
                    <w:bottom w:val="none" w:sz="0" w:space="0" w:color="auto"/>
                    <w:right w:val="none" w:sz="0" w:space="0" w:color="auto"/>
                  </w:divBdr>
                  <w:divsChild>
                    <w:div w:id="1771507347">
                      <w:marLeft w:val="0"/>
                      <w:marRight w:val="0"/>
                      <w:marTop w:val="0"/>
                      <w:marBottom w:val="0"/>
                      <w:divBdr>
                        <w:top w:val="none" w:sz="0" w:space="0" w:color="auto"/>
                        <w:left w:val="none" w:sz="0" w:space="0" w:color="auto"/>
                        <w:bottom w:val="none" w:sz="0" w:space="0" w:color="auto"/>
                        <w:right w:val="none" w:sz="0" w:space="0" w:color="auto"/>
                      </w:divBdr>
                    </w:div>
                    <w:div w:id="729501073">
                      <w:marLeft w:val="0"/>
                      <w:marRight w:val="0"/>
                      <w:marTop w:val="0"/>
                      <w:marBottom w:val="0"/>
                      <w:divBdr>
                        <w:top w:val="none" w:sz="0" w:space="0" w:color="auto"/>
                        <w:left w:val="none" w:sz="0" w:space="0" w:color="auto"/>
                        <w:bottom w:val="none" w:sz="0" w:space="0" w:color="auto"/>
                        <w:right w:val="none" w:sz="0" w:space="0" w:color="auto"/>
                      </w:divBdr>
                    </w:div>
                  </w:divsChild>
                </w:div>
                <w:div w:id="766077702">
                  <w:marLeft w:val="0"/>
                  <w:marRight w:val="0"/>
                  <w:marTop w:val="0"/>
                  <w:marBottom w:val="0"/>
                  <w:divBdr>
                    <w:top w:val="none" w:sz="0" w:space="0" w:color="auto"/>
                    <w:left w:val="none" w:sz="0" w:space="0" w:color="auto"/>
                    <w:bottom w:val="none" w:sz="0" w:space="0" w:color="auto"/>
                    <w:right w:val="none" w:sz="0" w:space="0" w:color="auto"/>
                  </w:divBdr>
                  <w:divsChild>
                    <w:div w:id="1377776338">
                      <w:marLeft w:val="0"/>
                      <w:marRight w:val="0"/>
                      <w:marTop w:val="0"/>
                      <w:marBottom w:val="0"/>
                      <w:divBdr>
                        <w:top w:val="none" w:sz="0" w:space="0" w:color="auto"/>
                        <w:left w:val="none" w:sz="0" w:space="0" w:color="auto"/>
                        <w:bottom w:val="none" w:sz="0" w:space="0" w:color="auto"/>
                        <w:right w:val="none" w:sz="0" w:space="0" w:color="auto"/>
                      </w:divBdr>
                    </w:div>
                    <w:div w:id="1138305939">
                      <w:marLeft w:val="0"/>
                      <w:marRight w:val="0"/>
                      <w:marTop w:val="0"/>
                      <w:marBottom w:val="0"/>
                      <w:divBdr>
                        <w:top w:val="none" w:sz="0" w:space="0" w:color="auto"/>
                        <w:left w:val="none" w:sz="0" w:space="0" w:color="auto"/>
                        <w:bottom w:val="none" w:sz="0" w:space="0" w:color="auto"/>
                        <w:right w:val="none" w:sz="0" w:space="0" w:color="auto"/>
                      </w:divBdr>
                    </w:div>
                  </w:divsChild>
                </w:div>
                <w:div w:id="1722557921">
                  <w:marLeft w:val="0"/>
                  <w:marRight w:val="0"/>
                  <w:marTop w:val="0"/>
                  <w:marBottom w:val="0"/>
                  <w:divBdr>
                    <w:top w:val="none" w:sz="0" w:space="0" w:color="auto"/>
                    <w:left w:val="none" w:sz="0" w:space="0" w:color="auto"/>
                    <w:bottom w:val="none" w:sz="0" w:space="0" w:color="auto"/>
                    <w:right w:val="none" w:sz="0" w:space="0" w:color="auto"/>
                  </w:divBdr>
                  <w:divsChild>
                    <w:div w:id="1698385792">
                      <w:marLeft w:val="0"/>
                      <w:marRight w:val="0"/>
                      <w:marTop w:val="0"/>
                      <w:marBottom w:val="0"/>
                      <w:divBdr>
                        <w:top w:val="none" w:sz="0" w:space="0" w:color="auto"/>
                        <w:left w:val="none" w:sz="0" w:space="0" w:color="auto"/>
                        <w:bottom w:val="none" w:sz="0" w:space="0" w:color="auto"/>
                        <w:right w:val="none" w:sz="0" w:space="0" w:color="auto"/>
                      </w:divBdr>
                    </w:div>
                    <w:div w:id="333921931">
                      <w:marLeft w:val="0"/>
                      <w:marRight w:val="0"/>
                      <w:marTop w:val="0"/>
                      <w:marBottom w:val="0"/>
                      <w:divBdr>
                        <w:top w:val="none" w:sz="0" w:space="0" w:color="auto"/>
                        <w:left w:val="none" w:sz="0" w:space="0" w:color="auto"/>
                        <w:bottom w:val="none" w:sz="0" w:space="0" w:color="auto"/>
                        <w:right w:val="none" w:sz="0" w:space="0" w:color="auto"/>
                      </w:divBdr>
                    </w:div>
                  </w:divsChild>
                </w:div>
                <w:div w:id="755708795">
                  <w:marLeft w:val="0"/>
                  <w:marRight w:val="0"/>
                  <w:marTop w:val="0"/>
                  <w:marBottom w:val="0"/>
                  <w:divBdr>
                    <w:top w:val="none" w:sz="0" w:space="0" w:color="auto"/>
                    <w:left w:val="none" w:sz="0" w:space="0" w:color="auto"/>
                    <w:bottom w:val="none" w:sz="0" w:space="0" w:color="auto"/>
                    <w:right w:val="none" w:sz="0" w:space="0" w:color="auto"/>
                  </w:divBdr>
                  <w:divsChild>
                    <w:div w:id="1062022930">
                      <w:marLeft w:val="0"/>
                      <w:marRight w:val="0"/>
                      <w:marTop w:val="0"/>
                      <w:marBottom w:val="0"/>
                      <w:divBdr>
                        <w:top w:val="none" w:sz="0" w:space="0" w:color="auto"/>
                        <w:left w:val="none" w:sz="0" w:space="0" w:color="auto"/>
                        <w:bottom w:val="none" w:sz="0" w:space="0" w:color="auto"/>
                        <w:right w:val="none" w:sz="0" w:space="0" w:color="auto"/>
                      </w:divBdr>
                    </w:div>
                    <w:div w:id="1555962966">
                      <w:marLeft w:val="0"/>
                      <w:marRight w:val="0"/>
                      <w:marTop w:val="0"/>
                      <w:marBottom w:val="0"/>
                      <w:divBdr>
                        <w:top w:val="none" w:sz="0" w:space="0" w:color="auto"/>
                        <w:left w:val="none" w:sz="0" w:space="0" w:color="auto"/>
                        <w:bottom w:val="none" w:sz="0" w:space="0" w:color="auto"/>
                        <w:right w:val="none" w:sz="0" w:space="0" w:color="auto"/>
                      </w:divBdr>
                    </w:div>
                  </w:divsChild>
                </w:div>
                <w:div w:id="606232586">
                  <w:marLeft w:val="0"/>
                  <w:marRight w:val="0"/>
                  <w:marTop w:val="0"/>
                  <w:marBottom w:val="0"/>
                  <w:divBdr>
                    <w:top w:val="none" w:sz="0" w:space="0" w:color="auto"/>
                    <w:left w:val="none" w:sz="0" w:space="0" w:color="auto"/>
                    <w:bottom w:val="none" w:sz="0" w:space="0" w:color="auto"/>
                    <w:right w:val="none" w:sz="0" w:space="0" w:color="auto"/>
                  </w:divBdr>
                  <w:divsChild>
                    <w:div w:id="115297055">
                      <w:marLeft w:val="0"/>
                      <w:marRight w:val="0"/>
                      <w:marTop w:val="0"/>
                      <w:marBottom w:val="0"/>
                      <w:divBdr>
                        <w:top w:val="none" w:sz="0" w:space="0" w:color="auto"/>
                        <w:left w:val="none" w:sz="0" w:space="0" w:color="auto"/>
                        <w:bottom w:val="none" w:sz="0" w:space="0" w:color="auto"/>
                        <w:right w:val="none" w:sz="0" w:space="0" w:color="auto"/>
                      </w:divBdr>
                    </w:div>
                    <w:div w:id="2032028668">
                      <w:marLeft w:val="0"/>
                      <w:marRight w:val="0"/>
                      <w:marTop w:val="0"/>
                      <w:marBottom w:val="0"/>
                      <w:divBdr>
                        <w:top w:val="none" w:sz="0" w:space="0" w:color="auto"/>
                        <w:left w:val="none" w:sz="0" w:space="0" w:color="auto"/>
                        <w:bottom w:val="none" w:sz="0" w:space="0" w:color="auto"/>
                        <w:right w:val="none" w:sz="0" w:space="0" w:color="auto"/>
                      </w:divBdr>
                    </w:div>
                  </w:divsChild>
                </w:div>
                <w:div w:id="275448104">
                  <w:marLeft w:val="0"/>
                  <w:marRight w:val="0"/>
                  <w:marTop w:val="0"/>
                  <w:marBottom w:val="0"/>
                  <w:divBdr>
                    <w:top w:val="none" w:sz="0" w:space="0" w:color="auto"/>
                    <w:left w:val="none" w:sz="0" w:space="0" w:color="auto"/>
                    <w:bottom w:val="none" w:sz="0" w:space="0" w:color="auto"/>
                    <w:right w:val="none" w:sz="0" w:space="0" w:color="auto"/>
                  </w:divBdr>
                  <w:divsChild>
                    <w:div w:id="177425150">
                      <w:marLeft w:val="0"/>
                      <w:marRight w:val="0"/>
                      <w:marTop w:val="0"/>
                      <w:marBottom w:val="0"/>
                      <w:divBdr>
                        <w:top w:val="none" w:sz="0" w:space="0" w:color="auto"/>
                        <w:left w:val="none" w:sz="0" w:space="0" w:color="auto"/>
                        <w:bottom w:val="none" w:sz="0" w:space="0" w:color="auto"/>
                        <w:right w:val="none" w:sz="0" w:space="0" w:color="auto"/>
                      </w:divBdr>
                    </w:div>
                    <w:div w:id="364912693">
                      <w:marLeft w:val="0"/>
                      <w:marRight w:val="0"/>
                      <w:marTop w:val="0"/>
                      <w:marBottom w:val="0"/>
                      <w:divBdr>
                        <w:top w:val="none" w:sz="0" w:space="0" w:color="auto"/>
                        <w:left w:val="none" w:sz="0" w:space="0" w:color="auto"/>
                        <w:bottom w:val="none" w:sz="0" w:space="0" w:color="auto"/>
                        <w:right w:val="none" w:sz="0" w:space="0" w:color="auto"/>
                      </w:divBdr>
                    </w:div>
                  </w:divsChild>
                </w:div>
                <w:div w:id="683552282">
                  <w:marLeft w:val="0"/>
                  <w:marRight w:val="0"/>
                  <w:marTop w:val="0"/>
                  <w:marBottom w:val="0"/>
                  <w:divBdr>
                    <w:top w:val="none" w:sz="0" w:space="0" w:color="auto"/>
                    <w:left w:val="none" w:sz="0" w:space="0" w:color="auto"/>
                    <w:bottom w:val="none" w:sz="0" w:space="0" w:color="auto"/>
                    <w:right w:val="none" w:sz="0" w:space="0" w:color="auto"/>
                  </w:divBdr>
                  <w:divsChild>
                    <w:div w:id="1762943675">
                      <w:marLeft w:val="0"/>
                      <w:marRight w:val="0"/>
                      <w:marTop w:val="0"/>
                      <w:marBottom w:val="0"/>
                      <w:divBdr>
                        <w:top w:val="none" w:sz="0" w:space="0" w:color="auto"/>
                        <w:left w:val="none" w:sz="0" w:space="0" w:color="auto"/>
                        <w:bottom w:val="none" w:sz="0" w:space="0" w:color="auto"/>
                        <w:right w:val="none" w:sz="0" w:space="0" w:color="auto"/>
                      </w:divBdr>
                    </w:div>
                    <w:div w:id="1173186174">
                      <w:marLeft w:val="0"/>
                      <w:marRight w:val="0"/>
                      <w:marTop w:val="0"/>
                      <w:marBottom w:val="0"/>
                      <w:divBdr>
                        <w:top w:val="none" w:sz="0" w:space="0" w:color="auto"/>
                        <w:left w:val="none" w:sz="0" w:space="0" w:color="auto"/>
                        <w:bottom w:val="none" w:sz="0" w:space="0" w:color="auto"/>
                        <w:right w:val="none" w:sz="0" w:space="0" w:color="auto"/>
                      </w:divBdr>
                    </w:div>
                  </w:divsChild>
                </w:div>
                <w:div w:id="710770106">
                  <w:marLeft w:val="0"/>
                  <w:marRight w:val="0"/>
                  <w:marTop w:val="0"/>
                  <w:marBottom w:val="0"/>
                  <w:divBdr>
                    <w:top w:val="none" w:sz="0" w:space="0" w:color="auto"/>
                    <w:left w:val="none" w:sz="0" w:space="0" w:color="auto"/>
                    <w:bottom w:val="none" w:sz="0" w:space="0" w:color="auto"/>
                    <w:right w:val="none" w:sz="0" w:space="0" w:color="auto"/>
                  </w:divBdr>
                  <w:divsChild>
                    <w:div w:id="1093622933">
                      <w:marLeft w:val="0"/>
                      <w:marRight w:val="0"/>
                      <w:marTop w:val="0"/>
                      <w:marBottom w:val="0"/>
                      <w:divBdr>
                        <w:top w:val="none" w:sz="0" w:space="0" w:color="auto"/>
                        <w:left w:val="none" w:sz="0" w:space="0" w:color="auto"/>
                        <w:bottom w:val="none" w:sz="0" w:space="0" w:color="auto"/>
                        <w:right w:val="none" w:sz="0" w:space="0" w:color="auto"/>
                      </w:divBdr>
                    </w:div>
                    <w:div w:id="1381249836">
                      <w:marLeft w:val="0"/>
                      <w:marRight w:val="0"/>
                      <w:marTop w:val="0"/>
                      <w:marBottom w:val="0"/>
                      <w:divBdr>
                        <w:top w:val="none" w:sz="0" w:space="0" w:color="auto"/>
                        <w:left w:val="none" w:sz="0" w:space="0" w:color="auto"/>
                        <w:bottom w:val="none" w:sz="0" w:space="0" w:color="auto"/>
                        <w:right w:val="none" w:sz="0" w:space="0" w:color="auto"/>
                      </w:divBdr>
                    </w:div>
                  </w:divsChild>
                </w:div>
                <w:div w:id="75634594">
                  <w:marLeft w:val="0"/>
                  <w:marRight w:val="0"/>
                  <w:marTop w:val="0"/>
                  <w:marBottom w:val="0"/>
                  <w:divBdr>
                    <w:top w:val="none" w:sz="0" w:space="0" w:color="auto"/>
                    <w:left w:val="none" w:sz="0" w:space="0" w:color="auto"/>
                    <w:bottom w:val="none" w:sz="0" w:space="0" w:color="auto"/>
                    <w:right w:val="none" w:sz="0" w:space="0" w:color="auto"/>
                  </w:divBdr>
                  <w:divsChild>
                    <w:div w:id="1820262899">
                      <w:marLeft w:val="0"/>
                      <w:marRight w:val="0"/>
                      <w:marTop w:val="0"/>
                      <w:marBottom w:val="0"/>
                      <w:divBdr>
                        <w:top w:val="none" w:sz="0" w:space="0" w:color="auto"/>
                        <w:left w:val="none" w:sz="0" w:space="0" w:color="auto"/>
                        <w:bottom w:val="none" w:sz="0" w:space="0" w:color="auto"/>
                        <w:right w:val="none" w:sz="0" w:space="0" w:color="auto"/>
                      </w:divBdr>
                    </w:div>
                    <w:div w:id="1303805187">
                      <w:marLeft w:val="0"/>
                      <w:marRight w:val="0"/>
                      <w:marTop w:val="0"/>
                      <w:marBottom w:val="0"/>
                      <w:divBdr>
                        <w:top w:val="none" w:sz="0" w:space="0" w:color="auto"/>
                        <w:left w:val="none" w:sz="0" w:space="0" w:color="auto"/>
                        <w:bottom w:val="none" w:sz="0" w:space="0" w:color="auto"/>
                        <w:right w:val="none" w:sz="0" w:space="0" w:color="auto"/>
                      </w:divBdr>
                    </w:div>
                  </w:divsChild>
                </w:div>
                <w:div w:id="63071773">
                  <w:marLeft w:val="0"/>
                  <w:marRight w:val="0"/>
                  <w:marTop w:val="0"/>
                  <w:marBottom w:val="0"/>
                  <w:divBdr>
                    <w:top w:val="none" w:sz="0" w:space="0" w:color="auto"/>
                    <w:left w:val="none" w:sz="0" w:space="0" w:color="auto"/>
                    <w:bottom w:val="none" w:sz="0" w:space="0" w:color="auto"/>
                    <w:right w:val="none" w:sz="0" w:space="0" w:color="auto"/>
                  </w:divBdr>
                  <w:divsChild>
                    <w:div w:id="719943533">
                      <w:marLeft w:val="0"/>
                      <w:marRight w:val="0"/>
                      <w:marTop w:val="0"/>
                      <w:marBottom w:val="0"/>
                      <w:divBdr>
                        <w:top w:val="none" w:sz="0" w:space="0" w:color="auto"/>
                        <w:left w:val="none" w:sz="0" w:space="0" w:color="auto"/>
                        <w:bottom w:val="none" w:sz="0" w:space="0" w:color="auto"/>
                        <w:right w:val="none" w:sz="0" w:space="0" w:color="auto"/>
                      </w:divBdr>
                    </w:div>
                    <w:div w:id="748304818">
                      <w:marLeft w:val="0"/>
                      <w:marRight w:val="0"/>
                      <w:marTop w:val="0"/>
                      <w:marBottom w:val="0"/>
                      <w:divBdr>
                        <w:top w:val="none" w:sz="0" w:space="0" w:color="auto"/>
                        <w:left w:val="none" w:sz="0" w:space="0" w:color="auto"/>
                        <w:bottom w:val="none" w:sz="0" w:space="0" w:color="auto"/>
                        <w:right w:val="none" w:sz="0" w:space="0" w:color="auto"/>
                      </w:divBdr>
                    </w:div>
                  </w:divsChild>
                </w:div>
                <w:div w:id="370501444">
                  <w:marLeft w:val="0"/>
                  <w:marRight w:val="0"/>
                  <w:marTop w:val="0"/>
                  <w:marBottom w:val="0"/>
                  <w:divBdr>
                    <w:top w:val="none" w:sz="0" w:space="0" w:color="auto"/>
                    <w:left w:val="none" w:sz="0" w:space="0" w:color="auto"/>
                    <w:bottom w:val="none" w:sz="0" w:space="0" w:color="auto"/>
                    <w:right w:val="none" w:sz="0" w:space="0" w:color="auto"/>
                  </w:divBdr>
                  <w:divsChild>
                    <w:div w:id="192153634">
                      <w:marLeft w:val="0"/>
                      <w:marRight w:val="0"/>
                      <w:marTop w:val="0"/>
                      <w:marBottom w:val="0"/>
                      <w:divBdr>
                        <w:top w:val="none" w:sz="0" w:space="0" w:color="auto"/>
                        <w:left w:val="none" w:sz="0" w:space="0" w:color="auto"/>
                        <w:bottom w:val="none" w:sz="0" w:space="0" w:color="auto"/>
                        <w:right w:val="none" w:sz="0" w:space="0" w:color="auto"/>
                      </w:divBdr>
                    </w:div>
                    <w:div w:id="2019236863">
                      <w:marLeft w:val="0"/>
                      <w:marRight w:val="0"/>
                      <w:marTop w:val="0"/>
                      <w:marBottom w:val="0"/>
                      <w:divBdr>
                        <w:top w:val="none" w:sz="0" w:space="0" w:color="auto"/>
                        <w:left w:val="none" w:sz="0" w:space="0" w:color="auto"/>
                        <w:bottom w:val="none" w:sz="0" w:space="0" w:color="auto"/>
                        <w:right w:val="none" w:sz="0" w:space="0" w:color="auto"/>
                      </w:divBdr>
                    </w:div>
                  </w:divsChild>
                </w:div>
                <w:div w:id="740719122">
                  <w:marLeft w:val="0"/>
                  <w:marRight w:val="0"/>
                  <w:marTop w:val="0"/>
                  <w:marBottom w:val="0"/>
                  <w:divBdr>
                    <w:top w:val="none" w:sz="0" w:space="0" w:color="auto"/>
                    <w:left w:val="none" w:sz="0" w:space="0" w:color="auto"/>
                    <w:bottom w:val="none" w:sz="0" w:space="0" w:color="auto"/>
                    <w:right w:val="none" w:sz="0" w:space="0" w:color="auto"/>
                  </w:divBdr>
                  <w:divsChild>
                    <w:div w:id="992029199">
                      <w:marLeft w:val="0"/>
                      <w:marRight w:val="0"/>
                      <w:marTop w:val="0"/>
                      <w:marBottom w:val="0"/>
                      <w:divBdr>
                        <w:top w:val="none" w:sz="0" w:space="0" w:color="auto"/>
                        <w:left w:val="none" w:sz="0" w:space="0" w:color="auto"/>
                        <w:bottom w:val="none" w:sz="0" w:space="0" w:color="auto"/>
                        <w:right w:val="none" w:sz="0" w:space="0" w:color="auto"/>
                      </w:divBdr>
                    </w:div>
                    <w:div w:id="10985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26612">
              <w:marLeft w:val="0"/>
              <w:marRight w:val="0"/>
              <w:marTop w:val="0"/>
              <w:marBottom w:val="0"/>
              <w:divBdr>
                <w:top w:val="none" w:sz="0" w:space="0" w:color="auto"/>
                <w:left w:val="none" w:sz="0" w:space="0" w:color="auto"/>
                <w:bottom w:val="none" w:sz="0" w:space="0" w:color="auto"/>
                <w:right w:val="none" w:sz="0" w:space="0" w:color="auto"/>
              </w:divBdr>
            </w:div>
            <w:div w:id="1941063932">
              <w:marLeft w:val="0"/>
              <w:marRight w:val="0"/>
              <w:marTop w:val="0"/>
              <w:marBottom w:val="0"/>
              <w:divBdr>
                <w:top w:val="none" w:sz="0" w:space="0" w:color="auto"/>
                <w:left w:val="none" w:sz="0" w:space="0" w:color="auto"/>
                <w:bottom w:val="none" w:sz="0" w:space="0" w:color="auto"/>
                <w:right w:val="none" w:sz="0" w:space="0" w:color="auto"/>
              </w:divBdr>
            </w:div>
            <w:div w:id="216432189">
              <w:marLeft w:val="0"/>
              <w:marRight w:val="0"/>
              <w:marTop w:val="0"/>
              <w:marBottom w:val="0"/>
              <w:divBdr>
                <w:top w:val="none" w:sz="0" w:space="0" w:color="auto"/>
                <w:left w:val="none" w:sz="0" w:space="0" w:color="auto"/>
                <w:bottom w:val="none" w:sz="0" w:space="0" w:color="auto"/>
                <w:right w:val="none" w:sz="0" w:space="0" w:color="auto"/>
              </w:divBdr>
            </w:div>
            <w:div w:id="170459612">
              <w:marLeft w:val="0"/>
              <w:marRight w:val="0"/>
              <w:marTop w:val="0"/>
              <w:marBottom w:val="0"/>
              <w:divBdr>
                <w:top w:val="none" w:sz="0" w:space="0" w:color="auto"/>
                <w:left w:val="none" w:sz="0" w:space="0" w:color="auto"/>
                <w:bottom w:val="none" w:sz="0" w:space="0" w:color="auto"/>
                <w:right w:val="none" w:sz="0" w:space="0" w:color="auto"/>
              </w:divBdr>
            </w:div>
            <w:div w:id="725029161">
              <w:marLeft w:val="0"/>
              <w:marRight w:val="0"/>
              <w:marTop w:val="0"/>
              <w:marBottom w:val="0"/>
              <w:divBdr>
                <w:top w:val="none" w:sz="0" w:space="0" w:color="auto"/>
                <w:left w:val="none" w:sz="0" w:space="0" w:color="auto"/>
                <w:bottom w:val="none" w:sz="0" w:space="0" w:color="auto"/>
                <w:right w:val="none" w:sz="0" w:space="0" w:color="auto"/>
              </w:divBdr>
              <w:divsChild>
                <w:div w:id="1454666684">
                  <w:marLeft w:val="0"/>
                  <w:marRight w:val="0"/>
                  <w:marTop w:val="0"/>
                  <w:marBottom w:val="0"/>
                  <w:divBdr>
                    <w:top w:val="none" w:sz="0" w:space="0" w:color="auto"/>
                    <w:left w:val="none" w:sz="0" w:space="0" w:color="auto"/>
                    <w:bottom w:val="none" w:sz="0" w:space="0" w:color="auto"/>
                    <w:right w:val="none" w:sz="0" w:space="0" w:color="auto"/>
                  </w:divBdr>
                </w:div>
                <w:div w:id="693505213">
                  <w:marLeft w:val="0"/>
                  <w:marRight w:val="0"/>
                  <w:marTop w:val="0"/>
                  <w:marBottom w:val="0"/>
                  <w:divBdr>
                    <w:top w:val="none" w:sz="0" w:space="0" w:color="auto"/>
                    <w:left w:val="none" w:sz="0" w:space="0" w:color="auto"/>
                    <w:bottom w:val="none" w:sz="0" w:space="0" w:color="auto"/>
                    <w:right w:val="none" w:sz="0" w:space="0" w:color="auto"/>
                  </w:divBdr>
                </w:div>
                <w:div w:id="1339692421">
                  <w:marLeft w:val="0"/>
                  <w:marRight w:val="0"/>
                  <w:marTop w:val="0"/>
                  <w:marBottom w:val="0"/>
                  <w:divBdr>
                    <w:top w:val="single" w:sz="6" w:space="3" w:color="999999"/>
                    <w:left w:val="none" w:sz="0" w:space="0" w:color="auto"/>
                    <w:bottom w:val="none" w:sz="0" w:space="0" w:color="auto"/>
                    <w:right w:val="none" w:sz="0" w:space="0" w:color="auto"/>
                  </w:divBdr>
                  <w:divsChild>
                    <w:div w:id="816339903">
                      <w:marLeft w:val="0"/>
                      <w:marRight w:val="0"/>
                      <w:marTop w:val="0"/>
                      <w:marBottom w:val="0"/>
                      <w:divBdr>
                        <w:top w:val="none" w:sz="0" w:space="0" w:color="auto"/>
                        <w:left w:val="none" w:sz="0" w:space="0" w:color="auto"/>
                        <w:bottom w:val="single" w:sz="6" w:space="0" w:color="999999"/>
                        <w:right w:val="none" w:sz="0" w:space="0" w:color="auto"/>
                      </w:divBdr>
                    </w:div>
                  </w:divsChild>
                </w:div>
                <w:div w:id="621112342">
                  <w:marLeft w:val="0"/>
                  <w:marRight w:val="0"/>
                  <w:marTop w:val="0"/>
                  <w:marBottom w:val="0"/>
                  <w:divBdr>
                    <w:top w:val="none" w:sz="0" w:space="0" w:color="auto"/>
                    <w:left w:val="none" w:sz="0" w:space="0" w:color="auto"/>
                    <w:bottom w:val="none" w:sz="0" w:space="0" w:color="auto"/>
                    <w:right w:val="none" w:sz="0" w:space="0" w:color="auto"/>
                  </w:divBdr>
                  <w:divsChild>
                    <w:div w:id="1910923016">
                      <w:marLeft w:val="0"/>
                      <w:marRight w:val="0"/>
                      <w:marTop w:val="0"/>
                      <w:marBottom w:val="0"/>
                      <w:divBdr>
                        <w:top w:val="none" w:sz="0" w:space="0" w:color="auto"/>
                        <w:left w:val="none" w:sz="0" w:space="0" w:color="auto"/>
                        <w:bottom w:val="none" w:sz="0" w:space="0" w:color="auto"/>
                        <w:right w:val="none" w:sz="0" w:space="0" w:color="auto"/>
                      </w:divBdr>
                    </w:div>
                    <w:div w:id="1820611640">
                      <w:marLeft w:val="0"/>
                      <w:marRight w:val="0"/>
                      <w:marTop w:val="0"/>
                      <w:marBottom w:val="0"/>
                      <w:divBdr>
                        <w:top w:val="none" w:sz="0" w:space="0" w:color="auto"/>
                        <w:left w:val="none" w:sz="0" w:space="0" w:color="auto"/>
                        <w:bottom w:val="none" w:sz="0" w:space="0" w:color="auto"/>
                        <w:right w:val="none" w:sz="0" w:space="0" w:color="auto"/>
                      </w:divBdr>
                    </w:div>
                    <w:div w:id="2089618889">
                      <w:marLeft w:val="0"/>
                      <w:marRight w:val="0"/>
                      <w:marTop w:val="0"/>
                      <w:marBottom w:val="0"/>
                      <w:divBdr>
                        <w:top w:val="none" w:sz="0" w:space="0" w:color="auto"/>
                        <w:left w:val="none" w:sz="0" w:space="0" w:color="auto"/>
                        <w:bottom w:val="none" w:sz="0" w:space="0" w:color="auto"/>
                        <w:right w:val="none" w:sz="0" w:space="0" w:color="auto"/>
                      </w:divBdr>
                    </w:div>
                    <w:div w:id="1563250177">
                      <w:marLeft w:val="0"/>
                      <w:marRight w:val="0"/>
                      <w:marTop w:val="0"/>
                      <w:marBottom w:val="0"/>
                      <w:divBdr>
                        <w:top w:val="none" w:sz="0" w:space="0" w:color="auto"/>
                        <w:left w:val="none" w:sz="0" w:space="0" w:color="auto"/>
                        <w:bottom w:val="none" w:sz="0" w:space="0" w:color="auto"/>
                        <w:right w:val="none" w:sz="0" w:space="0" w:color="auto"/>
                      </w:divBdr>
                    </w:div>
                  </w:divsChild>
                </w:div>
                <w:div w:id="1548643377">
                  <w:marLeft w:val="0"/>
                  <w:marRight w:val="0"/>
                  <w:marTop w:val="0"/>
                  <w:marBottom w:val="0"/>
                  <w:divBdr>
                    <w:top w:val="none" w:sz="0" w:space="0" w:color="auto"/>
                    <w:left w:val="none" w:sz="0" w:space="0" w:color="auto"/>
                    <w:bottom w:val="none" w:sz="0" w:space="0" w:color="auto"/>
                    <w:right w:val="none" w:sz="0" w:space="0" w:color="auto"/>
                  </w:divBdr>
                  <w:divsChild>
                    <w:div w:id="1084453955">
                      <w:marLeft w:val="0"/>
                      <w:marRight w:val="0"/>
                      <w:marTop w:val="0"/>
                      <w:marBottom w:val="0"/>
                      <w:divBdr>
                        <w:top w:val="none" w:sz="0" w:space="0" w:color="auto"/>
                        <w:left w:val="none" w:sz="0" w:space="0" w:color="auto"/>
                        <w:bottom w:val="none" w:sz="0" w:space="0" w:color="auto"/>
                        <w:right w:val="none" w:sz="0" w:space="0" w:color="auto"/>
                      </w:divBdr>
                    </w:div>
                  </w:divsChild>
                </w:div>
                <w:div w:id="1025013626">
                  <w:marLeft w:val="0"/>
                  <w:marRight w:val="0"/>
                  <w:marTop w:val="0"/>
                  <w:marBottom w:val="0"/>
                  <w:divBdr>
                    <w:top w:val="none" w:sz="0" w:space="0" w:color="auto"/>
                    <w:left w:val="none" w:sz="0" w:space="0" w:color="auto"/>
                    <w:bottom w:val="none" w:sz="0" w:space="0" w:color="auto"/>
                    <w:right w:val="none" w:sz="0" w:space="0" w:color="auto"/>
                  </w:divBdr>
                  <w:divsChild>
                    <w:div w:id="1029113266">
                      <w:marLeft w:val="0"/>
                      <w:marRight w:val="0"/>
                      <w:marTop w:val="0"/>
                      <w:marBottom w:val="0"/>
                      <w:divBdr>
                        <w:top w:val="none" w:sz="0" w:space="0" w:color="auto"/>
                        <w:left w:val="none" w:sz="0" w:space="0" w:color="auto"/>
                        <w:bottom w:val="none" w:sz="0" w:space="0" w:color="auto"/>
                        <w:right w:val="none" w:sz="0" w:space="0" w:color="auto"/>
                      </w:divBdr>
                    </w:div>
                    <w:div w:id="5834661">
                      <w:marLeft w:val="0"/>
                      <w:marRight w:val="0"/>
                      <w:marTop w:val="0"/>
                      <w:marBottom w:val="0"/>
                      <w:divBdr>
                        <w:top w:val="none" w:sz="0" w:space="0" w:color="auto"/>
                        <w:left w:val="none" w:sz="0" w:space="0" w:color="auto"/>
                        <w:bottom w:val="none" w:sz="0" w:space="0" w:color="auto"/>
                        <w:right w:val="none" w:sz="0" w:space="0" w:color="auto"/>
                      </w:divBdr>
                    </w:div>
                    <w:div w:id="1607301625">
                      <w:marLeft w:val="0"/>
                      <w:marRight w:val="0"/>
                      <w:marTop w:val="0"/>
                      <w:marBottom w:val="0"/>
                      <w:divBdr>
                        <w:top w:val="none" w:sz="0" w:space="0" w:color="auto"/>
                        <w:left w:val="none" w:sz="0" w:space="0" w:color="auto"/>
                        <w:bottom w:val="none" w:sz="0" w:space="0" w:color="auto"/>
                        <w:right w:val="none" w:sz="0" w:space="0" w:color="auto"/>
                      </w:divBdr>
                    </w:div>
                    <w:div w:id="1633827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1541047">
      <w:bodyDiv w:val="1"/>
      <w:marLeft w:val="0"/>
      <w:marRight w:val="0"/>
      <w:marTop w:val="0"/>
      <w:marBottom w:val="0"/>
      <w:divBdr>
        <w:top w:val="none" w:sz="0" w:space="0" w:color="auto"/>
        <w:left w:val="none" w:sz="0" w:space="0" w:color="auto"/>
        <w:bottom w:val="none" w:sz="0" w:space="0" w:color="auto"/>
        <w:right w:val="none" w:sz="0" w:space="0" w:color="auto"/>
      </w:divBdr>
    </w:div>
    <w:div w:id="1606307302">
      <w:bodyDiv w:val="1"/>
      <w:marLeft w:val="0"/>
      <w:marRight w:val="0"/>
      <w:marTop w:val="0"/>
      <w:marBottom w:val="0"/>
      <w:divBdr>
        <w:top w:val="none" w:sz="0" w:space="0" w:color="auto"/>
        <w:left w:val="none" w:sz="0" w:space="0" w:color="auto"/>
        <w:bottom w:val="none" w:sz="0" w:space="0" w:color="auto"/>
        <w:right w:val="none" w:sz="0" w:space="0" w:color="auto"/>
      </w:divBdr>
    </w:div>
    <w:div w:id="1879858833">
      <w:bodyDiv w:val="1"/>
      <w:marLeft w:val="0"/>
      <w:marRight w:val="0"/>
      <w:marTop w:val="0"/>
      <w:marBottom w:val="0"/>
      <w:divBdr>
        <w:top w:val="none" w:sz="0" w:space="0" w:color="auto"/>
        <w:left w:val="none" w:sz="0" w:space="0" w:color="auto"/>
        <w:bottom w:val="none" w:sz="0" w:space="0" w:color="auto"/>
        <w:right w:val="none" w:sz="0" w:space="0" w:color="auto"/>
      </w:divBdr>
    </w:div>
    <w:div w:id="1959679365">
      <w:bodyDiv w:val="1"/>
      <w:marLeft w:val="0"/>
      <w:marRight w:val="0"/>
      <w:marTop w:val="0"/>
      <w:marBottom w:val="0"/>
      <w:divBdr>
        <w:top w:val="none" w:sz="0" w:space="0" w:color="auto"/>
        <w:left w:val="none" w:sz="0" w:space="0" w:color="auto"/>
        <w:bottom w:val="none" w:sz="0" w:space="0" w:color="auto"/>
        <w:right w:val="none" w:sz="0" w:space="0" w:color="auto"/>
      </w:divBdr>
    </w:div>
    <w:div w:id="20139946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OrganizeInFolder/>
  <w:doNotUseLongFileNames/>
  <w:pixelsPerInch w:val="0"/>
</w:webSettings>
</file>

<file path=word/_rels/document.xml.rels><?xml version="1.0" encoding="UTF-8" standalone="yes"?>
<Relationships xmlns="http://schemas.openxmlformats.org/package/2006/relationships"><Relationship Id="rId13" Type="http://schemas.openxmlformats.org/officeDocument/2006/relationships/hyperlink" Target="https://e-learning.pan-training.eu/moodle/course/view.php?id=114" TargetMode="External"/><Relationship Id="rId18" Type="http://schemas.openxmlformats.org/officeDocument/2006/relationships/image" Target="media/image5.jpeg"/><Relationship Id="rId26" Type="http://schemas.openxmlformats.org/officeDocument/2006/relationships/hyperlink" Target="https://scipp.github.io/scippnexus/" TargetMode="External"/><Relationship Id="rId39" Type="http://schemas.openxmlformats.org/officeDocument/2006/relationships/header" Target="header2.xml"/><Relationship Id="rId21" Type="http://schemas.microsoft.com/office/2011/relationships/commentsExtended" Target="commentsExtended.xml"/><Relationship Id="rId34" Type="http://schemas.openxmlformats.org/officeDocument/2006/relationships/hyperlink" Target="https://github.com/McStasMcXtrace/Schools/tree/master/2022/ESS_May_June_2022" TargetMode="External"/><Relationship Id="rId42" Type="http://schemas.openxmlformats.org/officeDocument/2006/relationships/header" Target="header3.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s://e-learning.pan-training.eu/moodle/course/view.php?id=110" TargetMode="External"/><Relationship Id="rId29"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7.png"/><Relationship Id="rId32" Type="http://schemas.openxmlformats.org/officeDocument/2006/relationships/hyperlink" Target="https://mads-bertelsen.github.io/index.html" TargetMode="External"/><Relationship Id="rId37" Type="http://schemas.openxmlformats.org/officeDocument/2006/relationships/image" Target="media/image11.png"/><Relationship Id="rId40" Type="http://schemas.openxmlformats.org/officeDocument/2006/relationships/footer" Target="footer1.xml"/><Relationship Id="rId45" Type="http://schemas.microsoft.com/office/2011/relationships/people" Target="people.xml"/><Relationship Id="rId5" Type="http://schemas.openxmlformats.org/officeDocument/2006/relationships/settings" Target="settings.xml"/><Relationship Id="rId15" Type="http://schemas.openxmlformats.org/officeDocument/2006/relationships/hyperlink" Target="https://e-learning.pan-training.eu/moodle/course/view.php?id=109" TargetMode="External"/><Relationship Id="rId23" Type="http://schemas.microsoft.com/office/2018/08/relationships/commentsExtensible" Target="commentsExtensible.xml"/><Relationship Id="rId28" Type="http://schemas.openxmlformats.org/officeDocument/2006/relationships/hyperlink" Target="https://scipp.github.io/plopp" TargetMode="External"/><Relationship Id="rId36" Type="http://schemas.openxmlformats.org/officeDocument/2006/relationships/chart" Target="charts/chart2.xml"/><Relationship Id="rId10" Type="http://schemas.openxmlformats.org/officeDocument/2006/relationships/image" Target="media/image2.emf"/><Relationship Id="rId19" Type="http://schemas.openxmlformats.org/officeDocument/2006/relationships/image" Target="media/image6.JPG"/><Relationship Id="rId31" Type="http://schemas.openxmlformats.org/officeDocument/2006/relationships/image" Target="media/image10.png"/><Relationship Id="rId4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hyperlink" Target="https://e-learning.pan-training.eu/moodle/course/view.php?id=111" TargetMode="External"/><Relationship Id="rId22" Type="http://schemas.microsoft.com/office/2016/09/relationships/commentsIds" Target="commentsIds.xml"/><Relationship Id="rId27" Type="http://schemas.openxmlformats.org/officeDocument/2006/relationships/hyperlink" Target="https://scipp.github.io/reference/developer/adr/0013-plot-should-not-resample-automatically.html" TargetMode="External"/><Relationship Id="rId30" Type="http://schemas.openxmlformats.org/officeDocument/2006/relationships/image" Target="media/image9.png"/><Relationship Id="rId35" Type="http://schemas.openxmlformats.org/officeDocument/2006/relationships/chart" Target="charts/chart1.xml"/><Relationship Id="rId43" Type="http://schemas.openxmlformats.org/officeDocument/2006/relationships/footer" Target="footer3.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hyperlink" Target="https://e-learning.pan-training.eu/moodle/course/view.php?id=108" TargetMode="External"/><Relationship Id="rId17" Type="http://schemas.openxmlformats.org/officeDocument/2006/relationships/image" Target="media/image4.jpeg"/><Relationship Id="rId25" Type="http://schemas.openxmlformats.org/officeDocument/2006/relationships/hyperlink" Target="https://scipp.github.io/" TargetMode="External"/><Relationship Id="rId33" Type="http://schemas.openxmlformats.org/officeDocument/2006/relationships/hyperlink" Target="https://git.esss.dk/highness/guide_bot" TargetMode="External"/><Relationship Id="rId38" Type="http://schemas.openxmlformats.org/officeDocument/2006/relationships/header" Target="header1.xml"/><Relationship Id="rId46" Type="http://schemas.openxmlformats.org/officeDocument/2006/relationships/theme" Target="theme/theme1.xml"/><Relationship Id="rId20" Type="http://schemas.openxmlformats.org/officeDocument/2006/relationships/comments" Target="comments.xml"/><Relationship Id="rId41" Type="http://schemas.openxmlformats.org/officeDocument/2006/relationships/footer" Target="footer2.xml"/></Relationships>
</file>

<file path=word/_rels/footnotes.xml.rels><?xml version="1.0" encoding="UTF-8" standalone="yes"?>
<Relationships xmlns="http://schemas.openxmlformats.org/package/2006/relationships"><Relationship Id="rId1" Type="http://schemas.openxmlformats.org/officeDocument/2006/relationships/hyperlink" Target="https://e-learning.pan-training.eu/"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12.png"/></Relationships>
</file>

<file path=word/_rels/settings.xml.rels><?xml version="1.0" encoding="UTF-8" standalone="yes"?>
<Relationships xmlns="http://schemas.openxmlformats.org/package/2006/relationships"><Relationship Id="rId1" Type="http://schemas.openxmlformats.org/officeDocument/2006/relationships/attachedTemplate" Target="file:////Library/Application%20Support/Microsoft/Office365/User%20Content.localized/Templates.localized/Core/ESS-0060903%20-%20Chess%20Controlled%20Core%20Word.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Users/jesperrudeselknaes/owncloud/Group%20leaders/Rebaselining/input%20for%20p6%20january%202021/DST_budget_jrs_p0_ver0.9.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jesperrudeselknaes/owncloud/Group%20leaders/Rebaselining/input%20for%20p6%20january%202021/DST_budget_jrs_p0_ver0.9.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Staff</a:t>
            </a:r>
            <a:r>
              <a:rPr lang="en-GB" baseline="0"/>
              <a:t> member 2022 - 2027</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DK"/>
        </a:p>
      </c:txPr>
    </c:title>
    <c:autoTitleDeleted val="0"/>
    <c:plotArea>
      <c:layout>
        <c:manualLayout>
          <c:layoutTarget val="inner"/>
          <c:xMode val="edge"/>
          <c:yMode val="edge"/>
          <c:x val="3.6235212718753997E-2"/>
          <c:y val="0.10833976833976834"/>
          <c:w val="0.93130233362663473"/>
          <c:h val="0.84481784371548152"/>
        </c:manualLayout>
      </c:layout>
      <c:barChart>
        <c:barDir val="col"/>
        <c:grouping val="clustered"/>
        <c:varyColors val="0"/>
        <c:ser>
          <c:idx val="0"/>
          <c:order val="0"/>
          <c:tx>
            <c:v>Number planned staff members in DST</c:v>
          </c:tx>
          <c:spPr>
            <a:solidFill>
              <a:schemeClr val="accent1"/>
            </a:solidFill>
            <a:ln>
              <a:noFill/>
            </a:ln>
            <a:effectLst/>
          </c:spPr>
          <c:invertIfNegative val="0"/>
          <c:cat>
            <c:numRef>
              <c:f>'Quarterly budget P0'!$C$194:$BV$194</c:f>
              <c:numCache>
                <c:formatCode>General</c:formatCode>
                <c:ptCount val="7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numCache>
            </c:numRef>
          </c:cat>
          <c:val>
            <c:numRef>
              <c:f>'Quarterly budget P0'!$C$195:$BV$195</c:f>
              <c:numCache>
                <c:formatCode>General</c:formatCode>
                <c:ptCount val="72"/>
                <c:pt idx="0">
                  <c:v>4</c:v>
                </c:pt>
                <c:pt idx="1">
                  <c:v>4</c:v>
                </c:pt>
                <c:pt idx="2">
                  <c:v>4</c:v>
                </c:pt>
                <c:pt idx="3">
                  <c:v>4</c:v>
                </c:pt>
                <c:pt idx="4">
                  <c:v>4</c:v>
                </c:pt>
                <c:pt idx="5">
                  <c:v>4</c:v>
                </c:pt>
                <c:pt idx="6">
                  <c:v>4</c:v>
                </c:pt>
                <c:pt idx="7">
                  <c:v>5</c:v>
                </c:pt>
                <c:pt idx="8">
                  <c:v>5</c:v>
                </c:pt>
                <c:pt idx="9">
                  <c:v>5</c:v>
                </c:pt>
                <c:pt idx="10">
                  <c:v>5</c:v>
                </c:pt>
                <c:pt idx="11">
                  <c:v>6</c:v>
                </c:pt>
                <c:pt idx="12">
                  <c:v>6</c:v>
                </c:pt>
                <c:pt idx="13">
                  <c:v>6</c:v>
                </c:pt>
                <c:pt idx="14">
                  <c:v>6</c:v>
                </c:pt>
                <c:pt idx="15">
                  <c:v>7</c:v>
                </c:pt>
                <c:pt idx="16">
                  <c:v>7</c:v>
                </c:pt>
                <c:pt idx="17">
                  <c:v>7</c:v>
                </c:pt>
                <c:pt idx="18">
                  <c:v>7</c:v>
                </c:pt>
                <c:pt idx="19">
                  <c:v>8</c:v>
                </c:pt>
                <c:pt idx="20">
                  <c:v>8</c:v>
                </c:pt>
                <c:pt idx="21">
                  <c:v>8</c:v>
                </c:pt>
                <c:pt idx="22">
                  <c:v>8</c:v>
                </c:pt>
                <c:pt idx="23">
                  <c:v>8</c:v>
                </c:pt>
                <c:pt idx="24">
                  <c:v>8</c:v>
                </c:pt>
                <c:pt idx="25">
                  <c:v>8</c:v>
                </c:pt>
                <c:pt idx="26">
                  <c:v>8</c:v>
                </c:pt>
                <c:pt idx="27">
                  <c:v>8</c:v>
                </c:pt>
                <c:pt idx="28">
                  <c:v>8</c:v>
                </c:pt>
                <c:pt idx="29">
                  <c:v>8</c:v>
                </c:pt>
                <c:pt idx="30">
                  <c:v>8</c:v>
                </c:pt>
                <c:pt idx="31">
                  <c:v>8</c:v>
                </c:pt>
                <c:pt idx="32">
                  <c:v>8</c:v>
                </c:pt>
                <c:pt idx="33">
                  <c:v>8</c:v>
                </c:pt>
                <c:pt idx="34">
                  <c:v>8</c:v>
                </c:pt>
                <c:pt idx="35">
                  <c:v>8</c:v>
                </c:pt>
                <c:pt idx="36">
                  <c:v>8</c:v>
                </c:pt>
                <c:pt idx="37">
                  <c:v>8</c:v>
                </c:pt>
                <c:pt idx="38">
                  <c:v>8</c:v>
                </c:pt>
                <c:pt idx="39">
                  <c:v>8</c:v>
                </c:pt>
                <c:pt idx="40">
                  <c:v>8</c:v>
                </c:pt>
                <c:pt idx="41">
                  <c:v>8</c:v>
                </c:pt>
                <c:pt idx="42">
                  <c:v>8</c:v>
                </c:pt>
                <c:pt idx="43">
                  <c:v>8</c:v>
                </c:pt>
                <c:pt idx="44">
                  <c:v>8</c:v>
                </c:pt>
                <c:pt idx="45">
                  <c:v>8</c:v>
                </c:pt>
                <c:pt idx="46">
                  <c:v>8</c:v>
                </c:pt>
                <c:pt idx="47">
                  <c:v>8</c:v>
                </c:pt>
                <c:pt idx="48">
                  <c:v>9</c:v>
                </c:pt>
                <c:pt idx="49">
                  <c:v>9</c:v>
                </c:pt>
                <c:pt idx="50">
                  <c:v>9</c:v>
                </c:pt>
                <c:pt idx="51">
                  <c:v>9</c:v>
                </c:pt>
                <c:pt idx="52">
                  <c:v>9</c:v>
                </c:pt>
                <c:pt idx="53">
                  <c:v>9</c:v>
                </c:pt>
                <c:pt idx="54">
                  <c:v>9</c:v>
                </c:pt>
                <c:pt idx="55">
                  <c:v>9</c:v>
                </c:pt>
                <c:pt idx="56">
                  <c:v>9</c:v>
                </c:pt>
                <c:pt idx="57">
                  <c:v>9</c:v>
                </c:pt>
                <c:pt idx="58">
                  <c:v>9</c:v>
                </c:pt>
                <c:pt idx="59">
                  <c:v>9</c:v>
                </c:pt>
                <c:pt idx="60">
                  <c:v>9</c:v>
                </c:pt>
                <c:pt idx="61">
                  <c:v>9</c:v>
                </c:pt>
                <c:pt idx="62">
                  <c:v>9</c:v>
                </c:pt>
                <c:pt idx="63">
                  <c:v>9</c:v>
                </c:pt>
                <c:pt idx="64">
                  <c:v>9</c:v>
                </c:pt>
                <c:pt idx="65">
                  <c:v>9</c:v>
                </c:pt>
                <c:pt idx="66">
                  <c:v>9</c:v>
                </c:pt>
                <c:pt idx="67">
                  <c:v>9</c:v>
                </c:pt>
                <c:pt idx="68">
                  <c:v>9</c:v>
                </c:pt>
                <c:pt idx="69">
                  <c:v>9</c:v>
                </c:pt>
                <c:pt idx="70">
                  <c:v>9</c:v>
                </c:pt>
                <c:pt idx="71">
                  <c:v>9</c:v>
                </c:pt>
              </c:numCache>
            </c:numRef>
          </c:val>
          <c:extLst>
            <c:ext xmlns:c16="http://schemas.microsoft.com/office/drawing/2014/chart" uri="{C3380CC4-5D6E-409C-BE32-E72D297353CC}">
              <c16:uniqueId val="{00000000-04D8-CD49-836C-FE587EFEAE6C}"/>
            </c:ext>
          </c:extLst>
        </c:ser>
        <c:ser>
          <c:idx val="1"/>
          <c:order val="1"/>
          <c:tx>
            <c:v>Actual staff member in DST</c:v>
          </c:tx>
          <c:spPr>
            <a:solidFill>
              <a:schemeClr val="accent2"/>
            </a:solidFill>
            <a:ln>
              <a:noFill/>
            </a:ln>
            <a:effectLst/>
          </c:spPr>
          <c:invertIfNegative val="0"/>
          <c:val>
            <c:numRef>
              <c:f>'Quarterly budget P0'!$C$196:$M$196</c:f>
              <c:numCache>
                <c:formatCode>General</c:formatCode>
                <c:ptCount val="11"/>
                <c:pt idx="0">
                  <c:v>4</c:v>
                </c:pt>
                <c:pt idx="1">
                  <c:v>4</c:v>
                </c:pt>
                <c:pt idx="2">
                  <c:v>4</c:v>
                </c:pt>
                <c:pt idx="3">
                  <c:v>4</c:v>
                </c:pt>
                <c:pt idx="4">
                  <c:v>4</c:v>
                </c:pt>
                <c:pt idx="5">
                  <c:v>4</c:v>
                </c:pt>
                <c:pt idx="6">
                  <c:v>4</c:v>
                </c:pt>
                <c:pt idx="7">
                  <c:v>4</c:v>
                </c:pt>
                <c:pt idx="8">
                  <c:v>4</c:v>
                </c:pt>
                <c:pt idx="9">
                  <c:v>4</c:v>
                </c:pt>
                <c:pt idx="10">
                  <c:v>4</c:v>
                </c:pt>
              </c:numCache>
            </c:numRef>
          </c:val>
          <c:extLst>
            <c:ext xmlns:c16="http://schemas.microsoft.com/office/drawing/2014/chart" uri="{C3380CC4-5D6E-409C-BE32-E72D297353CC}">
              <c16:uniqueId val="{00000001-04D8-CD49-836C-FE587EFEAE6C}"/>
            </c:ext>
          </c:extLst>
        </c:ser>
        <c:dLbls>
          <c:showLegendKey val="0"/>
          <c:showVal val="0"/>
          <c:showCatName val="0"/>
          <c:showSerName val="0"/>
          <c:showPercent val="0"/>
          <c:showBubbleSize val="0"/>
        </c:dLbls>
        <c:gapWidth val="219"/>
        <c:overlap val="-27"/>
        <c:axId val="927233072"/>
        <c:axId val="927234752"/>
      </c:barChart>
      <c:catAx>
        <c:axId val="9272330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DK"/>
          </a:p>
        </c:txPr>
        <c:crossAx val="927234752"/>
        <c:crosses val="autoZero"/>
        <c:auto val="1"/>
        <c:lblAlgn val="ctr"/>
        <c:lblOffset val="100"/>
        <c:tickMarkSkip val="12"/>
        <c:noMultiLvlLbl val="0"/>
      </c:catAx>
      <c:valAx>
        <c:axId val="927234752"/>
        <c:scaling>
          <c:orientation val="minMax"/>
        </c:scaling>
        <c:delete val="0"/>
        <c:axPos val="l"/>
        <c:majorGridlines>
          <c:spPr>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prstDash val="sysDot"/>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DK"/>
          </a:p>
        </c:txPr>
        <c:crossAx val="927233072"/>
        <c:crosses val="autoZero"/>
        <c:crossBetween val="between"/>
      </c:valAx>
      <c:spPr>
        <a:noFill/>
        <a:ln>
          <a:noFill/>
        </a:ln>
        <a:effectLst/>
      </c:spPr>
    </c:plotArea>
    <c:legend>
      <c:legendPos val="l"/>
      <c:layout>
        <c:manualLayout>
          <c:xMode val="edge"/>
          <c:yMode val="edge"/>
          <c:x val="3.7815126050420166E-2"/>
          <c:y val="0.14861186790814651"/>
          <c:w val="0.21059640457366452"/>
          <c:h val="0.1684991210961015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D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prstDash val="sysDash"/>
      <a:round/>
    </a:ln>
    <a:effectLst/>
  </c:spPr>
  <c:txPr>
    <a:bodyPr/>
    <a:lstStyle/>
    <a:p>
      <a:pPr>
        <a:defRPr/>
      </a:pPr>
      <a:endParaRPr lang="en-DK"/>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DK"/>
        </a:p>
      </c:txPr>
    </c:title>
    <c:autoTitleDeleted val="0"/>
    <c:plotArea>
      <c:layout/>
      <c:pieChart>
        <c:varyColors val="1"/>
        <c:ser>
          <c:idx val="0"/>
          <c:order val="0"/>
          <c:tx>
            <c:v>Distribution of investment costs for 2022</c:v>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0B0-534D-96D0-8411BF335CF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0B0-534D-96D0-8411BF335CF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0B0-534D-96D0-8411BF335CF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0B0-534D-96D0-8411BF335CF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0B0-534D-96D0-8411BF335CF3}"/>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0B0-534D-96D0-8411BF335CF3}"/>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80B0-534D-96D0-8411BF335CF3}"/>
              </c:ext>
            </c:extLst>
          </c:dPt>
          <c:cat>
            <c:strRef>
              <c:f>'Quarterly budget P0'!$C$168:$C$174</c:f>
              <c:strCache>
                <c:ptCount val="7"/>
                <c:pt idx="0">
                  <c:v>HPC</c:v>
                </c:pt>
                <c:pt idx="1">
                  <c:v>InfiniBand</c:v>
                </c:pt>
                <c:pt idx="2">
                  <c:v>Ethernet</c:v>
                </c:pt>
                <c:pt idx="3">
                  <c:v>Licenses</c:v>
                </c:pt>
                <c:pt idx="4">
                  <c:v>Services</c:v>
                </c:pt>
                <c:pt idx="5">
                  <c:v>Beamline equipment</c:v>
                </c:pt>
                <c:pt idx="6">
                  <c:v>Miscellaneous equipment</c:v>
                </c:pt>
              </c:strCache>
            </c:strRef>
          </c:cat>
          <c:val>
            <c:numRef>
              <c:f>'Quarterly budget P0'!$F$168:$F$174</c:f>
              <c:numCache>
                <c:formatCode>######0,\ [$k€-2]</c:formatCode>
                <c:ptCount val="7"/>
                <c:pt idx="0">
                  <c:v>130000</c:v>
                </c:pt>
                <c:pt idx="1">
                  <c:v>250000</c:v>
                </c:pt>
                <c:pt idx="2" formatCode="\ ######0,\ [$k€-2]">
                  <c:v>275000</c:v>
                </c:pt>
                <c:pt idx="3">
                  <c:v>70000</c:v>
                </c:pt>
                <c:pt idx="4">
                  <c:v>68000</c:v>
                </c:pt>
                <c:pt idx="5">
                  <c:v>100000</c:v>
                </c:pt>
                <c:pt idx="6">
                  <c:v>80000</c:v>
                </c:pt>
              </c:numCache>
            </c:numRef>
          </c:val>
          <c:extLst>
            <c:ext xmlns:c16="http://schemas.microsoft.com/office/drawing/2014/chart" uri="{C3380CC4-5D6E-409C-BE32-E72D297353CC}">
              <c16:uniqueId val="{0000000E-80B0-534D-96D0-8411BF335CF3}"/>
            </c:ext>
          </c:extLst>
        </c:ser>
        <c:dLbls>
          <c:showLegendKey val="0"/>
          <c:showVal val="0"/>
          <c:showCatName val="0"/>
          <c:showSerName val="0"/>
          <c:showPercent val="0"/>
          <c:showBubbleSize val="0"/>
          <c:showLeaderLines val="1"/>
        </c:dLbls>
        <c:firstSliceAng val="0"/>
      </c:pieChart>
      <c:spPr>
        <a:noFill/>
        <a:ln>
          <a:noFill/>
        </a:ln>
        <a:effectLst/>
      </c:spPr>
    </c:plotArea>
    <c:legend>
      <c:legendPos val="r"/>
      <c:legendEntry>
        <c:idx val="0"/>
        <c:txPr>
          <a:bodyPr rot="0" spcFirstLastPara="1" vertOverflow="ellipsis" vert="horz" wrap="square" anchor="ctr" anchorCtr="1"/>
          <a:lstStyle/>
          <a:p>
            <a:pPr rtl="0">
              <a:defRPr sz="1200" b="0" i="0" u="none" strike="noStrike" kern="1200" baseline="0">
                <a:solidFill>
                  <a:schemeClr val="tx1">
                    <a:lumMod val="65000"/>
                    <a:lumOff val="35000"/>
                  </a:schemeClr>
                </a:solidFill>
                <a:latin typeface="+mn-lt"/>
                <a:ea typeface="+mn-ea"/>
                <a:cs typeface="+mn-cs"/>
              </a:defRPr>
            </a:pPr>
            <a:endParaRPr lang="en-DK"/>
          </a:p>
        </c:txPr>
      </c:legendEntry>
      <c:legendEntry>
        <c:idx val="1"/>
        <c:txPr>
          <a:bodyPr rot="0" spcFirstLastPara="1" vertOverflow="ellipsis" vert="horz" wrap="square" anchor="ctr" anchorCtr="1"/>
          <a:lstStyle/>
          <a:p>
            <a:pPr rtl="0">
              <a:defRPr sz="1200" b="0" i="0" u="none" strike="noStrike" kern="1200" baseline="0">
                <a:solidFill>
                  <a:schemeClr val="tx1">
                    <a:lumMod val="65000"/>
                    <a:lumOff val="35000"/>
                  </a:schemeClr>
                </a:solidFill>
                <a:latin typeface="+mn-lt"/>
                <a:ea typeface="+mn-ea"/>
                <a:cs typeface="+mn-cs"/>
              </a:defRPr>
            </a:pPr>
            <a:endParaRPr lang="en-DK"/>
          </a:p>
        </c:txPr>
      </c:legendEntry>
      <c:legendEntry>
        <c:idx val="2"/>
        <c:txPr>
          <a:bodyPr rot="0" spcFirstLastPara="1" vertOverflow="ellipsis" vert="horz" wrap="square" anchor="ctr" anchorCtr="1"/>
          <a:lstStyle/>
          <a:p>
            <a:pPr rtl="0">
              <a:defRPr sz="1200" b="0" i="0" u="none" strike="noStrike" kern="1200" baseline="0">
                <a:solidFill>
                  <a:schemeClr val="tx1">
                    <a:lumMod val="65000"/>
                    <a:lumOff val="35000"/>
                  </a:schemeClr>
                </a:solidFill>
                <a:latin typeface="+mn-lt"/>
                <a:ea typeface="+mn-ea"/>
                <a:cs typeface="+mn-cs"/>
              </a:defRPr>
            </a:pPr>
            <a:endParaRPr lang="en-DK"/>
          </a:p>
        </c:txPr>
      </c:legendEntry>
      <c:legendEntry>
        <c:idx val="3"/>
        <c:txPr>
          <a:bodyPr rot="0" spcFirstLastPara="1" vertOverflow="ellipsis" vert="horz" wrap="square" anchor="ctr" anchorCtr="1"/>
          <a:lstStyle/>
          <a:p>
            <a:pPr rtl="0">
              <a:defRPr sz="1200" b="0" i="0" u="none" strike="noStrike" kern="1200" baseline="0">
                <a:solidFill>
                  <a:schemeClr val="tx1">
                    <a:lumMod val="65000"/>
                    <a:lumOff val="35000"/>
                  </a:schemeClr>
                </a:solidFill>
                <a:latin typeface="+mn-lt"/>
                <a:ea typeface="+mn-ea"/>
                <a:cs typeface="+mn-cs"/>
              </a:defRPr>
            </a:pPr>
            <a:endParaRPr lang="en-DK"/>
          </a:p>
        </c:txPr>
      </c:legendEntry>
      <c:legendEntry>
        <c:idx val="4"/>
        <c:txPr>
          <a:bodyPr rot="0" spcFirstLastPara="1" vertOverflow="ellipsis" vert="horz" wrap="square" anchor="ctr" anchorCtr="1"/>
          <a:lstStyle/>
          <a:p>
            <a:pPr rtl="0">
              <a:defRPr sz="1200" b="0" i="0" u="none" strike="noStrike" kern="1200" baseline="0">
                <a:solidFill>
                  <a:schemeClr val="tx1">
                    <a:lumMod val="65000"/>
                    <a:lumOff val="35000"/>
                  </a:schemeClr>
                </a:solidFill>
                <a:latin typeface="+mn-lt"/>
                <a:ea typeface="+mn-ea"/>
                <a:cs typeface="+mn-cs"/>
              </a:defRPr>
            </a:pPr>
            <a:endParaRPr lang="en-DK"/>
          </a:p>
        </c:txPr>
      </c:legendEntry>
      <c:legendEntry>
        <c:idx val="5"/>
        <c:txPr>
          <a:bodyPr rot="0" spcFirstLastPara="1" vertOverflow="ellipsis" vert="horz" wrap="square" anchor="ctr" anchorCtr="1"/>
          <a:lstStyle/>
          <a:p>
            <a:pPr rtl="0">
              <a:defRPr sz="1200" b="0" i="0" u="none" strike="noStrike" kern="1200" baseline="0">
                <a:solidFill>
                  <a:schemeClr val="tx1">
                    <a:lumMod val="65000"/>
                    <a:lumOff val="35000"/>
                  </a:schemeClr>
                </a:solidFill>
                <a:latin typeface="+mn-lt"/>
                <a:ea typeface="+mn-ea"/>
                <a:cs typeface="+mn-cs"/>
              </a:defRPr>
            </a:pPr>
            <a:endParaRPr lang="en-DK"/>
          </a:p>
        </c:txPr>
      </c:legendEntry>
      <c:legendEntry>
        <c:idx val="6"/>
        <c:txPr>
          <a:bodyPr rot="0" spcFirstLastPara="1" vertOverflow="ellipsis" vert="horz" wrap="square" anchor="ctr" anchorCtr="1"/>
          <a:lstStyle/>
          <a:p>
            <a:pPr rtl="0">
              <a:defRPr sz="1200" b="0" i="0" u="none" strike="noStrike" kern="1200" baseline="0">
                <a:solidFill>
                  <a:schemeClr val="tx1">
                    <a:lumMod val="65000"/>
                    <a:lumOff val="35000"/>
                  </a:schemeClr>
                </a:solidFill>
                <a:latin typeface="+mn-lt"/>
                <a:ea typeface="+mn-ea"/>
                <a:cs typeface="+mn-cs"/>
              </a:defRPr>
            </a:pPr>
            <a:endParaRPr lang="en-DK"/>
          </a:p>
        </c:txPr>
      </c:legendEntry>
      <c:layout>
        <c:manualLayout>
          <c:xMode val="edge"/>
          <c:yMode val="edge"/>
          <c:x val="0.62618267487805856"/>
          <c:y val="0.13899221780950852"/>
          <c:w val="0.36438337364692158"/>
          <c:h val="0.80547615221566693"/>
        </c:manualLayout>
      </c:layout>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D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a:defRPr/>
      </a:pPr>
      <a:endParaRPr lang="en-DK"/>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IEEE2006OfficeOnline.xsl" StyleName="IEEE 2006"/>
</file>

<file path=customXml/item2.xml><?xml version="1.0" encoding="utf-8"?>
<tns:customPropertyEditors xmlns:tns="http://schemas.microsoft.com/office/2006/customDocumentInformationPanel">
  <tns:showOnOpen>true</tns:showOnOpen>
  <tns:defaultPropertyEditorNamespace>Standard properties</tns:defaultPropertyEditorNamespace>
</tns:customPropertyEditors>
</file>

<file path=customXml/itemProps1.xml><?xml version="1.0" encoding="utf-8"?>
<ds:datastoreItem xmlns:ds="http://schemas.openxmlformats.org/officeDocument/2006/customXml" ds:itemID="{22F957C3-8538-4907-8774-8E8059623DF3}">
  <ds:schemaRefs>
    <ds:schemaRef ds:uri="http://schemas.openxmlformats.org/officeDocument/2006/bibliography"/>
  </ds:schemaRefs>
</ds:datastoreItem>
</file>

<file path=customXml/itemProps2.xml><?xml version="1.0" encoding="utf-8"?>
<ds:datastoreItem xmlns:ds="http://schemas.openxmlformats.org/officeDocument/2006/customXml" ds:itemID="{0AD53297-1E13-4D0C-ABDB-CA1557A40B7B}">
  <ds:schemaRefs>
    <ds:schemaRef ds:uri="http://schemas.microsoft.com/office/2006/customDocumentInformationPanel"/>
  </ds:schemaRefs>
</ds:datastoreItem>
</file>

<file path=docProps/app.xml><?xml version="1.0" encoding="utf-8"?>
<Properties xmlns="http://schemas.openxmlformats.org/officeDocument/2006/extended-properties" xmlns:vt="http://schemas.openxmlformats.org/officeDocument/2006/docPropsVTypes">
  <Template>ESS-0060903 - Chess Controlled Core Word.dotx</Template>
  <TotalTime>53</TotalTime>
  <Pages>43</Pages>
  <Words>13156</Words>
  <Characters>74993</Characters>
  <Application>Microsoft Office Word</Application>
  <DocSecurity>0</DocSecurity>
  <Lines>624</Lines>
  <Paragraphs>175</Paragraphs>
  <ScaleCrop>false</ScaleCrop>
  <HeadingPairs>
    <vt:vector size="2" baseType="variant">
      <vt:variant>
        <vt:lpstr>Title</vt:lpstr>
      </vt:variant>
      <vt:variant>
        <vt:i4>1</vt:i4>
      </vt:variant>
    </vt:vector>
  </HeadingPairs>
  <TitlesOfParts>
    <vt:vector size="1" baseType="lpstr">
      <vt:lpstr/>
    </vt:vector>
  </TitlesOfParts>
  <Manager/>
  <Company>European Spallation Source ERIC</Company>
  <LinksUpToDate>false</LinksUpToDate>
  <CharactersWithSpaces>87974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Thomas H. Rod</dc:creator>
  <cp:lastModifiedBy>Thomas H. Rod</cp:lastModifiedBy>
  <cp:revision>55</cp:revision>
  <cp:lastPrinted>2020-01-22T09:28:00Z</cp:lastPrinted>
  <dcterms:created xsi:type="dcterms:W3CDTF">2022-10-20T07:31:00Z</dcterms:created>
  <dcterms:modified xsi:type="dcterms:W3CDTF">2022-10-20T08:55:00Z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pWatermark">
    <vt:lpwstr>help</vt:lpwstr>
  </property>
  <property fmtid="{D5CDD505-2E9C-101B-9397-08002B2CF9AE}" pid="3" name="MXActual_state_Preliminary">
    <vt:lpwstr>Apr 21, 2017</vt:lpwstr>
  </property>
  <property fmtid="{D5CDD505-2E9C-101B-9397-08002B2CF9AE}" pid="4" name="MXActual_state_Released">
    <vt:lpwstr>N/A</vt:lpwstr>
  </property>
  <property fmtid="{D5CDD505-2E9C-101B-9397-08002B2CF9AE}" pid="5" name="MXCurrent.Localized">
    <vt:lpwstr>Preliminary</vt:lpwstr>
  </property>
  <property fmtid="{D5CDD505-2E9C-101B-9397-08002B2CF9AE}" pid="6" name="MXEmail">
    <vt:lpwstr>Carl.Tillman@esss.se</vt:lpwstr>
  </property>
  <property fmtid="{D5CDD505-2E9C-101B-9397-08002B2CF9AE}" pid="7" name="MXFirstName">
    <vt:lpwstr>Carl</vt:lpwstr>
  </property>
  <property fmtid="{D5CDD505-2E9C-101B-9397-08002B2CF9AE}" pid="8" name="MXLastName">
    <vt:lpwstr>Tillman</vt:lpwstr>
  </property>
  <property fmtid="{D5CDD505-2E9C-101B-9397-08002B2CF9AE}" pid="9" name="MXMiddleName">
    <vt:lpwstr>Unknown</vt:lpwstr>
  </property>
  <property fmtid="{D5CDD505-2E9C-101B-9397-08002B2CF9AE}" pid="10" name="MXPolicy.Localized">
    <vt:lpwstr>Controlled Document</vt:lpwstr>
  </property>
  <property fmtid="{D5CDD505-2E9C-101B-9397-08002B2CF9AE}" pid="11" name="MXSignatures_state_Preliminary">
    <vt:lpwstr/>
  </property>
  <property fmtid="{D5CDD505-2E9C-101B-9397-08002B2CF9AE}" pid="12" name="MXSignatures_state_Released">
    <vt:lpwstr/>
  </property>
  <property fmtid="{D5CDD505-2E9C-101B-9397-08002B2CF9AE}" pid="13" name="MXTVA DTM Allowed Groups">
    <vt:lpwstr/>
  </property>
  <property fmtid="{D5CDD505-2E9C-101B-9397-08002B2CF9AE}" pid="14" name="MXTVA DTM Allowed Roles">
    <vt:lpwstr/>
  </property>
  <property fmtid="{D5CDD505-2E9C-101B-9397-08002B2CF9AE}" pid="15" name="MXTVA DTM Template Access">
    <vt:lpwstr/>
  </property>
  <property fmtid="{D5CDD505-2E9C-101B-9397-08002B2CF9AE}" pid="16" name="MXTVA DTM Template Visable">
    <vt:lpwstr>Yes</vt:lpwstr>
  </property>
  <property fmtid="{D5CDD505-2E9C-101B-9397-08002B2CF9AE}" pid="17" name="MXUser">
    <vt:lpwstr>carltillman</vt:lpwstr>
  </property>
  <property fmtid="{D5CDD505-2E9C-101B-9397-08002B2CF9AE}" pid="18" name="prpGSDName">
    <vt:lpwstr>Chess Controlled Core Word</vt:lpwstr>
  </property>
  <property fmtid="{D5CDD505-2E9C-101B-9397-08002B2CF9AE}" pid="19" name="prpGSDNo">
    <vt:lpwstr>2</vt:lpwstr>
  </property>
  <property fmtid="{D5CDD505-2E9C-101B-9397-08002B2CF9AE}" pid="20" name="prpVersion">
    <vt:lpwstr>Template Active Date: 18 Sep 2015</vt:lpwstr>
  </property>
  <property fmtid="{D5CDD505-2E9C-101B-9397-08002B2CF9AE}" pid="21" name="MXActual_state_Obsolete">
    <vt:lpwstr>N/A</vt:lpwstr>
  </property>
  <property fmtid="{D5CDD505-2E9C-101B-9397-08002B2CF9AE}" pid="22" name="MXSignatures_state_Obsolete">
    <vt:lpwstr/>
  </property>
  <property fmtid="{D5CDD505-2E9C-101B-9397-08002B2CF9AE}" pid="23" name="MXActual_state_Review">
    <vt:lpwstr>N/A</vt:lpwstr>
  </property>
  <property fmtid="{D5CDD505-2E9C-101B-9397-08002B2CF9AE}" pid="24" name="MXSignatures_state_Review">
    <vt:lpwstr/>
  </property>
  <property fmtid="{D5CDD505-2E9C-101B-9397-08002B2CF9AE}" pid="25" name="MXActual_state_Release">
    <vt:lpwstr>N/A</vt:lpwstr>
  </property>
  <property fmtid="{D5CDD505-2E9C-101B-9397-08002B2CF9AE}" pid="26" name="MXSignatures_state_Release">
    <vt:lpwstr/>
  </property>
  <property fmtid="{D5CDD505-2E9C-101B-9397-08002B2CF9AE}" pid="27" name="MXAccess Type">
    <vt:lpwstr>Inherited</vt:lpwstr>
  </property>
  <property fmtid="{D5CDD505-2E9C-101B-9397-08002B2CF9AE}" pid="28" name="MXApprover">
    <vt:lpwstr/>
  </property>
  <property fmtid="{D5CDD505-2E9C-101B-9397-08002B2CF9AE}" pid="29" name="MXAuthor">
    <vt:lpwstr>Meyer, Joakim</vt:lpwstr>
  </property>
  <property fmtid="{D5CDD505-2E9C-101B-9397-08002B2CF9AE}" pid="30" name="MXCheckin Reason">
    <vt:lpwstr/>
  </property>
  <property fmtid="{D5CDD505-2E9C-101B-9397-08002B2CF9AE}" pid="31" name="MXConfidentiality">
    <vt:lpwstr>Internal</vt:lpwstr>
  </property>
  <property fmtid="{D5CDD505-2E9C-101B-9397-08002B2CF9AE}" pid="32" name="MXDescription">
    <vt:lpwstr>This is the generic template to be used for controlled Word documents in Chess</vt:lpwstr>
  </property>
  <property fmtid="{D5CDD505-2E9C-101B-9397-08002B2CF9AE}" pid="33" name="MXDesignated User">
    <vt:lpwstr>Unassigned</vt:lpwstr>
  </property>
  <property fmtid="{D5CDD505-2E9C-101B-9397-08002B2CF9AE}" pid="34" name="MXIs Version Object">
    <vt:lpwstr>False</vt:lpwstr>
  </property>
  <property fmtid="{D5CDD505-2E9C-101B-9397-08002B2CF9AE}" pid="35" name="MXLanguage">
    <vt:lpwstr>English</vt:lpwstr>
  </property>
  <property fmtid="{D5CDD505-2E9C-101B-9397-08002B2CF9AE}" pid="36" name="MXLegacy Id">
    <vt:lpwstr/>
  </property>
  <property fmtid="{D5CDD505-2E9C-101B-9397-08002B2CF9AE}" pid="37" name="MXLink">
    <vt:lpwstr/>
  </property>
  <property fmtid="{D5CDD505-2E9C-101B-9397-08002B2CF9AE}" pid="38" name="MXMove Files To Version">
    <vt:lpwstr>False</vt:lpwstr>
  </property>
  <property fmtid="{D5CDD505-2E9C-101B-9397-08002B2CF9AE}" pid="39" name="MXName">
    <vt:lpwstr>ESS-0060903</vt:lpwstr>
  </property>
  <property fmtid="{D5CDD505-2E9C-101B-9397-08002B2CF9AE}" pid="40" name="MXOriginator">
    <vt:lpwstr>joakimmeyer</vt:lpwstr>
  </property>
  <property fmtid="{D5CDD505-2E9C-101B-9397-08002B2CF9AE}" pid="41" name="MXPolicy">
    <vt:lpwstr>Controlled Document</vt:lpwstr>
  </property>
  <property fmtid="{D5CDD505-2E9C-101B-9397-08002B2CF9AE}" pid="42" name="MXReference">
    <vt:lpwstr/>
  </property>
  <property fmtid="{D5CDD505-2E9C-101B-9397-08002B2CF9AE}" pid="43" name="MXRev">
    <vt:lpwstr>5</vt:lpwstr>
  </property>
  <property fmtid="{D5CDD505-2E9C-101B-9397-08002B2CF9AE}" pid="44" name="MXRevision">
    <vt:lpwstr>5</vt:lpwstr>
  </property>
  <property fmtid="{D5CDD505-2E9C-101B-9397-08002B2CF9AE}" pid="45" name="MXSubmitter">
    <vt:lpwstr>Meyer, Joakim</vt:lpwstr>
  </property>
  <property fmtid="{D5CDD505-2E9C-101B-9397-08002B2CF9AE}" pid="46" name="MXSuspend Versioning">
    <vt:lpwstr>False</vt:lpwstr>
  </property>
  <property fmtid="{D5CDD505-2E9C-101B-9397-08002B2CF9AE}" pid="47" name="MXTVADummy1">
    <vt:lpwstr>joakimmeyer</vt:lpwstr>
  </property>
  <property fmtid="{D5CDD505-2E9C-101B-9397-08002B2CF9AE}" pid="48" name="MXTVADummy2">
    <vt:lpwstr>carltillman</vt:lpwstr>
  </property>
  <property fmtid="{D5CDD505-2E9C-101B-9397-08002B2CF9AE}" pid="49" name="MXTVADummy3">
    <vt:lpwstr/>
  </property>
  <property fmtid="{D5CDD505-2E9C-101B-9397-08002B2CF9AE}" pid="50" name="MXTemplateName">
    <vt:lpwstr>ESS-0060903</vt:lpwstr>
  </property>
  <property fmtid="{D5CDD505-2E9C-101B-9397-08002B2CF9AE}" pid="51" name="MXTemplateRev">
    <vt:lpwstr>5</vt:lpwstr>
  </property>
  <property fmtid="{D5CDD505-2E9C-101B-9397-08002B2CF9AE}" pid="52" name="MXTemplateTitle">
    <vt:lpwstr>Chess Controlled Core Word</vt:lpwstr>
  </property>
  <property fmtid="{D5CDD505-2E9C-101B-9397-08002B2CF9AE}" pid="53" name="MXTitle">
    <vt:lpwstr>Chess Controlled Core Word</vt:lpwstr>
  </property>
  <property fmtid="{D5CDD505-2E9C-101B-9397-08002B2CF9AE}" pid="54" name="MXType">
    <vt:lpwstr>TVA DTM Document Template</vt:lpwstr>
  </property>
  <property fmtid="{D5CDD505-2E9C-101B-9397-08002B2CF9AE}" pid="55" name="MXType.Localized">
    <vt:lpwstr>Document Template</vt:lpwstr>
  </property>
  <property fmtid="{D5CDD505-2E9C-101B-9397-08002B2CF9AE}" pid="56" name="MXclau">
    <vt:lpwstr>False</vt:lpwstr>
  </property>
  <property fmtid="{D5CDD505-2E9C-101B-9397-08002B2CF9AE}" pid="57" name="MXcon_AccommodationCap">
    <vt:lpwstr/>
  </property>
  <property fmtid="{D5CDD505-2E9C-101B-9397-08002B2CF9AE}" pid="58" name="MXcon_AccommodationCost">
    <vt:lpwstr>False</vt:lpwstr>
  </property>
  <property fmtid="{D5CDD505-2E9C-101B-9397-08002B2CF9AE}" pid="59" name="MXcon_AdditionalSpecialConditions">
    <vt:lpwstr/>
  </property>
  <property fmtid="{D5CDD505-2E9C-101B-9397-08002B2CF9AE}" pid="60" name="MXcon_ApprovedByLineManager">
    <vt:lpwstr>False</vt:lpwstr>
  </property>
  <property fmtid="{D5CDD505-2E9C-101B-9397-08002B2CF9AE}" pid="61" name="MXcon_BackgroundInformation">
    <vt:lpwstr/>
  </property>
  <property fmtid="{D5CDD505-2E9C-101B-9397-08002B2CF9AE}" pid="62" name="MXcon_CallOffFromFrameworkAgreement">
    <vt:lpwstr>False</vt:lpwstr>
  </property>
  <property fmtid="{D5CDD505-2E9C-101B-9397-08002B2CF9AE}" pid="63" name="MXcon_CeilingPrice">
    <vt:lpwstr/>
  </property>
  <property fmtid="{D5CDD505-2E9C-101B-9397-08002B2CF9AE}" pid="64" name="MXcon_CompanyAddress">
    <vt:lpwstr/>
  </property>
  <property fmtid="{D5CDD505-2E9C-101B-9397-08002B2CF9AE}" pid="65" name="MXcon_CompanyRegistrationNumber">
    <vt:lpwstr/>
  </property>
  <property fmtid="{D5CDD505-2E9C-101B-9397-08002B2CF9AE}" pid="66" name="MXcon_CompanyType">
    <vt:lpwstr>Limited Liability company</vt:lpwstr>
  </property>
  <property fmtid="{D5CDD505-2E9C-101B-9397-08002B2CF9AE}" pid="67" name="MXcon_ConflictOfInterestOrPersonalRelationToCounterpart">
    <vt:lpwstr>False</vt:lpwstr>
  </property>
  <property fmtid="{D5CDD505-2E9C-101B-9397-08002B2CF9AE}" pid="68" name="MXcon_ConflictOrInterest">
    <vt:lpwstr/>
  </property>
  <property fmtid="{D5CDD505-2E9C-101B-9397-08002B2CF9AE}" pid="69" name="MXcon_Country">
    <vt:lpwstr>Sweden</vt:lpwstr>
  </property>
  <property fmtid="{D5CDD505-2E9C-101B-9397-08002B2CF9AE}" pid="70" name="MXcon_Currency">
    <vt:lpwstr>SEK</vt:lpwstr>
  </property>
  <property fmtid="{D5CDD505-2E9C-101B-9397-08002B2CF9AE}" pid="71" name="MXcon_DescriptionOfTheServices">
    <vt:lpwstr/>
  </property>
  <property fmtid="{D5CDD505-2E9C-101B-9397-08002B2CF9AE}" pid="72" name="MXcon_DurationEnd">
    <vt:lpwstr/>
  </property>
  <property fmtid="{D5CDD505-2E9C-101B-9397-08002B2CF9AE}" pid="73" name="MXcon_DurationStart">
    <vt:lpwstr/>
  </property>
  <property fmtid="{D5CDD505-2E9C-101B-9397-08002B2CF9AE}" pid="74" name="MXcon_ExpensesDetails">
    <vt:lpwstr/>
  </property>
  <property fmtid="{D5CDD505-2E9C-101B-9397-08002B2CF9AE}" pid="75" name="MXcon_ExternalFundsDetails">
    <vt:lpwstr/>
  </property>
  <property fmtid="{D5CDD505-2E9C-101B-9397-08002B2CF9AE}" pid="76" name="MXcon_Fee">
    <vt:lpwstr/>
  </property>
  <property fmtid="{D5CDD505-2E9C-101B-9397-08002B2CF9AE}" pid="77" name="MXcon_FeeOptions">
    <vt:lpwstr>Hourly</vt:lpwstr>
  </property>
  <property fmtid="{D5CDD505-2E9C-101B-9397-08002B2CF9AE}" pid="78" name="MXcon_FinancedByExternalFunds">
    <vt:lpwstr>False</vt:lpwstr>
  </property>
  <property fmtid="{D5CDD505-2E9C-101B-9397-08002B2CF9AE}" pid="79" name="MXcon_ITEquipment">
    <vt:lpwstr>False</vt:lpwstr>
  </property>
  <property fmtid="{D5CDD505-2E9C-101B-9397-08002B2CF9AE}" pid="80" name="MXcon_ITEquipmentDetails">
    <vt:lpwstr/>
  </property>
  <property fmtid="{D5CDD505-2E9C-101B-9397-08002B2CF9AE}" pid="81" name="MXcon_ImportantCommercialOrOther">
    <vt:lpwstr/>
  </property>
  <property fmtid="{D5CDD505-2E9C-101B-9397-08002B2CF9AE}" pid="82" name="MXcon_NameOfConsultant">
    <vt:lpwstr/>
  </property>
  <property fmtid="{D5CDD505-2E9C-101B-9397-08002B2CF9AE}" pid="83" name="MXcon_NameOfCounterpart">
    <vt:lpwstr/>
  </property>
  <property fmtid="{D5CDD505-2E9C-101B-9397-08002B2CF9AE}" pid="84" name="MXcon_NameOfLineManager">
    <vt:lpwstr/>
  </property>
  <property fmtid="{D5CDD505-2E9C-101B-9397-08002B2CF9AE}" pid="85" name="MXcon_Notified">
    <vt:lpwstr>False</vt:lpwstr>
  </property>
  <property fmtid="{D5CDD505-2E9C-101B-9397-08002B2CF9AE}" pid="86" name="MXcon_OtherExpenses">
    <vt:lpwstr>False</vt:lpwstr>
  </property>
  <property fmtid="{D5CDD505-2E9C-101B-9397-08002B2CF9AE}" pid="87" name="MXcon_OtherRelevantInformation">
    <vt:lpwstr/>
  </property>
  <property fmtid="{D5CDD505-2E9C-101B-9397-08002B2CF9AE}" pid="88" name="MXcon_OtherRelevantInformationDescription">
    <vt:lpwstr/>
  </property>
  <property fmtid="{D5CDD505-2E9C-101B-9397-08002B2CF9AE}" pid="89" name="MXcon_ReasonForExemption">
    <vt:lpwstr/>
  </property>
  <property fmtid="{D5CDD505-2E9C-101B-9397-08002B2CF9AE}" pid="90" name="MXcon_ReportingProcedure">
    <vt:lpwstr/>
  </property>
  <property fmtid="{D5CDD505-2E9C-101B-9397-08002B2CF9AE}" pid="91" name="MXcon_SubjectToProcurement">
    <vt:lpwstr>False</vt:lpwstr>
  </property>
  <property fmtid="{D5CDD505-2E9C-101B-9397-08002B2CF9AE}" pid="92" name="MXcon_TimeScheduleAndMilestonesForCompletion">
    <vt:lpwstr/>
  </property>
  <property fmtid="{D5CDD505-2E9C-101B-9397-08002B2CF9AE}" pid="93" name="MXcon_TravelCap">
    <vt:lpwstr/>
  </property>
  <property fmtid="{D5CDD505-2E9C-101B-9397-08002B2CF9AE}" pid="94" name="MXcon_TravelCost">
    <vt:lpwstr>False</vt:lpwstr>
  </property>
  <property fmtid="{D5CDD505-2E9C-101B-9397-08002B2CF9AE}" pid="95" name="MXdmg_GeneratedFrom">
    <vt:lpwstr/>
  </property>
  <property fmtid="{D5CDD505-2E9C-101B-9397-08002B2CF9AE}" pid="96" name="MXdmg_Language">
    <vt:lpwstr>en</vt:lpwstr>
  </property>
  <property fmtid="{D5CDD505-2E9C-101B-9397-08002B2CF9AE}" pid="97" name="MXFile Created Date">
    <vt:lpwstr/>
  </property>
  <property fmtid="{D5CDD505-2E9C-101B-9397-08002B2CF9AE}" pid="98" name="MXFile Dimension">
    <vt:lpwstr/>
  </property>
  <property fmtid="{D5CDD505-2E9C-101B-9397-08002B2CF9AE}" pid="99" name="MXFile Duration">
    <vt:lpwstr>0.0</vt:lpwstr>
  </property>
  <property fmtid="{D5CDD505-2E9C-101B-9397-08002B2CF9AE}" pid="100" name="MXFile Modified Date">
    <vt:lpwstr/>
  </property>
  <property fmtid="{D5CDD505-2E9C-101B-9397-08002B2CF9AE}" pid="101" name="MXFile Size">
    <vt:lpwstr>0</vt:lpwstr>
  </property>
  <property fmtid="{D5CDD505-2E9C-101B-9397-08002B2CF9AE}" pid="102" name="MXFile Type">
    <vt:lpwstr/>
  </property>
  <property fmtid="{D5CDD505-2E9C-101B-9397-08002B2CF9AE}" pid="103" name="MXActiveVersion">
    <vt:lpwstr>4</vt:lpwstr>
  </property>
  <property fmtid="{D5CDD505-2E9C-101B-9397-08002B2CF9AE}" pid="104" name="MXCurrent">
    <vt:lpwstr>Released</vt:lpwstr>
  </property>
  <property fmtid="{D5CDD505-2E9C-101B-9397-08002B2CF9AE}" pid="105" name="MXLatestVersion">
    <vt:lpwstr>4</vt:lpwstr>
  </property>
  <property fmtid="{D5CDD505-2E9C-101B-9397-08002B2CF9AE}" pid="106" name="MXPrinted Date">
    <vt:lpwstr>Feb 20, 2020</vt:lpwstr>
  </property>
  <property fmtid="{D5CDD505-2E9C-101B-9397-08002B2CF9AE}" pid="107" name="MXPrinted Version">
    <vt:lpwstr/>
  </property>
  <property fmtid="{D5CDD505-2E9C-101B-9397-08002B2CF9AE}" pid="108" name="MXTemplateReleaseDate">
    <vt:lpwstr>Feb 20, 2020</vt:lpwstr>
  </property>
  <property fmtid="{D5CDD505-2E9C-101B-9397-08002B2CF9AE}" pid="109" name="MXVersion">
    <vt:lpwstr>4</vt:lpwstr>
  </property>
  <property fmtid="{D5CDD505-2E9C-101B-9397-08002B2CF9AE}" pid="110" name="MXdmg_LastSourceFileCheckin">
    <vt:lpwstr>Feb 19, 2020</vt:lpwstr>
  </property>
</Properties>
</file>