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59E" w:rsidRDefault="003A059E"/>
    <w:p w:rsidR="003A059E" w:rsidRDefault="003A059E"/>
    <w:p w:rsidR="003A059E" w:rsidRDefault="003A059E"/>
    <w:p w:rsidR="003A059E" w:rsidRDefault="003A059E"/>
    <w:p w:rsidR="003A059E" w:rsidRDefault="003A059E"/>
    <w:p w:rsidR="003A059E" w:rsidRDefault="003A059E"/>
    <w:tbl>
      <w:tblPr>
        <w:tblW w:w="5000" w:type="pct"/>
        <w:tblCellMar>
          <w:left w:w="0" w:type="dxa"/>
          <w:right w:w="0" w:type="dxa"/>
        </w:tblCellMar>
        <w:tblLook w:val="0000" w:firstRow="0" w:lastRow="0" w:firstColumn="0" w:lastColumn="0" w:noHBand="0" w:noVBand="0"/>
      </w:tblPr>
      <w:tblGrid>
        <w:gridCol w:w="9070"/>
      </w:tblGrid>
      <w:tr w:rsidR="00A911EB" w:rsidTr="00383EDD">
        <w:trPr>
          <w:cantSplit/>
          <w:trHeight w:hRule="exact" w:val="240"/>
        </w:trPr>
        <w:tc>
          <w:tcPr>
            <w:tcW w:w="5000" w:type="pct"/>
            <w:tcBorders>
              <w:bottom w:val="thinThickSmallGap" w:sz="12" w:space="0" w:color="auto"/>
            </w:tcBorders>
          </w:tcPr>
          <w:p w:rsidR="00A911EB" w:rsidRDefault="00A911EB" w:rsidP="00FC7727">
            <w:pPr>
              <w:pStyle w:val="E-Guided"/>
            </w:pPr>
          </w:p>
        </w:tc>
      </w:tr>
      <w:tr w:rsidR="00A911EB" w:rsidTr="003F6E81">
        <w:trPr>
          <w:cantSplit/>
          <w:trHeight w:hRule="exact" w:val="226"/>
        </w:trPr>
        <w:tc>
          <w:tcPr>
            <w:tcW w:w="5000" w:type="pct"/>
            <w:tcBorders>
              <w:top w:val="thinThickSmallGap" w:sz="12" w:space="0" w:color="auto"/>
            </w:tcBorders>
            <w:shd w:val="clear" w:color="auto" w:fill="auto"/>
          </w:tcPr>
          <w:p w:rsidR="00A911EB" w:rsidRDefault="00A911EB" w:rsidP="00216F3B">
            <w:pPr>
              <w:pStyle w:val="E-Heading1"/>
            </w:pPr>
          </w:p>
        </w:tc>
      </w:tr>
      <w:tr w:rsidR="00A911EB" w:rsidTr="003F6E81">
        <w:trPr>
          <w:cantSplit/>
        </w:trPr>
        <w:tc>
          <w:tcPr>
            <w:tcW w:w="5000" w:type="pct"/>
            <w:shd w:val="clear" w:color="auto" w:fill="auto"/>
          </w:tcPr>
          <w:p w:rsidR="00A911EB" w:rsidRPr="00791A24" w:rsidRDefault="00C626CA" w:rsidP="00006FF2">
            <w:pPr>
              <w:pStyle w:val="E-FrontPageTitle"/>
              <w:rPr>
                <w:sz w:val="40"/>
                <w:szCs w:val="40"/>
              </w:rPr>
            </w:pPr>
            <w:r w:rsidRPr="00791A24">
              <w:rPr>
                <w:sz w:val="40"/>
                <w:szCs w:val="40"/>
              </w:rPr>
              <w:t>Scope Setting Report</w:t>
            </w:r>
          </w:p>
          <w:p w:rsidR="00C626CA" w:rsidRDefault="00C626CA" w:rsidP="00087D72">
            <w:pPr>
              <w:pStyle w:val="E-FrontPageTitle"/>
            </w:pPr>
            <w:r w:rsidRPr="00791A24">
              <w:rPr>
                <w:sz w:val="40"/>
                <w:szCs w:val="40"/>
              </w:rPr>
              <w:t xml:space="preserve">Instrument: </w:t>
            </w:r>
            <w:r w:rsidR="00087D72">
              <w:rPr>
                <w:sz w:val="40"/>
                <w:szCs w:val="40"/>
              </w:rPr>
              <w:t>SKADI versatile SANS</w:t>
            </w:r>
          </w:p>
        </w:tc>
      </w:tr>
      <w:tr w:rsidR="00A911EB" w:rsidTr="003F6E81">
        <w:trPr>
          <w:cantSplit/>
          <w:trHeight w:hRule="exact" w:val="240"/>
        </w:trPr>
        <w:tc>
          <w:tcPr>
            <w:tcW w:w="5000" w:type="pct"/>
            <w:tcBorders>
              <w:bottom w:val="thinThickSmallGap" w:sz="12" w:space="0" w:color="auto"/>
            </w:tcBorders>
            <w:shd w:val="clear" w:color="auto" w:fill="auto"/>
          </w:tcPr>
          <w:p w:rsidR="00A911EB" w:rsidRDefault="00A911EB">
            <w:pPr>
              <w:pStyle w:val="E-Guided"/>
            </w:pPr>
          </w:p>
        </w:tc>
      </w:tr>
      <w:tr w:rsidR="00A911EB" w:rsidTr="00383EDD">
        <w:trPr>
          <w:cantSplit/>
        </w:trPr>
        <w:tc>
          <w:tcPr>
            <w:tcW w:w="5000" w:type="pct"/>
            <w:tcBorders>
              <w:top w:val="thinThickSmallGap" w:sz="12" w:space="0" w:color="auto"/>
            </w:tcBorders>
          </w:tcPr>
          <w:p w:rsidR="00A911EB" w:rsidRDefault="00A911EB">
            <w:pPr>
              <w:pStyle w:val="E-Guided"/>
            </w:pPr>
          </w:p>
        </w:tc>
      </w:tr>
    </w:tbl>
    <w:p w:rsidR="002C6D2C" w:rsidRDefault="002C6D2C" w:rsidP="002B188F"/>
    <w:p w:rsidR="00383EDD" w:rsidRDefault="00383EDD" w:rsidP="002B188F"/>
    <w:p w:rsidR="00383EDD" w:rsidRDefault="00383EDD" w:rsidP="002B188F"/>
    <w:p w:rsidR="00383EDD" w:rsidRDefault="00383EDD" w:rsidP="00ED1BF7">
      <w:pPr>
        <w:ind w:left="1276" w:hanging="1276"/>
      </w:pPr>
    </w:p>
    <w:p w:rsidR="00383EDD" w:rsidRDefault="00383EDD" w:rsidP="002B188F"/>
    <w:p w:rsidR="00383EDD" w:rsidRDefault="00383EDD" w:rsidP="002B188F">
      <w:pPr>
        <w:sectPr w:rsidR="00383EDD" w:rsidSect="00E632E0">
          <w:headerReference w:type="default" r:id="rId9"/>
          <w:pgSz w:w="11906" w:h="16838" w:code="9"/>
          <w:pgMar w:top="1418" w:right="1418" w:bottom="1418" w:left="1418" w:header="709" w:footer="709" w:gutter="0"/>
          <w:cols w:space="708"/>
          <w:docGrid w:linePitch="360"/>
        </w:sectPr>
      </w:pPr>
    </w:p>
    <w:p w:rsidR="00C70F88" w:rsidRDefault="00C70F88" w:rsidP="00C70F88">
      <w:pPr>
        <w:pStyle w:val="E-Heading1"/>
        <w:pageBreakBefore/>
      </w:pPr>
      <w:bookmarkStart w:id="2" w:name="_Toc212627543"/>
      <w:bookmarkStart w:id="3" w:name="_Toc265844626"/>
      <w:bookmarkStart w:id="4" w:name="_Toc265844894"/>
      <w:bookmarkStart w:id="5" w:name="_Toc336670297"/>
      <w:r w:rsidRPr="00014B59">
        <w:t>Summary</w:t>
      </w:r>
      <w:bookmarkEnd w:id="2"/>
      <w:bookmarkEnd w:id="3"/>
      <w:bookmarkEnd w:id="4"/>
      <w:bookmarkEnd w:id="5"/>
    </w:p>
    <w:p w:rsidR="00E32021" w:rsidRDefault="00E32021" w:rsidP="000F20C3">
      <w:r>
        <w:t xml:space="preserve">The purpose of this document is to describe the </w:t>
      </w:r>
      <w:r w:rsidR="00846BBA">
        <w:t>agreed day one scope</w:t>
      </w:r>
      <w:r>
        <w:t xml:space="preserve"> for the </w:t>
      </w:r>
      <w:r w:rsidR="00797A6B">
        <w:t>SKADI instrument</w:t>
      </w:r>
      <w:r>
        <w:t xml:space="preserve"> and how the instrument performance </w:t>
      </w:r>
      <w:r w:rsidR="00797A6B">
        <w:t>may</w:t>
      </w:r>
      <w:r>
        <w:t xml:space="preserve"> be upgraded over time after the construction project to get from the day one scope to the full scope as envisaged in the instrument proposal</w:t>
      </w:r>
      <w:r w:rsidR="008A36CD">
        <w:t xml:space="preserve"> and also meet the subsequently extended requirements as found during the planning phase of SKADI.</w:t>
      </w:r>
    </w:p>
    <w:p w:rsidR="00507230" w:rsidRPr="00E32021" w:rsidRDefault="00BE738F" w:rsidP="002C6D2C">
      <w:r>
        <w:t>SKADI</w:t>
      </w:r>
      <w:r w:rsidR="005D6660">
        <w:t xml:space="preserve"> has </w:t>
      </w:r>
      <w:r>
        <w:t>been assigned to cost category B</w:t>
      </w:r>
      <w:r w:rsidR="005D6660">
        <w:t xml:space="preserve"> </w:t>
      </w:r>
      <w:r>
        <w:t xml:space="preserve"> (12</w:t>
      </w:r>
      <w:r w:rsidR="005D6660" w:rsidRPr="00E32021">
        <w:t>M€)</w:t>
      </w:r>
      <w:r>
        <w:t xml:space="preserve"> including the SoNDe detector</w:t>
      </w:r>
      <w:r w:rsidR="005D6660">
        <w:t>.</w:t>
      </w:r>
    </w:p>
    <w:p w:rsidR="00DB2135" w:rsidRDefault="00DB2135" w:rsidP="00BF4CBC">
      <w:pPr>
        <w:pStyle w:val="ESS-Unnumbered"/>
        <w:pageBreakBefore/>
        <w:tabs>
          <w:tab w:val="right" w:pos="8787"/>
        </w:tabs>
      </w:pPr>
      <w:bookmarkStart w:id="6" w:name="_Toc143662922"/>
      <w:r>
        <w:t>Table of Content</w:t>
      </w:r>
      <w:r>
        <w:tab/>
        <w:t>Page</w:t>
      </w:r>
    </w:p>
    <w:p w:rsidR="00F1508C" w:rsidRDefault="00DB2135">
      <w:pPr>
        <w:pStyle w:val="TOC1"/>
        <w:rPr>
          <w:ins w:id="7" w:author="Sebastian Jaksch" w:date="2016-09-28T08:22:00Z"/>
          <w:rFonts w:asciiTheme="minorHAnsi" w:eastAsiaTheme="minorEastAsia" w:hAnsiTheme="minorHAnsi"/>
          <w:caps w:val="0"/>
          <w:noProof/>
          <w:sz w:val="24"/>
          <w:szCs w:val="24"/>
          <w:lang w:val="de-DE" w:eastAsia="ja-JP"/>
        </w:rPr>
      </w:pPr>
      <w:r>
        <w:fldChar w:fldCharType="begin"/>
      </w:r>
      <w:r>
        <w:instrText xml:space="preserve"> TOC \o "1-4" </w:instrText>
      </w:r>
      <w:r>
        <w:fldChar w:fldCharType="separate"/>
      </w:r>
      <w:ins w:id="8" w:author="Sebastian Jaksch" w:date="2016-09-28T08:22:00Z">
        <w:r w:rsidR="00F1508C">
          <w:rPr>
            <w:noProof/>
          </w:rPr>
          <w:t>Summary</w:t>
        </w:r>
        <w:r w:rsidR="00F1508C">
          <w:rPr>
            <w:noProof/>
          </w:rPr>
          <w:tab/>
        </w:r>
        <w:r w:rsidR="00F1508C">
          <w:rPr>
            <w:noProof/>
          </w:rPr>
          <w:fldChar w:fldCharType="begin"/>
        </w:r>
        <w:r w:rsidR="00F1508C">
          <w:rPr>
            <w:noProof/>
          </w:rPr>
          <w:instrText xml:space="preserve"> PAGEREF _Toc336670297 \h </w:instrText>
        </w:r>
        <w:r w:rsidR="00F1508C">
          <w:rPr>
            <w:noProof/>
          </w:rPr>
        </w:r>
      </w:ins>
      <w:r w:rsidR="00F1508C">
        <w:rPr>
          <w:noProof/>
        </w:rPr>
        <w:fldChar w:fldCharType="separate"/>
      </w:r>
      <w:ins w:id="9" w:author="Sebastian Jaksch" w:date="2016-09-28T08:22:00Z">
        <w:r w:rsidR="00F1508C">
          <w:rPr>
            <w:noProof/>
          </w:rPr>
          <w:t>2</w:t>
        </w:r>
        <w:r w:rsidR="00F1508C">
          <w:rPr>
            <w:noProof/>
          </w:rPr>
          <w:fldChar w:fldCharType="end"/>
        </w:r>
      </w:ins>
    </w:p>
    <w:p w:rsidR="00F1508C" w:rsidRDefault="00F1508C">
      <w:pPr>
        <w:pStyle w:val="TOC1"/>
        <w:tabs>
          <w:tab w:val="left" w:pos="453"/>
        </w:tabs>
        <w:rPr>
          <w:ins w:id="10" w:author="Sebastian Jaksch" w:date="2016-09-28T08:22:00Z"/>
          <w:rFonts w:asciiTheme="minorHAnsi" w:eastAsiaTheme="minorEastAsia" w:hAnsiTheme="minorHAnsi"/>
          <w:caps w:val="0"/>
          <w:noProof/>
          <w:sz w:val="24"/>
          <w:szCs w:val="24"/>
          <w:lang w:val="de-DE" w:eastAsia="ja-JP"/>
        </w:rPr>
      </w:pPr>
      <w:ins w:id="11" w:author="Sebastian Jaksch" w:date="2016-09-28T08:22:00Z">
        <w:r>
          <w:rPr>
            <w:noProof/>
          </w:rPr>
          <w:t>1.</w:t>
        </w:r>
        <w:r>
          <w:rPr>
            <w:rFonts w:asciiTheme="minorHAnsi" w:eastAsiaTheme="minorEastAsia" w:hAnsiTheme="minorHAnsi"/>
            <w:caps w:val="0"/>
            <w:noProof/>
            <w:sz w:val="24"/>
            <w:szCs w:val="24"/>
            <w:lang w:val="de-DE" w:eastAsia="ja-JP"/>
          </w:rPr>
          <w:tab/>
        </w:r>
        <w:r>
          <w:rPr>
            <w:noProof/>
          </w:rPr>
          <w:t>OVerview</w:t>
        </w:r>
        <w:r>
          <w:rPr>
            <w:noProof/>
          </w:rPr>
          <w:tab/>
        </w:r>
        <w:r>
          <w:rPr>
            <w:noProof/>
          </w:rPr>
          <w:fldChar w:fldCharType="begin"/>
        </w:r>
        <w:r>
          <w:rPr>
            <w:noProof/>
          </w:rPr>
          <w:instrText xml:space="preserve"> PAGEREF _Toc336670298 \h </w:instrText>
        </w:r>
        <w:r>
          <w:rPr>
            <w:noProof/>
          </w:rPr>
        </w:r>
      </w:ins>
      <w:r>
        <w:rPr>
          <w:noProof/>
        </w:rPr>
        <w:fldChar w:fldCharType="separate"/>
      </w:r>
      <w:ins w:id="12" w:author="Sebastian Jaksch" w:date="2016-09-28T08:22:00Z">
        <w:r>
          <w:rPr>
            <w:noProof/>
          </w:rPr>
          <w:t>4</w:t>
        </w:r>
        <w:r>
          <w:rPr>
            <w:noProof/>
          </w:rPr>
          <w:fldChar w:fldCharType="end"/>
        </w:r>
      </w:ins>
    </w:p>
    <w:p w:rsidR="00F1508C" w:rsidRDefault="00F1508C">
      <w:pPr>
        <w:pStyle w:val="TOC2"/>
        <w:tabs>
          <w:tab w:val="left" w:pos="665"/>
        </w:tabs>
        <w:rPr>
          <w:ins w:id="13" w:author="Sebastian Jaksch" w:date="2016-09-28T08:22:00Z"/>
          <w:rFonts w:asciiTheme="minorHAnsi" w:eastAsiaTheme="minorEastAsia" w:hAnsiTheme="minorHAnsi"/>
          <w:noProof/>
          <w:sz w:val="24"/>
          <w:szCs w:val="24"/>
          <w:lang w:val="de-DE" w:eastAsia="ja-JP"/>
        </w:rPr>
      </w:pPr>
      <w:ins w:id="14" w:author="Sebastian Jaksch" w:date="2016-09-28T08:22:00Z">
        <w:r>
          <w:rPr>
            <w:noProof/>
          </w:rPr>
          <w:t>1.1.</w:t>
        </w:r>
        <w:r>
          <w:rPr>
            <w:rFonts w:asciiTheme="minorHAnsi" w:eastAsiaTheme="minorEastAsia" w:hAnsiTheme="minorHAnsi"/>
            <w:noProof/>
            <w:sz w:val="24"/>
            <w:szCs w:val="24"/>
            <w:lang w:val="de-DE" w:eastAsia="ja-JP"/>
          </w:rPr>
          <w:tab/>
        </w:r>
        <w:r>
          <w:rPr>
            <w:noProof/>
          </w:rPr>
          <w:t>Science Case</w:t>
        </w:r>
        <w:r>
          <w:rPr>
            <w:noProof/>
          </w:rPr>
          <w:tab/>
        </w:r>
        <w:r>
          <w:rPr>
            <w:noProof/>
          </w:rPr>
          <w:fldChar w:fldCharType="begin"/>
        </w:r>
        <w:r>
          <w:rPr>
            <w:noProof/>
          </w:rPr>
          <w:instrText xml:space="preserve"> PAGEREF _Toc336670299 \h </w:instrText>
        </w:r>
        <w:r>
          <w:rPr>
            <w:noProof/>
          </w:rPr>
        </w:r>
      </w:ins>
      <w:r>
        <w:rPr>
          <w:noProof/>
        </w:rPr>
        <w:fldChar w:fldCharType="separate"/>
      </w:r>
      <w:ins w:id="15" w:author="Sebastian Jaksch" w:date="2016-09-28T08:22:00Z">
        <w:r>
          <w:rPr>
            <w:noProof/>
          </w:rPr>
          <w:t>4</w:t>
        </w:r>
        <w:r>
          <w:rPr>
            <w:noProof/>
          </w:rPr>
          <w:fldChar w:fldCharType="end"/>
        </w:r>
      </w:ins>
    </w:p>
    <w:p w:rsidR="00F1508C" w:rsidRDefault="00F1508C">
      <w:pPr>
        <w:pStyle w:val="TOC2"/>
        <w:tabs>
          <w:tab w:val="left" w:pos="665"/>
        </w:tabs>
        <w:rPr>
          <w:ins w:id="16" w:author="Sebastian Jaksch" w:date="2016-09-28T08:22:00Z"/>
          <w:rFonts w:asciiTheme="minorHAnsi" w:eastAsiaTheme="minorEastAsia" w:hAnsiTheme="minorHAnsi"/>
          <w:noProof/>
          <w:sz w:val="24"/>
          <w:szCs w:val="24"/>
          <w:lang w:val="de-DE" w:eastAsia="ja-JP"/>
        </w:rPr>
      </w:pPr>
      <w:ins w:id="17" w:author="Sebastian Jaksch" w:date="2016-09-28T08:22:00Z">
        <w:r>
          <w:rPr>
            <w:noProof/>
          </w:rPr>
          <w:t>1.2.</w:t>
        </w:r>
        <w:r>
          <w:rPr>
            <w:rFonts w:asciiTheme="minorHAnsi" w:eastAsiaTheme="minorEastAsia" w:hAnsiTheme="minorHAnsi"/>
            <w:noProof/>
            <w:sz w:val="24"/>
            <w:szCs w:val="24"/>
            <w:lang w:val="de-DE" w:eastAsia="ja-JP"/>
          </w:rPr>
          <w:tab/>
        </w:r>
        <w:r>
          <w:rPr>
            <w:noProof/>
          </w:rPr>
          <w:t>Requirements</w:t>
        </w:r>
        <w:r>
          <w:rPr>
            <w:noProof/>
          </w:rPr>
          <w:tab/>
        </w:r>
        <w:r>
          <w:rPr>
            <w:noProof/>
          </w:rPr>
          <w:fldChar w:fldCharType="begin"/>
        </w:r>
        <w:r>
          <w:rPr>
            <w:noProof/>
          </w:rPr>
          <w:instrText xml:space="preserve"> PAGEREF _Toc336670300 \h </w:instrText>
        </w:r>
        <w:r>
          <w:rPr>
            <w:noProof/>
          </w:rPr>
        </w:r>
      </w:ins>
      <w:r>
        <w:rPr>
          <w:noProof/>
        </w:rPr>
        <w:fldChar w:fldCharType="separate"/>
      </w:r>
      <w:ins w:id="18" w:author="Sebastian Jaksch" w:date="2016-09-28T08:22:00Z">
        <w:r>
          <w:rPr>
            <w:noProof/>
          </w:rPr>
          <w:t>6</w:t>
        </w:r>
        <w:r>
          <w:rPr>
            <w:noProof/>
          </w:rPr>
          <w:fldChar w:fldCharType="end"/>
        </w:r>
      </w:ins>
    </w:p>
    <w:p w:rsidR="00F1508C" w:rsidRDefault="00F1508C">
      <w:pPr>
        <w:pStyle w:val="TOC1"/>
        <w:tabs>
          <w:tab w:val="left" w:pos="453"/>
        </w:tabs>
        <w:rPr>
          <w:ins w:id="19" w:author="Sebastian Jaksch" w:date="2016-09-28T08:22:00Z"/>
          <w:rFonts w:asciiTheme="minorHAnsi" w:eastAsiaTheme="minorEastAsia" w:hAnsiTheme="minorHAnsi"/>
          <w:caps w:val="0"/>
          <w:noProof/>
          <w:sz w:val="24"/>
          <w:szCs w:val="24"/>
          <w:lang w:val="de-DE" w:eastAsia="ja-JP"/>
        </w:rPr>
      </w:pPr>
      <w:ins w:id="20" w:author="Sebastian Jaksch" w:date="2016-09-28T08:22:00Z">
        <w:r>
          <w:rPr>
            <w:noProof/>
          </w:rPr>
          <w:t>2.</w:t>
        </w:r>
        <w:r>
          <w:rPr>
            <w:rFonts w:asciiTheme="minorHAnsi" w:eastAsiaTheme="minorEastAsia" w:hAnsiTheme="minorHAnsi"/>
            <w:caps w:val="0"/>
            <w:noProof/>
            <w:sz w:val="24"/>
            <w:szCs w:val="24"/>
            <w:lang w:val="de-DE" w:eastAsia="ja-JP"/>
          </w:rPr>
          <w:tab/>
        </w:r>
        <w:r>
          <w:rPr>
            <w:noProof/>
          </w:rPr>
          <w:t>Scope as from the SCOPE Setting meeting</w:t>
        </w:r>
        <w:r>
          <w:rPr>
            <w:noProof/>
          </w:rPr>
          <w:tab/>
        </w:r>
        <w:r>
          <w:rPr>
            <w:noProof/>
          </w:rPr>
          <w:fldChar w:fldCharType="begin"/>
        </w:r>
        <w:r>
          <w:rPr>
            <w:noProof/>
          </w:rPr>
          <w:instrText xml:space="preserve"> PAGEREF _Toc336670301 \h </w:instrText>
        </w:r>
        <w:r>
          <w:rPr>
            <w:noProof/>
          </w:rPr>
        </w:r>
      </w:ins>
      <w:r>
        <w:rPr>
          <w:noProof/>
        </w:rPr>
        <w:fldChar w:fldCharType="separate"/>
      </w:r>
      <w:ins w:id="21" w:author="Sebastian Jaksch" w:date="2016-09-28T08:22:00Z">
        <w:r>
          <w:rPr>
            <w:noProof/>
          </w:rPr>
          <w:t>6</w:t>
        </w:r>
        <w:r>
          <w:rPr>
            <w:noProof/>
          </w:rPr>
          <w:fldChar w:fldCharType="end"/>
        </w:r>
      </w:ins>
    </w:p>
    <w:p w:rsidR="00F1508C" w:rsidRDefault="00F1508C">
      <w:pPr>
        <w:pStyle w:val="TOC2"/>
        <w:tabs>
          <w:tab w:val="left" w:pos="665"/>
        </w:tabs>
        <w:rPr>
          <w:ins w:id="22" w:author="Sebastian Jaksch" w:date="2016-09-28T08:22:00Z"/>
          <w:rFonts w:asciiTheme="minorHAnsi" w:eastAsiaTheme="minorEastAsia" w:hAnsiTheme="minorHAnsi"/>
          <w:noProof/>
          <w:sz w:val="24"/>
          <w:szCs w:val="24"/>
          <w:lang w:val="de-DE" w:eastAsia="ja-JP"/>
        </w:rPr>
      </w:pPr>
      <w:ins w:id="23" w:author="Sebastian Jaksch" w:date="2016-09-28T08:22:00Z">
        <w:r>
          <w:rPr>
            <w:noProof/>
          </w:rPr>
          <w:t>2.1.</w:t>
        </w:r>
        <w:r>
          <w:rPr>
            <w:rFonts w:asciiTheme="minorHAnsi" w:eastAsiaTheme="minorEastAsia" w:hAnsiTheme="minorHAnsi"/>
            <w:noProof/>
            <w:sz w:val="24"/>
            <w:szCs w:val="24"/>
            <w:lang w:val="de-DE" w:eastAsia="ja-JP"/>
          </w:rPr>
          <w:tab/>
        </w:r>
        <w:r>
          <w:rPr>
            <w:noProof/>
          </w:rPr>
          <w:t>Scope</w:t>
        </w:r>
        <w:r>
          <w:rPr>
            <w:noProof/>
          </w:rPr>
          <w:tab/>
        </w:r>
        <w:r>
          <w:rPr>
            <w:noProof/>
          </w:rPr>
          <w:fldChar w:fldCharType="begin"/>
        </w:r>
        <w:r>
          <w:rPr>
            <w:noProof/>
          </w:rPr>
          <w:instrText xml:space="preserve"> PAGEREF _Toc336670302 \h </w:instrText>
        </w:r>
        <w:r>
          <w:rPr>
            <w:noProof/>
          </w:rPr>
        </w:r>
      </w:ins>
      <w:r>
        <w:rPr>
          <w:noProof/>
        </w:rPr>
        <w:fldChar w:fldCharType="separate"/>
      </w:r>
      <w:ins w:id="24" w:author="Sebastian Jaksch" w:date="2016-09-28T08:22:00Z">
        <w:r>
          <w:rPr>
            <w:noProof/>
          </w:rPr>
          <w:t>6</w:t>
        </w:r>
        <w:r>
          <w:rPr>
            <w:noProof/>
          </w:rPr>
          <w:fldChar w:fldCharType="end"/>
        </w:r>
      </w:ins>
    </w:p>
    <w:p w:rsidR="00F1508C" w:rsidRDefault="00F1508C">
      <w:pPr>
        <w:pStyle w:val="TOC2"/>
        <w:tabs>
          <w:tab w:val="left" w:pos="665"/>
        </w:tabs>
        <w:rPr>
          <w:ins w:id="25" w:author="Sebastian Jaksch" w:date="2016-09-28T08:22:00Z"/>
          <w:rFonts w:asciiTheme="minorHAnsi" w:eastAsiaTheme="minorEastAsia" w:hAnsiTheme="minorHAnsi"/>
          <w:noProof/>
          <w:sz w:val="24"/>
          <w:szCs w:val="24"/>
          <w:lang w:val="de-DE" w:eastAsia="ja-JP"/>
        </w:rPr>
      </w:pPr>
      <w:ins w:id="26" w:author="Sebastian Jaksch" w:date="2016-09-28T08:22:00Z">
        <w:r>
          <w:rPr>
            <w:noProof/>
          </w:rPr>
          <w:t>2.2.</w:t>
        </w:r>
        <w:r>
          <w:rPr>
            <w:rFonts w:asciiTheme="minorHAnsi" w:eastAsiaTheme="minorEastAsia" w:hAnsiTheme="minorHAnsi"/>
            <w:noProof/>
            <w:sz w:val="24"/>
            <w:szCs w:val="24"/>
            <w:lang w:val="de-DE" w:eastAsia="ja-JP"/>
          </w:rPr>
          <w:tab/>
        </w:r>
        <w:r>
          <w:rPr>
            <w:noProof/>
          </w:rPr>
          <w:t>Costing</w:t>
        </w:r>
        <w:r>
          <w:rPr>
            <w:noProof/>
          </w:rPr>
          <w:tab/>
        </w:r>
        <w:r>
          <w:rPr>
            <w:noProof/>
          </w:rPr>
          <w:fldChar w:fldCharType="begin"/>
        </w:r>
        <w:r>
          <w:rPr>
            <w:noProof/>
          </w:rPr>
          <w:instrText xml:space="preserve"> PAGEREF _Toc336670303 \h </w:instrText>
        </w:r>
        <w:r>
          <w:rPr>
            <w:noProof/>
          </w:rPr>
        </w:r>
      </w:ins>
      <w:r>
        <w:rPr>
          <w:noProof/>
        </w:rPr>
        <w:fldChar w:fldCharType="separate"/>
      </w:r>
      <w:ins w:id="27" w:author="Sebastian Jaksch" w:date="2016-09-28T08:22:00Z">
        <w:r>
          <w:rPr>
            <w:noProof/>
          </w:rPr>
          <w:t>7</w:t>
        </w:r>
        <w:r>
          <w:rPr>
            <w:noProof/>
          </w:rPr>
          <w:fldChar w:fldCharType="end"/>
        </w:r>
      </w:ins>
    </w:p>
    <w:p w:rsidR="00F1508C" w:rsidRDefault="00F1508C">
      <w:pPr>
        <w:pStyle w:val="TOC2"/>
        <w:tabs>
          <w:tab w:val="left" w:pos="665"/>
        </w:tabs>
        <w:rPr>
          <w:ins w:id="28" w:author="Sebastian Jaksch" w:date="2016-09-28T08:22:00Z"/>
          <w:rFonts w:asciiTheme="minorHAnsi" w:eastAsiaTheme="minorEastAsia" w:hAnsiTheme="minorHAnsi"/>
          <w:noProof/>
          <w:sz w:val="24"/>
          <w:szCs w:val="24"/>
          <w:lang w:val="de-DE" w:eastAsia="ja-JP"/>
        </w:rPr>
      </w:pPr>
      <w:ins w:id="29" w:author="Sebastian Jaksch" w:date="2016-09-28T08:22:00Z">
        <w:r>
          <w:rPr>
            <w:noProof/>
          </w:rPr>
          <w:t>2.3.</w:t>
        </w:r>
        <w:r>
          <w:rPr>
            <w:rFonts w:asciiTheme="minorHAnsi" w:eastAsiaTheme="minorEastAsia" w:hAnsiTheme="minorHAnsi"/>
            <w:noProof/>
            <w:sz w:val="24"/>
            <w:szCs w:val="24"/>
            <w:lang w:val="de-DE" w:eastAsia="ja-JP"/>
          </w:rPr>
          <w:tab/>
        </w:r>
        <w:r>
          <w:rPr>
            <w:noProof/>
          </w:rPr>
          <w:t>Upgrade/Staging plan</w:t>
        </w:r>
        <w:r>
          <w:rPr>
            <w:noProof/>
          </w:rPr>
          <w:tab/>
        </w:r>
        <w:r>
          <w:rPr>
            <w:noProof/>
          </w:rPr>
          <w:fldChar w:fldCharType="begin"/>
        </w:r>
        <w:r>
          <w:rPr>
            <w:noProof/>
          </w:rPr>
          <w:instrText xml:space="preserve"> PAGEREF _Toc336670304 \h </w:instrText>
        </w:r>
        <w:r>
          <w:rPr>
            <w:noProof/>
          </w:rPr>
        </w:r>
      </w:ins>
      <w:r>
        <w:rPr>
          <w:noProof/>
        </w:rPr>
        <w:fldChar w:fldCharType="separate"/>
      </w:r>
      <w:ins w:id="30" w:author="Sebastian Jaksch" w:date="2016-09-28T08:22:00Z">
        <w:r>
          <w:rPr>
            <w:noProof/>
          </w:rPr>
          <w:t>8</w:t>
        </w:r>
        <w:r>
          <w:rPr>
            <w:noProof/>
          </w:rPr>
          <w:fldChar w:fldCharType="end"/>
        </w:r>
      </w:ins>
    </w:p>
    <w:p w:rsidR="00F1508C" w:rsidRDefault="00F1508C">
      <w:pPr>
        <w:pStyle w:val="TOC2"/>
        <w:tabs>
          <w:tab w:val="left" w:pos="665"/>
        </w:tabs>
        <w:rPr>
          <w:ins w:id="31" w:author="Sebastian Jaksch" w:date="2016-09-28T08:22:00Z"/>
          <w:rFonts w:asciiTheme="minorHAnsi" w:eastAsiaTheme="minorEastAsia" w:hAnsiTheme="minorHAnsi"/>
          <w:noProof/>
          <w:sz w:val="24"/>
          <w:szCs w:val="24"/>
          <w:lang w:val="de-DE" w:eastAsia="ja-JP"/>
        </w:rPr>
      </w:pPr>
      <w:ins w:id="32" w:author="Sebastian Jaksch" w:date="2016-09-28T08:22:00Z">
        <w:r>
          <w:rPr>
            <w:noProof/>
          </w:rPr>
          <w:t>2.4.</w:t>
        </w:r>
        <w:r>
          <w:rPr>
            <w:rFonts w:asciiTheme="minorHAnsi" w:eastAsiaTheme="minorEastAsia" w:hAnsiTheme="minorHAnsi"/>
            <w:noProof/>
            <w:sz w:val="24"/>
            <w:szCs w:val="24"/>
            <w:lang w:val="de-DE" w:eastAsia="ja-JP"/>
          </w:rPr>
          <w:tab/>
        </w:r>
        <w:r>
          <w:rPr>
            <w:noProof/>
          </w:rPr>
          <w:t>Risk</w:t>
        </w:r>
        <w:r>
          <w:rPr>
            <w:noProof/>
          </w:rPr>
          <w:tab/>
        </w:r>
        <w:r>
          <w:rPr>
            <w:noProof/>
          </w:rPr>
          <w:fldChar w:fldCharType="begin"/>
        </w:r>
        <w:r>
          <w:rPr>
            <w:noProof/>
          </w:rPr>
          <w:instrText xml:space="preserve"> PAGEREF _Toc336670305 \h </w:instrText>
        </w:r>
        <w:r>
          <w:rPr>
            <w:noProof/>
          </w:rPr>
        </w:r>
      </w:ins>
      <w:r>
        <w:rPr>
          <w:noProof/>
        </w:rPr>
        <w:fldChar w:fldCharType="separate"/>
      </w:r>
      <w:ins w:id="33" w:author="Sebastian Jaksch" w:date="2016-09-28T08:22:00Z">
        <w:r>
          <w:rPr>
            <w:noProof/>
          </w:rPr>
          <w:t>9</w:t>
        </w:r>
        <w:r>
          <w:rPr>
            <w:noProof/>
          </w:rPr>
          <w:fldChar w:fldCharType="end"/>
        </w:r>
      </w:ins>
    </w:p>
    <w:p w:rsidR="00F1508C" w:rsidRDefault="00F1508C">
      <w:pPr>
        <w:pStyle w:val="TOC1"/>
        <w:tabs>
          <w:tab w:val="left" w:pos="453"/>
        </w:tabs>
        <w:rPr>
          <w:ins w:id="34" w:author="Sebastian Jaksch" w:date="2016-09-28T08:22:00Z"/>
          <w:rFonts w:asciiTheme="minorHAnsi" w:eastAsiaTheme="minorEastAsia" w:hAnsiTheme="minorHAnsi"/>
          <w:caps w:val="0"/>
          <w:noProof/>
          <w:sz w:val="24"/>
          <w:szCs w:val="24"/>
          <w:lang w:val="de-DE" w:eastAsia="ja-JP"/>
        </w:rPr>
      </w:pPr>
      <w:ins w:id="35" w:author="Sebastian Jaksch" w:date="2016-09-28T08:22:00Z">
        <w:r>
          <w:rPr>
            <w:noProof/>
          </w:rPr>
          <w:t>3.</w:t>
        </w:r>
        <w:r>
          <w:rPr>
            <w:rFonts w:asciiTheme="minorHAnsi" w:eastAsiaTheme="minorEastAsia" w:hAnsiTheme="minorHAnsi"/>
            <w:caps w:val="0"/>
            <w:noProof/>
            <w:sz w:val="24"/>
            <w:szCs w:val="24"/>
            <w:lang w:val="de-DE" w:eastAsia="ja-JP"/>
          </w:rPr>
          <w:tab/>
        </w:r>
        <w:r>
          <w:rPr>
            <w:noProof/>
          </w:rPr>
          <w:t>Considerations on the inclusions of SoNDe</w:t>
        </w:r>
        <w:r>
          <w:rPr>
            <w:noProof/>
          </w:rPr>
          <w:tab/>
        </w:r>
        <w:r>
          <w:rPr>
            <w:noProof/>
          </w:rPr>
          <w:fldChar w:fldCharType="begin"/>
        </w:r>
        <w:r>
          <w:rPr>
            <w:noProof/>
          </w:rPr>
          <w:instrText xml:space="preserve"> PAGEREF _Toc336670306 \h </w:instrText>
        </w:r>
        <w:r>
          <w:rPr>
            <w:noProof/>
          </w:rPr>
        </w:r>
      </w:ins>
      <w:r>
        <w:rPr>
          <w:noProof/>
        </w:rPr>
        <w:fldChar w:fldCharType="separate"/>
      </w:r>
      <w:ins w:id="36" w:author="Sebastian Jaksch" w:date="2016-09-28T08:22:00Z">
        <w:r>
          <w:rPr>
            <w:noProof/>
          </w:rPr>
          <w:t>10</w:t>
        </w:r>
        <w:r>
          <w:rPr>
            <w:noProof/>
          </w:rPr>
          <w:fldChar w:fldCharType="end"/>
        </w:r>
      </w:ins>
    </w:p>
    <w:p w:rsidR="00553038" w:rsidDel="00F1508C" w:rsidRDefault="00553038">
      <w:pPr>
        <w:pStyle w:val="TOC1"/>
        <w:rPr>
          <w:del w:id="37" w:author="Sebastian Jaksch" w:date="2016-09-28T08:22:00Z"/>
          <w:rFonts w:asciiTheme="minorHAnsi" w:eastAsiaTheme="minorEastAsia" w:hAnsiTheme="minorHAnsi"/>
          <w:caps w:val="0"/>
          <w:noProof/>
          <w:sz w:val="24"/>
          <w:szCs w:val="24"/>
          <w:lang w:val="de-DE" w:eastAsia="ja-JP"/>
        </w:rPr>
      </w:pPr>
      <w:del w:id="38" w:author="Sebastian Jaksch" w:date="2016-09-28T08:22:00Z">
        <w:r w:rsidDel="00F1508C">
          <w:rPr>
            <w:noProof/>
          </w:rPr>
          <w:delText>Summary</w:delText>
        </w:r>
        <w:r w:rsidDel="00F1508C">
          <w:rPr>
            <w:noProof/>
          </w:rPr>
          <w:tab/>
          <w:delText>2</w:delText>
        </w:r>
      </w:del>
    </w:p>
    <w:p w:rsidR="00553038" w:rsidDel="00F1508C" w:rsidRDefault="00553038">
      <w:pPr>
        <w:pStyle w:val="TOC1"/>
        <w:tabs>
          <w:tab w:val="left" w:pos="453"/>
        </w:tabs>
        <w:rPr>
          <w:del w:id="39" w:author="Sebastian Jaksch" w:date="2016-09-28T08:22:00Z"/>
          <w:rFonts w:asciiTheme="minorHAnsi" w:eastAsiaTheme="minorEastAsia" w:hAnsiTheme="minorHAnsi"/>
          <w:caps w:val="0"/>
          <w:noProof/>
          <w:sz w:val="24"/>
          <w:szCs w:val="24"/>
          <w:lang w:val="de-DE" w:eastAsia="ja-JP"/>
        </w:rPr>
      </w:pPr>
      <w:del w:id="40" w:author="Sebastian Jaksch" w:date="2016-09-28T08:22:00Z">
        <w:r w:rsidDel="00F1508C">
          <w:rPr>
            <w:noProof/>
          </w:rPr>
          <w:delText>1.</w:delText>
        </w:r>
        <w:r w:rsidDel="00F1508C">
          <w:rPr>
            <w:rFonts w:asciiTheme="minorHAnsi" w:eastAsiaTheme="minorEastAsia" w:hAnsiTheme="minorHAnsi"/>
            <w:caps w:val="0"/>
            <w:noProof/>
            <w:sz w:val="24"/>
            <w:szCs w:val="24"/>
            <w:lang w:val="de-DE" w:eastAsia="ja-JP"/>
          </w:rPr>
          <w:tab/>
        </w:r>
        <w:r w:rsidDel="00F1508C">
          <w:rPr>
            <w:noProof/>
          </w:rPr>
          <w:delText>OVerview</w:delText>
        </w:r>
        <w:r w:rsidDel="00F1508C">
          <w:rPr>
            <w:noProof/>
          </w:rPr>
          <w:tab/>
          <w:delText>4</w:delText>
        </w:r>
      </w:del>
    </w:p>
    <w:p w:rsidR="00553038" w:rsidDel="00F1508C" w:rsidRDefault="00553038">
      <w:pPr>
        <w:pStyle w:val="TOC2"/>
        <w:tabs>
          <w:tab w:val="left" w:pos="665"/>
        </w:tabs>
        <w:rPr>
          <w:del w:id="41" w:author="Sebastian Jaksch" w:date="2016-09-28T08:22:00Z"/>
          <w:rFonts w:asciiTheme="minorHAnsi" w:eastAsiaTheme="minorEastAsia" w:hAnsiTheme="minorHAnsi"/>
          <w:noProof/>
          <w:sz w:val="24"/>
          <w:szCs w:val="24"/>
          <w:lang w:val="de-DE" w:eastAsia="ja-JP"/>
        </w:rPr>
      </w:pPr>
      <w:del w:id="42" w:author="Sebastian Jaksch" w:date="2016-09-28T08:22:00Z">
        <w:r w:rsidDel="00F1508C">
          <w:rPr>
            <w:noProof/>
          </w:rPr>
          <w:delText>1.1.</w:delText>
        </w:r>
        <w:r w:rsidDel="00F1508C">
          <w:rPr>
            <w:rFonts w:asciiTheme="minorHAnsi" w:eastAsiaTheme="minorEastAsia" w:hAnsiTheme="minorHAnsi"/>
            <w:noProof/>
            <w:sz w:val="24"/>
            <w:szCs w:val="24"/>
            <w:lang w:val="de-DE" w:eastAsia="ja-JP"/>
          </w:rPr>
          <w:tab/>
        </w:r>
        <w:r w:rsidDel="00F1508C">
          <w:rPr>
            <w:noProof/>
          </w:rPr>
          <w:delText>Science Case</w:delText>
        </w:r>
        <w:r w:rsidDel="00F1508C">
          <w:rPr>
            <w:noProof/>
          </w:rPr>
          <w:tab/>
          <w:delText>4</w:delText>
        </w:r>
      </w:del>
    </w:p>
    <w:p w:rsidR="00553038" w:rsidDel="00F1508C" w:rsidRDefault="00553038">
      <w:pPr>
        <w:pStyle w:val="TOC2"/>
        <w:tabs>
          <w:tab w:val="left" w:pos="665"/>
        </w:tabs>
        <w:rPr>
          <w:del w:id="43" w:author="Sebastian Jaksch" w:date="2016-09-28T08:22:00Z"/>
          <w:rFonts w:asciiTheme="minorHAnsi" w:eastAsiaTheme="minorEastAsia" w:hAnsiTheme="minorHAnsi"/>
          <w:noProof/>
          <w:sz w:val="24"/>
          <w:szCs w:val="24"/>
          <w:lang w:val="de-DE" w:eastAsia="ja-JP"/>
        </w:rPr>
      </w:pPr>
      <w:del w:id="44" w:author="Sebastian Jaksch" w:date="2016-09-28T08:22:00Z">
        <w:r w:rsidDel="00F1508C">
          <w:rPr>
            <w:noProof/>
          </w:rPr>
          <w:delText>1.2.</w:delText>
        </w:r>
        <w:r w:rsidDel="00F1508C">
          <w:rPr>
            <w:rFonts w:asciiTheme="minorHAnsi" w:eastAsiaTheme="minorEastAsia" w:hAnsiTheme="minorHAnsi"/>
            <w:noProof/>
            <w:sz w:val="24"/>
            <w:szCs w:val="24"/>
            <w:lang w:val="de-DE" w:eastAsia="ja-JP"/>
          </w:rPr>
          <w:tab/>
        </w:r>
        <w:r w:rsidDel="00F1508C">
          <w:rPr>
            <w:noProof/>
          </w:rPr>
          <w:delText>Requirements</w:delText>
        </w:r>
        <w:r w:rsidDel="00F1508C">
          <w:rPr>
            <w:noProof/>
          </w:rPr>
          <w:tab/>
          <w:delText>5</w:delText>
        </w:r>
      </w:del>
    </w:p>
    <w:p w:rsidR="00553038" w:rsidDel="00F1508C" w:rsidRDefault="00553038">
      <w:pPr>
        <w:pStyle w:val="TOC1"/>
        <w:tabs>
          <w:tab w:val="left" w:pos="453"/>
        </w:tabs>
        <w:rPr>
          <w:del w:id="45" w:author="Sebastian Jaksch" w:date="2016-09-28T08:22:00Z"/>
          <w:rFonts w:asciiTheme="minorHAnsi" w:eastAsiaTheme="minorEastAsia" w:hAnsiTheme="minorHAnsi"/>
          <w:caps w:val="0"/>
          <w:noProof/>
          <w:sz w:val="24"/>
          <w:szCs w:val="24"/>
          <w:lang w:val="de-DE" w:eastAsia="ja-JP"/>
        </w:rPr>
      </w:pPr>
      <w:del w:id="46" w:author="Sebastian Jaksch" w:date="2016-09-28T08:22:00Z">
        <w:r w:rsidDel="00F1508C">
          <w:rPr>
            <w:noProof/>
          </w:rPr>
          <w:delText>2.</w:delText>
        </w:r>
        <w:r w:rsidDel="00F1508C">
          <w:rPr>
            <w:rFonts w:asciiTheme="minorHAnsi" w:eastAsiaTheme="minorEastAsia" w:hAnsiTheme="minorHAnsi"/>
            <w:caps w:val="0"/>
            <w:noProof/>
            <w:sz w:val="24"/>
            <w:szCs w:val="24"/>
            <w:lang w:val="de-DE" w:eastAsia="ja-JP"/>
          </w:rPr>
          <w:tab/>
        </w:r>
        <w:r w:rsidDel="00F1508C">
          <w:rPr>
            <w:noProof/>
          </w:rPr>
          <w:delText>Scope as from the SCOPE Setting meeting</w:delText>
        </w:r>
        <w:r w:rsidDel="00F1508C">
          <w:rPr>
            <w:noProof/>
          </w:rPr>
          <w:tab/>
          <w:delText>6</w:delText>
        </w:r>
      </w:del>
    </w:p>
    <w:p w:rsidR="00553038" w:rsidDel="00F1508C" w:rsidRDefault="00553038">
      <w:pPr>
        <w:pStyle w:val="TOC2"/>
        <w:tabs>
          <w:tab w:val="left" w:pos="665"/>
        </w:tabs>
        <w:rPr>
          <w:del w:id="47" w:author="Sebastian Jaksch" w:date="2016-09-28T08:22:00Z"/>
          <w:rFonts w:asciiTheme="minorHAnsi" w:eastAsiaTheme="minorEastAsia" w:hAnsiTheme="minorHAnsi"/>
          <w:noProof/>
          <w:sz w:val="24"/>
          <w:szCs w:val="24"/>
          <w:lang w:val="de-DE" w:eastAsia="ja-JP"/>
        </w:rPr>
      </w:pPr>
      <w:del w:id="48" w:author="Sebastian Jaksch" w:date="2016-09-28T08:22:00Z">
        <w:r w:rsidDel="00F1508C">
          <w:rPr>
            <w:noProof/>
          </w:rPr>
          <w:delText>2.1.</w:delText>
        </w:r>
        <w:r w:rsidDel="00F1508C">
          <w:rPr>
            <w:rFonts w:asciiTheme="minorHAnsi" w:eastAsiaTheme="minorEastAsia" w:hAnsiTheme="minorHAnsi"/>
            <w:noProof/>
            <w:sz w:val="24"/>
            <w:szCs w:val="24"/>
            <w:lang w:val="de-DE" w:eastAsia="ja-JP"/>
          </w:rPr>
          <w:tab/>
        </w:r>
        <w:r w:rsidDel="00F1508C">
          <w:rPr>
            <w:noProof/>
          </w:rPr>
          <w:delText>Scope</w:delText>
        </w:r>
        <w:r w:rsidDel="00F1508C">
          <w:rPr>
            <w:noProof/>
          </w:rPr>
          <w:tab/>
          <w:delText>6</w:delText>
        </w:r>
      </w:del>
    </w:p>
    <w:p w:rsidR="00553038" w:rsidDel="00F1508C" w:rsidRDefault="00553038">
      <w:pPr>
        <w:pStyle w:val="TOC2"/>
        <w:tabs>
          <w:tab w:val="left" w:pos="665"/>
        </w:tabs>
        <w:rPr>
          <w:del w:id="49" w:author="Sebastian Jaksch" w:date="2016-09-28T08:22:00Z"/>
          <w:rFonts w:asciiTheme="minorHAnsi" w:eastAsiaTheme="minorEastAsia" w:hAnsiTheme="minorHAnsi"/>
          <w:noProof/>
          <w:sz w:val="24"/>
          <w:szCs w:val="24"/>
          <w:lang w:val="de-DE" w:eastAsia="ja-JP"/>
        </w:rPr>
      </w:pPr>
      <w:del w:id="50" w:author="Sebastian Jaksch" w:date="2016-09-28T08:22:00Z">
        <w:r w:rsidDel="00F1508C">
          <w:rPr>
            <w:noProof/>
          </w:rPr>
          <w:delText>2.2.</w:delText>
        </w:r>
        <w:r w:rsidDel="00F1508C">
          <w:rPr>
            <w:rFonts w:asciiTheme="minorHAnsi" w:eastAsiaTheme="minorEastAsia" w:hAnsiTheme="minorHAnsi"/>
            <w:noProof/>
            <w:sz w:val="24"/>
            <w:szCs w:val="24"/>
            <w:lang w:val="de-DE" w:eastAsia="ja-JP"/>
          </w:rPr>
          <w:tab/>
        </w:r>
        <w:r w:rsidDel="00F1508C">
          <w:rPr>
            <w:noProof/>
          </w:rPr>
          <w:delText>Costing</w:delText>
        </w:r>
        <w:r w:rsidDel="00F1508C">
          <w:rPr>
            <w:noProof/>
          </w:rPr>
          <w:tab/>
          <w:delText>7</w:delText>
        </w:r>
      </w:del>
    </w:p>
    <w:p w:rsidR="00553038" w:rsidDel="00F1508C" w:rsidRDefault="00553038">
      <w:pPr>
        <w:pStyle w:val="TOC2"/>
        <w:tabs>
          <w:tab w:val="left" w:pos="665"/>
        </w:tabs>
        <w:rPr>
          <w:del w:id="51" w:author="Sebastian Jaksch" w:date="2016-09-28T08:22:00Z"/>
          <w:rFonts w:asciiTheme="minorHAnsi" w:eastAsiaTheme="minorEastAsia" w:hAnsiTheme="minorHAnsi"/>
          <w:noProof/>
          <w:sz w:val="24"/>
          <w:szCs w:val="24"/>
          <w:lang w:val="de-DE" w:eastAsia="ja-JP"/>
        </w:rPr>
      </w:pPr>
      <w:del w:id="52" w:author="Sebastian Jaksch" w:date="2016-09-28T08:22:00Z">
        <w:r w:rsidDel="00F1508C">
          <w:rPr>
            <w:noProof/>
          </w:rPr>
          <w:delText>2.3.</w:delText>
        </w:r>
        <w:r w:rsidDel="00F1508C">
          <w:rPr>
            <w:rFonts w:asciiTheme="minorHAnsi" w:eastAsiaTheme="minorEastAsia" w:hAnsiTheme="minorHAnsi"/>
            <w:noProof/>
            <w:sz w:val="24"/>
            <w:szCs w:val="24"/>
            <w:lang w:val="de-DE" w:eastAsia="ja-JP"/>
          </w:rPr>
          <w:tab/>
        </w:r>
        <w:r w:rsidDel="00F1508C">
          <w:rPr>
            <w:noProof/>
          </w:rPr>
          <w:delText>Upgrade/Staging plan</w:delText>
        </w:r>
        <w:r w:rsidDel="00F1508C">
          <w:rPr>
            <w:noProof/>
          </w:rPr>
          <w:tab/>
          <w:delText>8</w:delText>
        </w:r>
      </w:del>
    </w:p>
    <w:p w:rsidR="00553038" w:rsidDel="00F1508C" w:rsidRDefault="00553038">
      <w:pPr>
        <w:pStyle w:val="TOC2"/>
        <w:tabs>
          <w:tab w:val="left" w:pos="665"/>
        </w:tabs>
        <w:rPr>
          <w:del w:id="53" w:author="Sebastian Jaksch" w:date="2016-09-28T08:22:00Z"/>
          <w:rFonts w:asciiTheme="minorHAnsi" w:eastAsiaTheme="minorEastAsia" w:hAnsiTheme="minorHAnsi"/>
          <w:noProof/>
          <w:sz w:val="24"/>
          <w:szCs w:val="24"/>
          <w:lang w:val="de-DE" w:eastAsia="ja-JP"/>
        </w:rPr>
      </w:pPr>
      <w:del w:id="54" w:author="Sebastian Jaksch" w:date="2016-09-28T08:22:00Z">
        <w:r w:rsidDel="00F1508C">
          <w:rPr>
            <w:noProof/>
          </w:rPr>
          <w:delText>2.4.</w:delText>
        </w:r>
        <w:r w:rsidDel="00F1508C">
          <w:rPr>
            <w:rFonts w:asciiTheme="minorHAnsi" w:eastAsiaTheme="minorEastAsia" w:hAnsiTheme="minorHAnsi"/>
            <w:noProof/>
            <w:sz w:val="24"/>
            <w:szCs w:val="24"/>
            <w:lang w:val="de-DE" w:eastAsia="ja-JP"/>
          </w:rPr>
          <w:tab/>
        </w:r>
        <w:r w:rsidDel="00F1508C">
          <w:rPr>
            <w:noProof/>
          </w:rPr>
          <w:delText>Risk</w:delText>
        </w:r>
        <w:r w:rsidDel="00F1508C">
          <w:rPr>
            <w:noProof/>
          </w:rPr>
          <w:tab/>
          <w:delText>8</w:delText>
        </w:r>
      </w:del>
    </w:p>
    <w:p w:rsidR="00553038" w:rsidDel="00F1508C" w:rsidRDefault="00553038">
      <w:pPr>
        <w:pStyle w:val="TOC1"/>
        <w:tabs>
          <w:tab w:val="left" w:pos="453"/>
        </w:tabs>
        <w:rPr>
          <w:del w:id="55" w:author="Sebastian Jaksch" w:date="2016-09-28T08:22:00Z"/>
          <w:rFonts w:asciiTheme="minorHAnsi" w:eastAsiaTheme="minorEastAsia" w:hAnsiTheme="minorHAnsi"/>
          <w:caps w:val="0"/>
          <w:noProof/>
          <w:sz w:val="24"/>
          <w:szCs w:val="24"/>
          <w:lang w:val="de-DE" w:eastAsia="ja-JP"/>
        </w:rPr>
      </w:pPr>
      <w:del w:id="56" w:author="Sebastian Jaksch" w:date="2016-09-28T08:22:00Z">
        <w:r w:rsidDel="00F1508C">
          <w:rPr>
            <w:noProof/>
          </w:rPr>
          <w:delText>3.</w:delText>
        </w:r>
        <w:r w:rsidDel="00F1508C">
          <w:rPr>
            <w:rFonts w:asciiTheme="minorHAnsi" w:eastAsiaTheme="minorEastAsia" w:hAnsiTheme="minorHAnsi"/>
            <w:caps w:val="0"/>
            <w:noProof/>
            <w:sz w:val="24"/>
            <w:szCs w:val="24"/>
            <w:lang w:val="de-DE" w:eastAsia="ja-JP"/>
          </w:rPr>
          <w:tab/>
        </w:r>
        <w:r w:rsidDel="00F1508C">
          <w:rPr>
            <w:noProof/>
          </w:rPr>
          <w:delText>Considerations on the inclusions of SoNDe</w:delText>
        </w:r>
        <w:r w:rsidDel="00F1508C">
          <w:rPr>
            <w:noProof/>
          </w:rPr>
          <w:tab/>
          <w:delText>9</w:delText>
        </w:r>
      </w:del>
    </w:p>
    <w:p w:rsidR="00DB2135" w:rsidRPr="00DB2135" w:rsidRDefault="00DB2135" w:rsidP="00DB2135">
      <w:r>
        <w:fldChar w:fldCharType="end"/>
      </w:r>
    </w:p>
    <w:p w:rsidR="00DB2135" w:rsidRDefault="00DB2135" w:rsidP="00216F3B"/>
    <w:p w:rsidR="00C626CA" w:rsidRDefault="00C626CA" w:rsidP="00DB2135">
      <w:pPr>
        <w:pStyle w:val="Heading1"/>
        <w:pageBreakBefore/>
        <w:ind w:left="992" w:hanging="992"/>
      </w:pPr>
      <w:bookmarkStart w:id="57" w:name="_Toc336670298"/>
      <w:bookmarkEnd w:id="6"/>
      <w:r>
        <w:t>OVerview</w:t>
      </w:r>
      <w:bookmarkEnd w:id="57"/>
    </w:p>
    <w:p w:rsidR="00C626CA" w:rsidRDefault="009E180C" w:rsidP="00C626CA">
      <w:pPr>
        <w:pStyle w:val="Heading2"/>
      </w:pPr>
      <w:bookmarkStart w:id="58" w:name="_Toc336670299"/>
      <w:r w:rsidRPr="000A7D54">
        <w:rPr>
          <w:noProof/>
          <w:lang w:val="en-US"/>
        </w:rPr>
        <w:drawing>
          <wp:anchor distT="0" distB="0" distL="114300" distR="114300" simplePos="0" relativeHeight="251659264" behindDoc="0" locked="0" layoutInCell="1" allowOverlap="1" wp14:anchorId="104653CF" wp14:editId="47A61D7B">
            <wp:simplePos x="0" y="0"/>
            <wp:positionH relativeFrom="margin">
              <wp:align>center</wp:align>
            </wp:positionH>
            <wp:positionV relativeFrom="paragraph">
              <wp:posOffset>392430</wp:posOffset>
            </wp:positionV>
            <wp:extent cx="3063875" cy="2296795"/>
            <wp:effectExtent l="25400" t="25400" r="34925" b="14605"/>
            <wp:wrapTopAndBottom/>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rielinghaus:Desktop:ESS-formal:Proposal-Oct2013:Proposal New Pic:SANSmot2:Folie1.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63875" cy="2297055"/>
                    </a:xfrm>
                    <a:prstGeom prst="rect">
                      <a:avLst/>
                    </a:prstGeom>
                    <a:noFill/>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26CA">
        <w:t>Science Case</w:t>
      </w:r>
      <w:bookmarkEnd w:id="58"/>
    </w:p>
    <w:p w:rsidR="009E180C" w:rsidRPr="000A7D54" w:rsidRDefault="009E180C" w:rsidP="009E180C">
      <w:pPr>
        <w:jc w:val="both"/>
        <w:rPr>
          <w:lang w:val="en-US"/>
        </w:rPr>
      </w:pPr>
    </w:p>
    <w:p w:rsidR="009E180C" w:rsidRPr="00CC2E56" w:rsidRDefault="009E180C" w:rsidP="009E180C">
      <w:pPr>
        <w:jc w:val="both"/>
        <w:rPr>
          <w:rFonts w:asciiTheme="majorHAnsi" w:hAnsiTheme="majorHAnsi"/>
          <w:szCs w:val="24"/>
          <w:lang w:val="en-US"/>
          <w:rPrChange w:id="59" w:author="Sebastian Jaksch" w:date="2016-09-27T10:54:00Z">
            <w:rPr>
              <w:sz w:val="22"/>
              <w:lang w:val="en-US"/>
            </w:rPr>
          </w:rPrChange>
        </w:rPr>
      </w:pPr>
      <w:r w:rsidRPr="00CC2E56">
        <w:rPr>
          <w:rFonts w:asciiTheme="majorHAnsi" w:hAnsiTheme="majorHAnsi"/>
          <w:szCs w:val="24"/>
          <w:lang w:val="en-US"/>
          <w:rPrChange w:id="60" w:author="Sebastian Jaksch" w:date="2016-09-27T10:54:00Z">
            <w:rPr>
              <w:sz w:val="22"/>
              <w:lang w:val="en-US"/>
            </w:rPr>
          </w:rPrChange>
        </w:rPr>
        <w:t xml:space="preserve"> The </w:t>
      </w:r>
      <w:r w:rsidRPr="00CC2E56">
        <w:rPr>
          <w:rFonts w:asciiTheme="majorHAnsi" w:hAnsiTheme="majorHAnsi"/>
          <w:b/>
          <w:szCs w:val="24"/>
          <w:lang w:val="en-US"/>
          <w:rPrChange w:id="61" w:author="Sebastian Jaksch" w:date="2016-09-27T10:54:00Z">
            <w:rPr>
              <w:b/>
              <w:sz w:val="22"/>
              <w:lang w:val="en-US"/>
            </w:rPr>
          </w:rPrChange>
        </w:rPr>
        <w:t>S</w:t>
      </w:r>
      <w:r w:rsidRPr="00CC2E56">
        <w:rPr>
          <w:rFonts w:asciiTheme="majorHAnsi" w:hAnsiTheme="majorHAnsi"/>
          <w:szCs w:val="24"/>
          <w:lang w:val="en-US"/>
          <w:rPrChange w:id="62" w:author="Sebastian Jaksch" w:date="2016-09-27T10:54:00Z">
            <w:rPr>
              <w:sz w:val="22"/>
              <w:lang w:val="en-US"/>
            </w:rPr>
          </w:rPrChange>
        </w:rPr>
        <w:t>mall-</w:t>
      </w:r>
      <w:r w:rsidRPr="00CC2E56">
        <w:rPr>
          <w:rFonts w:asciiTheme="majorHAnsi" w:hAnsiTheme="majorHAnsi"/>
          <w:b/>
          <w:szCs w:val="24"/>
          <w:lang w:val="en-US"/>
          <w:rPrChange w:id="63" w:author="Sebastian Jaksch" w:date="2016-09-27T10:54:00Z">
            <w:rPr>
              <w:b/>
              <w:sz w:val="22"/>
              <w:lang w:val="en-US"/>
            </w:rPr>
          </w:rPrChange>
        </w:rPr>
        <w:t>K</w:t>
      </w:r>
      <w:r w:rsidRPr="00CC2E56">
        <w:rPr>
          <w:rFonts w:asciiTheme="majorHAnsi" w:hAnsiTheme="majorHAnsi"/>
          <w:szCs w:val="24"/>
          <w:lang w:val="en-US"/>
          <w:rPrChange w:id="64" w:author="Sebastian Jaksch" w:date="2016-09-27T10:54:00Z">
            <w:rPr>
              <w:sz w:val="22"/>
              <w:lang w:val="en-US"/>
            </w:rPr>
          </w:rPrChange>
        </w:rPr>
        <w:t xml:space="preserve"> </w:t>
      </w:r>
      <w:r w:rsidRPr="00CC2E56">
        <w:rPr>
          <w:rFonts w:asciiTheme="majorHAnsi" w:hAnsiTheme="majorHAnsi"/>
          <w:b/>
          <w:szCs w:val="24"/>
          <w:lang w:val="en-US"/>
          <w:rPrChange w:id="65" w:author="Sebastian Jaksch" w:date="2016-09-27T10:54:00Z">
            <w:rPr>
              <w:b/>
              <w:sz w:val="22"/>
              <w:lang w:val="en-US"/>
            </w:rPr>
          </w:rPrChange>
        </w:rPr>
        <w:t>A</w:t>
      </w:r>
      <w:r w:rsidRPr="00CC2E56">
        <w:rPr>
          <w:rFonts w:asciiTheme="majorHAnsi" w:hAnsiTheme="majorHAnsi"/>
          <w:szCs w:val="24"/>
          <w:lang w:val="en-US"/>
          <w:rPrChange w:id="66" w:author="Sebastian Jaksch" w:date="2016-09-27T10:54:00Z">
            <w:rPr>
              <w:sz w:val="22"/>
              <w:lang w:val="en-US"/>
            </w:rPr>
          </w:rPrChange>
        </w:rPr>
        <w:t xml:space="preserve">dvanced </w:t>
      </w:r>
      <w:r w:rsidRPr="00CC2E56">
        <w:rPr>
          <w:rFonts w:asciiTheme="majorHAnsi" w:hAnsiTheme="majorHAnsi"/>
          <w:b/>
          <w:szCs w:val="24"/>
          <w:lang w:val="en-US"/>
          <w:rPrChange w:id="67" w:author="Sebastian Jaksch" w:date="2016-09-27T10:54:00Z">
            <w:rPr>
              <w:b/>
              <w:sz w:val="22"/>
              <w:lang w:val="en-US"/>
            </w:rPr>
          </w:rPrChange>
        </w:rPr>
        <w:t>DI</w:t>
      </w:r>
      <w:r w:rsidRPr="00CC2E56">
        <w:rPr>
          <w:rFonts w:asciiTheme="majorHAnsi" w:hAnsiTheme="majorHAnsi"/>
          <w:szCs w:val="24"/>
          <w:lang w:val="en-US"/>
          <w:rPrChange w:id="68" w:author="Sebastian Jaksch" w:date="2016-09-27T10:54:00Z">
            <w:rPr>
              <w:sz w:val="22"/>
              <w:lang w:val="en-US"/>
            </w:rPr>
          </w:rPrChange>
        </w:rPr>
        <w:t>ffractometer SKADI is a versatile SANS instrument, which enables scientists to perform a wide range of investigations on topics requiring small Q-values to access long length scales. The scientific areas targeted by SKADI include investigations of smart materials, biological and medical research, magnetic materials and materials for energy storage, as well as experiments on nanomaterials and nanocomposites or colloidal systems. To maximize the applicability of these studies SKADI is designed to accommodate in-situ measurements with custom made sample environments to provide "real-world" conditions.</w:t>
      </w:r>
    </w:p>
    <w:p w:rsidR="009E180C" w:rsidRPr="00CC2E56" w:rsidRDefault="009E180C" w:rsidP="009E180C">
      <w:pPr>
        <w:jc w:val="both"/>
        <w:rPr>
          <w:rFonts w:asciiTheme="majorHAnsi" w:hAnsiTheme="majorHAnsi"/>
          <w:szCs w:val="24"/>
          <w:lang w:val="en-US"/>
          <w:rPrChange w:id="69" w:author="Sebastian Jaksch" w:date="2016-09-27T10:54:00Z">
            <w:rPr>
              <w:sz w:val="22"/>
              <w:lang w:val="en-US"/>
            </w:rPr>
          </w:rPrChange>
        </w:rPr>
      </w:pPr>
      <w:r w:rsidRPr="00CC2E56">
        <w:rPr>
          <w:rFonts w:asciiTheme="majorHAnsi" w:hAnsiTheme="majorHAnsi"/>
          <w:szCs w:val="24"/>
          <w:lang w:val="en-US"/>
          <w:rPrChange w:id="70" w:author="Sebastian Jaksch" w:date="2016-09-27T10:54:00Z">
            <w:rPr>
              <w:sz w:val="22"/>
              <w:lang w:val="en-US"/>
            </w:rPr>
          </w:rPrChange>
        </w:rPr>
        <w:t>To achieve all these goals SKADI will feature the following general design properties:</w:t>
      </w:r>
    </w:p>
    <w:p w:rsidR="009E180C" w:rsidRPr="00CC2E56" w:rsidRDefault="009E180C" w:rsidP="009E180C">
      <w:pPr>
        <w:pStyle w:val="ListParagraph"/>
        <w:numPr>
          <w:ilvl w:val="0"/>
          <w:numId w:val="35"/>
        </w:numPr>
        <w:spacing w:before="120" w:after="0" w:line="240" w:lineRule="auto"/>
        <w:contextualSpacing/>
        <w:jc w:val="both"/>
        <w:rPr>
          <w:rFonts w:asciiTheme="majorHAnsi" w:hAnsiTheme="majorHAnsi" w:cs="Tahoma"/>
          <w:b/>
          <w:szCs w:val="24"/>
          <w:lang w:val="en-US"/>
          <w:rPrChange w:id="71" w:author="Sebastian Jaksch" w:date="2016-09-27T10:54:00Z">
            <w:rPr>
              <w:rFonts w:cs="Tahoma"/>
              <w:b/>
              <w:sz w:val="22"/>
              <w:lang w:val="en-US"/>
            </w:rPr>
          </w:rPrChange>
        </w:rPr>
      </w:pPr>
      <w:r w:rsidRPr="00CC2E56">
        <w:rPr>
          <w:rFonts w:asciiTheme="majorHAnsi" w:hAnsiTheme="majorHAnsi" w:cs="Tahoma"/>
          <w:b/>
          <w:szCs w:val="24"/>
          <w:lang w:val="en-US" w:eastAsia="sv-SE"/>
          <w:rPrChange w:id="72" w:author="Sebastian Jaksch" w:date="2016-09-27T10:54:00Z">
            <w:rPr>
              <w:rFonts w:ascii="Tahoma" w:hAnsi="Tahoma" w:cs="Tahoma"/>
              <w:b/>
              <w:sz w:val="22"/>
              <w:lang w:val="en-US" w:eastAsia="sv-SE"/>
            </w:rPr>
          </w:rPrChange>
        </w:rPr>
        <w:t xml:space="preserve">Flexibility </w:t>
      </w:r>
      <w:r w:rsidRPr="00CC2E56">
        <w:rPr>
          <w:rFonts w:asciiTheme="majorHAnsi" w:hAnsiTheme="majorHAnsi" w:cs="Tahoma"/>
          <w:szCs w:val="24"/>
          <w:lang w:val="en-US" w:eastAsia="sv-SE"/>
          <w:rPrChange w:id="73" w:author="Sebastian Jaksch" w:date="2016-09-27T10:54:00Z">
            <w:rPr>
              <w:rFonts w:ascii="Tahoma" w:hAnsi="Tahoma" w:cs="Tahoma"/>
              <w:sz w:val="22"/>
              <w:lang w:val="en-US" w:eastAsia="sv-SE"/>
            </w:rPr>
          </w:rPrChange>
        </w:rPr>
        <w:t>(sample area is approx. 3x3 m</w:t>
      </w:r>
      <w:r w:rsidRPr="00CC2E56">
        <w:rPr>
          <w:rFonts w:asciiTheme="majorHAnsi" w:hAnsiTheme="majorHAnsi" w:cs="Tahoma"/>
          <w:szCs w:val="24"/>
          <w:vertAlign w:val="superscript"/>
          <w:lang w:val="en-US" w:eastAsia="sv-SE"/>
          <w:rPrChange w:id="74" w:author="Sebastian Jaksch" w:date="2016-09-27T10:54:00Z">
            <w:rPr>
              <w:rFonts w:ascii="Tahoma" w:hAnsi="Tahoma" w:cs="Tahoma"/>
              <w:sz w:val="22"/>
              <w:vertAlign w:val="superscript"/>
              <w:lang w:val="en-US" w:eastAsia="sv-SE"/>
            </w:rPr>
          </w:rPrChange>
        </w:rPr>
        <w:t>2</w:t>
      </w:r>
      <w:r w:rsidRPr="00CC2E56">
        <w:rPr>
          <w:rFonts w:asciiTheme="majorHAnsi" w:hAnsiTheme="majorHAnsi" w:cs="Tahoma"/>
          <w:szCs w:val="24"/>
          <w:lang w:val="en-US" w:eastAsia="sv-SE"/>
          <w:rPrChange w:id="75" w:author="Sebastian Jaksch" w:date="2016-09-27T10:54:00Z">
            <w:rPr>
              <w:rFonts w:ascii="Tahoma" w:hAnsi="Tahoma" w:cs="Tahoma"/>
              <w:sz w:val="22"/>
              <w:lang w:val="en-US" w:eastAsia="sv-SE"/>
            </w:rPr>
          </w:rPrChange>
        </w:rPr>
        <w:t>, and versatile collimation)</w:t>
      </w:r>
    </w:p>
    <w:p w:rsidR="009E180C" w:rsidRPr="00CC2E56" w:rsidRDefault="009E180C" w:rsidP="009E180C">
      <w:pPr>
        <w:pStyle w:val="ListParagraph"/>
        <w:numPr>
          <w:ilvl w:val="0"/>
          <w:numId w:val="35"/>
        </w:numPr>
        <w:spacing w:before="120" w:after="0" w:line="240" w:lineRule="auto"/>
        <w:contextualSpacing/>
        <w:jc w:val="both"/>
        <w:rPr>
          <w:rFonts w:asciiTheme="majorHAnsi" w:hAnsiTheme="majorHAnsi" w:cs="Tahoma"/>
          <w:b/>
          <w:szCs w:val="24"/>
          <w:lang w:val="en-US"/>
          <w:rPrChange w:id="76" w:author="Sebastian Jaksch" w:date="2016-09-27T10:54:00Z">
            <w:rPr>
              <w:rFonts w:cs="Tahoma"/>
              <w:b/>
              <w:sz w:val="22"/>
              <w:lang w:val="en-US"/>
            </w:rPr>
          </w:rPrChange>
        </w:rPr>
      </w:pPr>
      <w:r w:rsidRPr="00CC2E56">
        <w:rPr>
          <w:rFonts w:asciiTheme="majorHAnsi" w:hAnsiTheme="majorHAnsi" w:cs="Tahoma"/>
          <w:b/>
          <w:szCs w:val="24"/>
          <w:lang w:val="en-US" w:eastAsia="sv-SE"/>
          <w:rPrChange w:id="77" w:author="Sebastian Jaksch" w:date="2016-09-27T10:54:00Z">
            <w:rPr>
              <w:rFonts w:ascii="Tahoma" w:hAnsi="Tahoma" w:cs="Tahoma"/>
              <w:b/>
              <w:sz w:val="22"/>
              <w:lang w:val="en-US" w:eastAsia="sv-SE"/>
            </w:rPr>
          </w:rPrChange>
        </w:rPr>
        <w:t xml:space="preserve">Very small Q </w:t>
      </w:r>
      <w:r w:rsidRPr="00CC2E56">
        <w:rPr>
          <w:rFonts w:asciiTheme="majorHAnsi" w:hAnsiTheme="majorHAnsi" w:cs="Tahoma"/>
          <w:szCs w:val="24"/>
          <w:lang w:val="en-US" w:eastAsia="sv-SE"/>
          <w:rPrChange w:id="78" w:author="Sebastian Jaksch" w:date="2016-09-27T10:54:00Z">
            <w:rPr>
              <w:rFonts w:ascii="Tahoma" w:hAnsi="Tahoma" w:cs="Tahoma"/>
              <w:sz w:val="22"/>
              <w:lang w:val="en-US" w:eastAsia="sv-SE"/>
            </w:rPr>
          </w:rPrChange>
        </w:rPr>
        <w:t>accessible through VSANS (using focusing collimation elements)</w:t>
      </w:r>
    </w:p>
    <w:p w:rsidR="009E180C" w:rsidRPr="00CC2E56" w:rsidRDefault="009E180C" w:rsidP="009E180C">
      <w:pPr>
        <w:pStyle w:val="ListParagraph"/>
        <w:numPr>
          <w:ilvl w:val="0"/>
          <w:numId w:val="35"/>
        </w:numPr>
        <w:spacing w:before="120" w:after="0" w:line="240" w:lineRule="auto"/>
        <w:contextualSpacing/>
        <w:jc w:val="both"/>
        <w:rPr>
          <w:rFonts w:asciiTheme="majorHAnsi" w:hAnsiTheme="majorHAnsi" w:cs="Tahoma"/>
          <w:b/>
          <w:szCs w:val="24"/>
          <w:lang w:val="en-US"/>
          <w:rPrChange w:id="79" w:author="Sebastian Jaksch" w:date="2016-09-27T10:54:00Z">
            <w:rPr>
              <w:rFonts w:cs="Tahoma"/>
              <w:b/>
              <w:sz w:val="22"/>
              <w:lang w:val="en-US"/>
            </w:rPr>
          </w:rPrChange>
        </w:rPr>
      </w:pPr>
      <w:r w:rsidRPr="00CC2E56">
        <w:rPr>
          <w:rFonts w:asciiTheme="majorHAnsi" w:hAnsiTheme="majorHAnsi" w:cs="Tahoma"/>
          <w:b/>
          <w:szCs w:val="24"/>
          <w:lang w:val="en-US" w:eastAsia="sv-SE"/>
          <w:rPrChange w:id="80" w:author="Sebastian Jaksch" w:date="2016-09-27T10:54:00Z">
            <w:rPr>
              <w:rFonts w:ascii="Tahoma" w:hAnsi="Tahoma" w:cs="Tahoma"/>
              <w:b/>
              <w:sz w:val="22"/>
              <w:lang w:val="en-US" w:eastAsia="sv-SE"/>
            </w:rPr>
          </w:rPrChange>
        </w:rPr>
        <w:t xml:space="preserve">Polarization </w:t>
      </w:r>
      <w:r w:rsidRPr="00CC2E56">
        <w:rPr>
          <w:rFonts w:asciiTheme="majorHAnsi" w:hAnsiTheme="majorHAnsi" w:cs="Tahoma"/>
          <w:szCs w:val="24"/>
          <w:lang w:val="en-US" w:eastAsia="sv-SE"/>
          <w:rPrChange w:id="81" w:author="Sebastian Jaksch" w:date="2016-09-27T10:54:00Z">
            <w:rPr>
              <w:rFonts w:ascii="Tahoma" w:hAnsi="Tahoma" w:cs="Tahoma"/>
              <w:sz w:val="22"/>
              <w:lang w:val="en-US" w:eastAsia="sv-SE"/>
            </w:rPr>
          </w:rPrChange>
        </w:rPr>
        <w:t>for magnetic samples and incoherent background subtraction</w:t>
      </w:r>
    </w:p>
    <w:p w:rsidR="009E180C" w:rsidRPr="00CC2E56" w:rsidRDefault="009E180C" w:rsidP="009E180C">
      <w:pPr>
        <w:pStyle w:val="ListParagraph"/>
        <w:numPr>
          <w:ilvl w:val="0"/>
          <w:numId w:val="35"/>
        </w:numPr>
        <w:spacing w:before="120" w:after="0" w:line="240" w:lineRule="auto"/>
        <w:contextualSpacing/>
        <w:jc w:val="both"/>
        <w:rPr>
          <w:rFonts w:asciiTheme="majorHAnsi" w:hAnsiTheme="majorHAnsi" w:cs="Tahoma"/>
          <w:szCs w:val="24"/>
          <w:lang w:val="en-US"/>
          <w:rPrChange w:id="82" w:author="Sebastian Jaksch" w:date="2016-09-27T10:54:00Z">
            <w:rPr>
              <w:rFonts w:cs="Tahoma"/>
              <w:sz w:val="22"/>
              <w:lang w:val="en-US"/>
            </w:rPr>
          </w:rPrChange>
        </w:rPr>
      </w:pPr>
      <w:r w:rsidRPr="00CC2E56">
        <w:rPr>
          <w:rFonts w:asciiTheme="majorHAnsi" w:hAnsiTheme="majorHAnsi" w:cs="Tahoma"/>
          <w:b/>
          <w:szCs w:val="24"/>
          <w:lang w:val="en-US"/>
          <w:rPrChange w:id="83" w:author="Sebastian Jaksch" w:date="2016-09-27T10:54:00Z">
            <w:rPr>
              <w:rFonts w:ascii="Tahoma" w:hAnsi="Tahoma" w:cs="Tahoma"/>
              <w:b/>
              <w:sz w:val="22"/>
              <w:lang w:val="en-US"/>
            </w:rPr>
          </w:rPrChange>
        </w:rPr>
        <w:t>Good wavelength resolution</w:t>
      </w:r>
      <w:r w:rsidRPr="00CC2E56">
        <w:rPr>
          <w:rFonts w:asciiTheme="majorHAnsi" w:hAnsiTheme="majorHAnsi" w:cs="Tahoma"/>
          <w:szCs w:val="24"/>
          <w:lang w:val="en-US"/>
          <w:rPrChange w:id="84" w:author="Sebastian Jaksch" w:date="2016-09-27T10:54:00Z">
            <w:rPr>
              <w:rFonts w:ascii="Tahoma" w:hAnsi="Tahoma" w:cs="Tahoma"/>
              <w:sz w:val="22"/>
              <w:lang w:val="en-US"/>
            </w:rPr>
          </w:rPrChange>
        </w:rPr>
        <w:t>, being the longest SANS instrument</w:t>
      </w:r>
      <w:r w:rsidR="00B41CC6" w:rsidRPr="00CC2E56">
        <w:rPr>
          <w:rFonts w:asciiTheme="majorHAnsi" w:hAnsiTheme="majorHAnsi" w:cs="Tahoma"/>
          <w:szCs w:val="24"/>
          <w:lang w:val="en-US"/>
          <w:rPrChange w:id="85" w:author="Sebastian Jaksch" w:date="2016-09-27T10:54:00Z">
            <w:rPr>
              <w:rFonts w:ascii="Tahoma" w:hAnsi="Tahoma" w:cs="Tahoma"/>
              <w:sz w:val="22"/>
              <w:lang w:val="en-US"/>
            </w:rPr>
          </w:rPrChange>
        </w:rPr>
        <w:t xml:space="preserve"> at the ESS</w:t>
      </w:r>
    </w:p>
    <w:p w:rsidR="009E180C" w:rsidRPr="00CC2E56" w:rsidRDefault="009E180C" w:rsidP="009E180C">
      <w:pPr>
        <w:pStyle w:val="ListParagraph"/>
        <w:numPr>
          <w:ilvl w:val="0"/>
          <w:numId w:val="35"/>
        </w:numPr>
        <w:spacing w:before="120" w:after="0" w:line="240" w:lineRule="auto"/>
        <w:contextualSpacing/>
        <w:jc w:val="both"/>
        <w:rPr>
          <w:rFonts w:asciiTheme="majorHAnsi" w:hAnsiTheme="majorHAnsi" w:cs="Tahoma"/>
          <w:szCs w:val="24"/>
          <w:lang w:val="en-US"/>
          <w:rPrChange w:id="86" w:author="Sebastian Jaksch" w:date="2016-09-27T10:54:00Z">
            <w:rPr>
              <w:rFonts w:cs="Tahoma"/>
              <w:sz w:val="22"/>
              <w:lang w:val="en-US"/>
            </w:rPr>
          </w:rPrChange>
        </w:rPr>
      </w:pPr>
      <w:r w:rsidRPr="00CC2E56">
        <w:rPr>
          <w:rFonts w:asciiTheme="majorHAnsi" w:hAnsiTheme="majorHAnsi" w:cs="Tahoma"/>
          <w:b/>
          <w:szCs w:val="24"/>
          <w:lang w:val="en-US"/>
          <w:rPrChange w:id="87" w:author="Sebastian Jaksch" w:date="2016-09-27T10:54:00Z">
            <w:rPr>
              <w:rFonts w:ascii="Tahoma" w:hAnsi="Tahoma" w:cs="Tahoma"/>
              <w:b/>
              <w:sz w:val="22"/>
              <w:lang w:val="en-US"/>
            </w:rPr>
          </w:rPrChange>
        </w:rPr>
        <w:t>High dynamic Q-range</w:t>
      </w:r>
      <w:r w:rsidRPr="00CC2E56">
        <w:rPr>
          <w:rFonts w:asciiTheme="majorHAnsi" w:hAnsiTheme="majorHAnsi" w:cs="Tahoma"/>
          <w:szCs w:val="24"/>
          <w:lang w:val="en-US"/>
          <w:rPrChange w:id="88" w:author="Sebastian Jaksch" w:date="2016-09-27T10:54:00Z">
            <w:rPr>
              <w:rFonts w:ascii="Tahoma" w:hAnsi="Tahoma" w:cs="Tahoma"/>
              <w:sz w:val="22"/>
              <w:lang w:val="en-US"/>
            </w:rPr>
          </w:rPrChange>
        </w:rPr>
        <w:t xml:space="preserve"> (covering three orders of magnitude simultaneously)</w:t>
      </w:r>
    </w:p>
    <w:p w:rsidR="00464ADE" w:rsidRPr="00CC2E56" w:rsidRDefault="00464ADE" w:rsidP="009E180C">
      <w:pPr>
        <w:pStyle w:val="ListParagraph"/>
        <w:numPr>
          <w:ilvl w:val="0"/>
          <w:numId w:val="35"/>
        </w:numPr>
        <w:spacing w:before="120" w:after="0" w:line="240" w:lineRule="auto"/>
        <w:contextualSpacing/>
        <w:jc w:val="both"/>
        <w:rPr>
          <w:rFonts w:asciiTheme="majorHAnsi" w:hAnsiTheme="majorHAnsi" w:cs="Tahoma"/>
          <w:szCs w:val="24"/>
          <w:lang w:val="en-US"/>
          <w:rPrChange w:id="89" w:author="Sebastian Jaksch" w:date="2016-09-27T10:54:00Z">
            <w:rPr>
              <w:rFonts w:cs="Tahoma"/>
              <w:sz w:val="22"/>
              <w:lang w:val="en-US"/>
            </w:rPr>
          </w:rPrChange>
        </w:rPr>
      </w:pPr>
      <w:r w:rsidRPr="00CC2E56">
        <w:rPr>
          <w:rFonts w:asciiTheme="majorHAnsi" w:hAnsiTheme="majorHAnsi" w:cs="Tahoma"/>
          <w:b/>
          <w:szCs w:val="24"/>
          <w:lang w:val="en-US"/>
          <w:rPrChange w:id="90" w:author="Sebastian Jaksch" w:date="2016-09-27T10:54:00Z">
            <w:rPr>
              <w:rFonts w:ascii="Tahoma" w:hAnsi="Tahoma" w:cs="Tahoma"/>
              <w:b/>
              <w:sz w:val="22"/>
              <w:lang w:val="en-US"/>
            </w:rPr>
          </w:rPrChange>
        </w:rPr>
        <w:t xml:space="preserve">High Q resolution </w:t>
      </w:r>
      <w:r w:rsidRPr="00CC2E56">
        <w:rPr>
          <w:rFonts w:asciiTheme="majorHAnsi" w:hAnsiTheme="majorHAnsi" w:cs="Tahoma"/>
          <w:szCs w:val="24"/>
          <w:lang w:val="en-US"/>
          <w:rPrChange w:id="91" w:author="Sebastian Jaksch" w:date="2016-09-27T10:54:00Z">
            <w:rPr>
              <w:rFonts w:ascii="Tahoma" w:hAnsi="Tahoma" w:cs="Tahoma"/>
              <w:sz w:val="22"/>
              <w:lang w:val="en-US"/>
            </w:rPr>
          </w:rPrChange>
        </w:rPr>
        <w:t>to achieve high quality data over the whole Q-range</w:t>
      </w:r>
    </w:p>
    <w:p w:rsidR="009E180C" w:rsidRPr="00CC2E56" w:rsidRDefault="009E180C" w:rsidP="009E180C">
      <w:pPr>
        <w:rPr>
          <w:rFonts w:asciiTheme="majorHAnsi" w:hAnsiTheme="majorHAnsi"/>
          <w:szCs w:val="24"/>
          <w:lang w:val="en-US"/>
          <w:rPrChange w:id="92" w:author="Sebastian Jaksch" w:date="2016-09-27T10:54:00Z">
            <w:rPr>
              <w:sz w:val="22"/>
              <w:lang w:val="en-US"/>
            </w:rPr>
          </w:rPrChange>
        </w:rPr>
      </w:pPr>
      <w:r w:rsidRPr="00CC2E56">
        <w:rPr>
          <w:rFonts w:asciiTheme="majorHAnsi" w:hAnsiTheme="majorHAnsi"/>
          <w:b/>
          <w:szCs w:val="24"/>
          <w:lang w:val="en-US"/>
          <w:rPrChange w:id="93" w:author="Sebastian Jaksch" w:date="2016-09-27T10:54:00Z">
            <w:rPr>
              <w:b/>
              <w:sz w:val="22"/>
              <w:lang w:val="en-US"/>
            </w:rPr>
          </w:rPrChange>
        </w:rPr>
        <w:br/>
      </w:r>
      <w:r w:rsidRPr="00CC2E56">
        <w:rPr>
          <w:rFonts w:asciiTheme="majorHAnsi" w:hAnsiTheme="majorHAnsi"/>
          <w:szCs w:val="24"/>
          <w:lang w:val="en-US"/>
          <w:rPrChange w:id="94" w:author="Sebastian Jaksch" w:date="2016-09-27T10:54:00Z">
            <w:rPr>
              <w:sz w:val="22"/>
              <w:lang w:val="en-US"/>
            </w:rPr>
          </w:rPrChange>
        </w:rPr>
        <w:t>The first four of these features expands the science case into areas not covered by the LoKI.  SKADI is envisaged as a vital part of the world leading SANS instrument suite for ESS, particularly in providing access to longer length scales and to polarized neutron measurements.</w:t>
      </w:r>
    </w:p>
    <w:p w:rsidR="00B41CC6" w:rsidRPr="00CC2E56" w:rsidRDefault="009E180C" w:rsidP="00B41CC6">
      <w:pPr>
        <w:rPr>
          <w:rFonts w:asciiTheme="majorHAnsi" w:hAnsiTheme="majorHAnsi"/>
          <w:szCs w:val="24"/>
          <w:lang w:val="en-US" w:eastAsia="sv-SE"/>
          <w:rPrChange w:id="95" w:author="Sebastian Jaksch" w:date="2016-09-27T10:54:00Z">
            <w:rPr>
              <w:sz w:val="22"/>
              <w:lang w:val="en-US" w:eastAsia="sv-SE"/>
            </w:rPr>
          </w:rPrChange>
        </w:rPr>
      </w:pPr>
      <w:r w:rsidRPr="00CC2E56">
        <w:rPr>
          <w:rFonts w:asciiTheme="majorHAnsi" w:hAnsiTheme="majorHAnsi"/>
          <w:szCs w:val="24"/>
          <w:lang w:val="en-US" w:eastAsia="sv-SE"/>
          <w:rPrChange w:id="96" w:author="Sebastian Jaksch" w:date="2016-09-27T10:54:00Z">
            <w:rPr>
              <w:sz w:val="22"/>
              <w:lang w:val="en-US" w:eastAsia="sv-SE"/>
            </w:rPr>
          </w:rPrChange>
        </w:rPr>
        <w:t>The 55 m long instrument provides for simple access to bulky sample environment such as high field magnets or polarization analysis units, and also for large presses, load frames or other large deformation tools</w:t>
      </w:r>
      <w:r w:rsidR="00B41CC6" w:rsidRPr="00CC2E56">
        <w:rPr>
          <w:rFonts w:asciiTheme="majorHAnsi" w:hAnsiTheme="majorHAnsi"/>
          <w:szCs w:val="24"/>
          <w:lang w:val="en-US" w:eastAsia="sv-SE"/>
          <w:rPrChange w:id="97" w:author="Sebastian Jaksch" w:date="2016-09-27T10:54:00Z">
            <w:rPr>
              <w:sz w:val="22"/>
              <w:lang w:val="en-US" w:eastAsia="sv-SE"/>
            </w:rPr>
          </w:rPrChange>
        </w:rPr>
        <w:t xml:space="preserve"> in the large sample area</w:t>
      </w:r>
      <w:r w:rsidRPr="00CC2E56">
        <w:rPr>
          <w:rFonts w:asciiTheme="majorHAnsi" w:hAnsiTheme="majorHAnsi"/>
          <w:szCs w:val="24"/>
          <w:lang w:val="en-US" w:eastAsia="sv-SE"/>
          <w:rPrChange w:id="98" w:author="Sebastian Jaksch" w:date="2016-09-27T10:54:00Z">
            <w:rPr>
              <w:sz w:val="22"/>
              <w:lang w:val="en-US" w:eastAsia="sv-SE"/>
            </w:rPr>
          </w:rPrChange>
        </w:rPr>
        <w:t>. This large sample area also facilitates the inclusion of custom-made sample environments. Additional in-situ setups for soft matter and biological investigations such as light scattering for an expansion of Q-space, rheometers, setups for strong electric or magnetic fields or shearing setups for directed self-assembly can be accommodated</w:t>
      </w:r>
      <w:r w:rsidR="0046532C" w:rsidRPr="00CC2E56">
        <w:rPr>
          <w:rFonts w:asciiTheme="majorHAnsi" w:hAnsiTheme="majorHAnsi"/>
          <w:szCs w:val="24"/>
          <w:lang w:val="en-US" w:eastAsia="sv-SE"/>
          <w:rPrChange w:id="99" w:author="Sebastian Jaksch" w:date="2016-09-27T10:54:00Z">
            <w:rPr>
              <w:sz w:val="22"/>
              <w:lang w:val="en-US" w:eastAsia="sv-SE"/>
            </w:rPr>
          </w:rPrChange>
        </w:rPr>
        <w:t xml:space="preserve"> and will strengthen the scientific performance of SKADI.</w:t>
      </w:r>
    </w:p>
    <w:p w:rsidR="009E180C" w:rsidRPr="00CC2E56" w:rsidRDefault="009E180C" w:rsidP="00B41CC6">
      <w:pPr>
        <w:rPr>
          <w:rFonts w:asciiTheme="majorHAnsi" w:hAnsiTheme="majorHAnsi"/>
          <w:szCs w:val="24"/>
          <w:lang w:val="en-US" w:eastAsia="sv-SE"/>
          <w:rPrChange w:id="100" w:author="Sebastian Jaksch" w:date="2016-09-27T10:54:00Z">
            <w:rPr>
              <w:sz w:val="22"/>
              <w:lang w:val="en-US" w:eastAsia="sv-SE"/>
            </w:rPr>
          </w:rPrChange>
        </w:rPr>
      </w:pPr>
      <w:r w:rsidRPr="00CC2E56">
        <w:rPr>
          <w:rFonts w:asciiTheme="majorHAnsi" w:hAnsiTheme="majorHAnsi"/>
          <w:szCs w:val="24"/>
          <w:lang w:val="en-US" w:eastAsia="sv-SE"/>
          <w:rPrChange w:id="101" w:author="Sebastian Jaksch" w:date="2016-09-27T10:54:00Z">
            <w:rPr>
              <w:sz w:val="22"/>
              <w:lang w:val="en-US" w:eastAsia="sv-SE"/>
            </w:rPr>
          </w:rPrChange>
        </w:rPr>
        <w:t>To be able to access the micrometer range in real space, as is needed for example in samples that exhibit a wide range of structural length scales, such as colloidal systems (colloidal aggregates and/or composites), it is necessary to be able to measure at very small Q-values. The versatile collimation allows for collimating elements that enlarge the achievable Q-range (VSANS option). This option will easily allow reaching 10</w:t>
      </w:r>
      <w:r w:rsidRPr="00CC2E56">
        <w:rPr>
          <w:rFonts w:asciiTheme="majorHAnsi" w:hAnsiTheme="majorHAnsi"/>
          <w:szCs w:val="24"/>
          <w:vertAlign w:val="superscript"/>
          <w:lang w:val="en-US" w:eastAsia="sv-SE"/>
          <w:rPrChange w:id="102" w:author="Sebastian Jaksch" w:date="2016-09-27T10:54:00Z">
            <w:rPr>
              <w:sz w:val="22"/>
              <w:vertAlign w:val="superscript"/>
              <w:lang w:val="en-US" w:eastAsia="sv-SE"/>
            </w:rPr>
          </w:rPrChange>
        </w:rPr>
        <w:t>-4</w:t>
      </w:r>
      <w:r w:rsidRPr="00CC2E56">
        <w:rPr>
          <w:rFonts w:asciiTheme="majorHAnsi" w:hAnsiTheme="majorHAnsi"/>
          <w:szCs w:val="24"/>
          <w:lang w:val="en-US" w:eastAsia="sv-SE"/>
          <w:rPrChange w:id="103" w:author="Sebastian Jaksch" w:date="2016-09-27T10:54:00Z">
            <w:rPr>
              <w:sz w:val="22"/>
              <w:lang w:val="en-US" w:eastAsia="sv-SE"/>
            </w:rPr>
          </w:rPrChange>
        </w:rPr>
        <w:t xml:space="preserve"> Å</w:t>
      </w:r>
      <w:r w:rsidRPr="00CC2E56">
        <w:rPr>
          <w:rFonts w:asciiTheme="majorHAnsi" w:hAnsiTheme="majorHAnsi"/>
          <w:szCs w:val="24"/>
          <w:vertAlign w:val="superscript"/>
          <w:lang w:val="en-US" w:eastAsia="sv-SE"/>
          <w:rPrChange w:id="104" w:author="Sebastian Jaksch" w:date="2016-09-27T10:54:00Z">
            <w:rPr>
              <w:sz w:val="22"/>
              <w:vertAlign w:val="superscript"/>
              <w:lang w:val="en-US" w:eastAsia="sv-SE"/>
            </w:rPr>
          </w:rPrChange>
        </w:rPr>
        <w:t>-1</w:t>
      </w:r>
      <w:r w:rsidRPr="00CC2E56">
        <w:rPr>
          <w:rFonts w:asciiTheme="majorHAnsi" w:hAnsiTheme="majorHAnsi"/>
          <w:szCs w:val="24"/>
          <w:lang w:val="en-US" w:eastAsia="sv-SE"/>
          <w:rPrChange w:id="105" w:author="Sebastian Jaksch" w:date="2016-09-27T10:54:00Z">
            <w:rPr>
              <w:sz w:val="22"/>
              <w:lang w:val="en-US" w:eastAsia="sv-SE"/>
            </w:rPr>
          </w:rPrChange>
        </w:rPr>
        <w:t>, while we aim to reach a 5x10</w:t>
      </w:r>
      <w:r w:rsidRPr="00CC2E56">
        <w:rPr>
          <w:rFonts w:asciiTheme="majorHAnsi" w:hAnsiTheme="majorHAnsi"/>
          <w:szCs w:val="24"/>
          <w:vertAlign w:val="superscript"/>
          <w:lang w:val="en-US" w:eastAsia="sv-SE"/>
          <w:rPrChange w:id="106" w:author="Sebastian Jaksch" w:date="2016-09-27T10:54:00Z">
            <w:rPr>
              <w:sz w:val="22"/>
              <w:vertAlign w:val="superscript"/>
              <w:lang w:val="en-US" w:eastAsia="sv-SE"/>
            </w:rPr>
          </w:rPrChange>
        </w:rPr>
        <w:t>-5</w:t>
      </w:r>
      <w:r w:rsidRPr="00CC2E56">
        <w:rPr>
          <w:rFonts w:asciiTheme="majorHAnsi" w:hAnsiTheme="majorHAnsi"/>
          <w:szCs w:val="24"/>
          <w:lang w:val="en-US" w:eastAsia="sv-SE"/>
          <w:rPrChange w:id="107" w:author="Sebastian Jaksch" w:date="2016-09-27T10:54:00Z">
            <w:rPr>
              <w:sz w:val="22"/>
              <w:lang w:val="en-US" w:eastAsia="sv-SE"/>
            </w:rPr>
          </w:rPrChange>
        </w:rPr>
        <w:t xml:space="preserve"> Å</w:t>
      </w:r>
      <w:r w:rsidRPr="00CC2E56">
        <w:rPr>
          <w:rFonts w:asciiTheme="majorHAnsi" w:hAnsiTheme="majorHAnsi"/>
          <w:szCs w:val="24"/>
          <w:vertAlign w:val="superscript"/>
          <w:lang w:val="en-US" w:eastAsia="sv-SE"/>
          <w:rPrChange w:id="108" w:author="Sebastian Jaksch" w:date="2016-09-27T10:54:00Z">
            <w:rPr>
              <w:sz w:val="22"/>
              <w:vertAlign w:val="superscript"/>
              <w:lang w:val="en-US" w:eastAsia="sv-SE"/>
            </w:rPr>
          </w:rPrChange>
        </w:rPr>
        <w:t>-1</w:t>
      </w:r>
      <w:r w:rsidR="00B41CC6" w:rsidRPr="00CC2E56">
        <w:rPr>
          <w:rFonts w:asciiTheme="majorHAnsi" w:hAnsiTheme="majorHAnsi"/>
          <w:szCs w:val="24"/>
          <w:lang w:val="en-US" w:eastAsia="sv-SE"/>
          <w:rPrChange w:id="109" w:author="Sebastian Jaksch" w:date="2016-09-27T10:54:00Z">
            <w:rPr>
              <w:sz w:val="22"/>
              <w:lang w:val="en-US" w:eastAsia="sv-SE"/>
            </w:rPr>
          </w:rPrChange>
        </w:rPr>
        <w:t>.</w:t>
      </w:r>
    </w:p>
    <w:p w:rsidR="009E180C" w:rsidRPr="009E180C" w:rsidRDefault="009E180C" w:rsidP="00557CCF">
      <w:pPr>
        <w:rPr>
          <w:lang w:val="en-US"/>
        </w:rPr>
      </w:pPr>
      <w:r w:rsidRPr="009E180C">
        <w:rPr>
          <w:lang w:val="en-US"/>
        </w:rPr>
        <w:t>To be able to monitor this large Q-range in one measurement removes the need to repeat the measurement at another detector distance in the case of kinetic measurements. Even in the standard setup, without the VSANS option, SKADI covers a high dynamic Q-range of three orders of magnitude (typically from 10</w:t>
      </w:r>
      <w:r w:rsidRPr="009E180C">
        <w:rPr>
          <w:vertAlign w:val="superscript"/>
          <w:lang w:val="en-US"/>
        </w:rPr>
        <w:t>-3</w:t>
      </w:r>
      <w:r w:rsidRPr="009E180C">
        <w:rPr>
          <w:lang w:val="en-US"/>
        </w:rPr>
        <w:t xml:space="preserve"> to 1-2 Å</w:t>
      </w:r>
      <w:r w:rsidRPr="009E180C">
        <w:rPr>
          <w:vertAlign w:val="superscript"/>
          <w:lang w:val="en-US"/>
        </w:rPr>
        <w:t>-1</w:t>
      </w:r>
      <w:r w:rsidRPr="009E180C">
        <w:rPr>
          <w:lang w:val="en-US"/>
        </w:rPr>
        <w:t xml:space="preserve">) and thus is excellently suited for such experiments. These include, but are not limited to, kinetic measurements on phase transitions in soft matter or biologic samples, which have gained increasing attention recently. This possibility to cover a wide Q-range in one measurement is also desirable where in-situ measurements </w:t>
      </w:r>
      <w:r w:rsidR="00A64CB7">
        <w:rPr>
          <w:lang w:val="en-US"/>
        </w:rPr>
        <w:t>are hard to be</w:t>
      </w:r>
      <w:r w:rsidRPr="009E180C">
        <w:rPr>
          <w:lang w:val="en-US"/>
        </w:rPr>
        <w:t xml:space="preserve"> replicated under the exact same conditions, for example increasing stress up to the breaking point of a sample.</w:t>
      </w:r>
    </w:p>
    <w:p w:rsidR="009E180C" w:rsidRPr="00DB42D9" w:rsidRDefault="009E180C" w:rsidP="00557CCF">
      <w:pPr>
        <w:rPr>
          <w:lang w:val="en-US" w:eastAsia="sv-SE"/>
        </w:rPr>
      </w:pPr>
      <w:r w:rsidRPr="00557CCF">
        <w:t>Polarization of the incoming beam and polarization analysis after the sample enable full four-channel analysis of the magnetic structure. In this way, all magnetic structures can be identified clearly, opening up the opportunity for detailed analyses of magnetic materials with SKADI. Skyrmions are complex magnetic structures of much interest today, and SKADI is foreseen to analyze even more complicated magnetic structures and topologies. Another topic is magnetic nanoparticles, which are controlled by an external magnetic field. Here the possibility for polarization analysis together with the huge sample area to set up a magnetic field sample environment allow for a wide range of experiments</w:t>
      </w:r>
      <w:r w:rsidRPr="00DB42D9">
        <w:rPr>
          <w:b/>
          <w:lang w:val="en-US" w:eastAsia="sv-SE"/>
        </w:rPr>
        <w:t>.</w:t>
      </w:r>
    </w:p>
    <w:p w:rsidR="009E180C" w:rsidRPr="009E180C" w:rsidRDefault="009E180C" w:rsidP="00557CCF">
      <w:pPr>
        <w:rPr>
          <w:lang w:val="en-US"/>
        </w:rPr>
      </w:pPr>
      <w:r w:rsidRPr="009E180C">
        <w:rPr>
          <w:lang w:val="en-US"/>
        </w:rPr>
        <w:t xml:space="preserve">While all SANS proposals make excellent use of the high brilliance of the ESS source, SKADI will make an ideal addition to the ESS SANS instrument suite because of its versatility allowing the investigation of a broad variety of samples under well-defined conditions. With </w:t>
      </w:r>
      <w:r w:rsidR="00B41CC6">
        <w:rPr>
          <w:lang w:val="en-US"/>
        </w:rPr>
        <w:t>the</w:t>
      </w:r>
      <w:r w:rsidRPr="009E180C">
        <w:rPr>
          <w:lang w:val="en-US"/>
        </w:rPr>
        <w:t xml:space="preserve"> high flux</w:t>
      </w:r>
      <w:r w:rsidR="00B41CC6">
        <w:rPr>
          <w:lang w:val="en-US"/>
        </w:rPr>
        <w:t xml:space="preserve"> available at the ESS</w:t>
      </w:r>
      <w:r w:rsidRPr="009E180C">
        <w:rPr>
          <w:lang w:val="en-US"/>
        </w:rPr>
        <w:t>, SKADI allows for the investigation of fast kinetics (even for low scattering contrasts, where nowadays often model systems have to be used) and low concentrations of additives (or even traces). We expect that a time range of several tens of milliseconds will be achievable. Additionally, the long collimation allows for a very high Q-resolution. The wavelength band used on SKADI will be ideally suited for using polarizers, which generally only have a limited wavelength band in which they are feasible, thus no excessive intensity loss is expected for polarized scattering.</w:t>
      </w:r>
    </w:p>
    <w:p w:rsidR="009E180C" w:rsidRPr="009E180C" w:rsidRDefault="009E180C" w:rsidP="00557CCF">
      <w:pPr>
        <w:rPr>
          <w:b/>
          <w:caps/>
          <w:lang w:val="en-US"/>
        </w:rPr>
      </w:pPr>
      <w:r w:rsidRPr="009E180C">
        <w:rPr>
          <w:lang w:val="en-US"/>
        </w:rPr>
        <w:t>These features will allow SKADI to cater for the needs of a wide range of scientists, making it an ideal choice for a first day instrument. This is especially true in the light of the early success strategy by ESS, as SANS instruments have an excellent record of fast publication.</w:t>
      </w:r>
    </w:p>
    <w:p w:rsidR="00931382" w:rsidRPr="00931382" w:rsidRDefault="00931382" w:rsidP="00931382"/>
    <w:p w:rsidR="00C626CA" w:rsidRDefault="00C626CA" w:rsidP="00C626CA">
      <w:pPr>
        <w:pStyle w:val="Heading2"/>
      </w:pPr>
      <w:bookmarkStart w:id="110" w:name="_Toc336670300"/>
      <w:r>
        <w:t>Requirements</w:t>
      </w:r>
      <w:bookmarkEnd w:id="110"/>
    </w:p>
    <w:p w:rsidR="00C626CA" w:rsidRDefault="00C626CA" w:rsidP="00C626CA">
      <w:r>
        <w:t>The top</w:t>
      </w:r>
      <w:ins w:id="111" w:author="Sebastian Jaksch" w:date="2016-09-26T14:25:00Z">
        <w:r w:rsidR="00A83700">
          <w:t>-</w:t>
        </w:r>
      </w:ins>
      <w:del w:id="112" w:author="Sebastian Jaksch" w:date="2016-09-26T14:25:00Z">
        <w:r w:rsidDel="00A83700">
          <w:delText xml:space="preserve"> </w:delText>
        </w:r>
      </w:del>
      <w:r>
        <w:t xml:space="preserve">level requirements for </w:t>
      </w:r>
      <w:r w:rsidR="004335BE">
        <w:t>SKADI</w:t>
      </w:r>
      <w:r>
        <w:t xml:space="preserve"> define the target scope for the instrument construction project. </w:t>
      </w:r>
      <w:ins w:id="113" w:author="Sebastian Jaksch" w:date="2016-09-27T10:55:00Z">
        <w:r w:rsidR="004036F5">
          <w:t>These top-level requirements</w:t>
        </w:r>
      </w:ins>
      <w:del w:id="114" w:author="Sebastian Jaksch" w:date="2016-09-27T10:55:00Z">
        <w:r w:rsidDel="004036F5">
          <w:delText>They</w:delText>
        </w:r>
      </w:del>
      <w:r>
        <w:t xml:space="preserve"> have been formulated to capture the key aspects of the instrument proposal science </w:t>
      </w:r>
      <w:r w:rsidR="00D74624">
        <w:t>case</w:t>
      </w:r>
      <w:ins w:id="115" w:author="Sebastian Jaksch" w:date="2016-09-27T10:56:00Z">
        <w:r w:rsidR="004036F5">
          <w:t>.</w:t>
        </w:r>
      </w:ins>
      <w:ins w:id="116" w:author="Sebastian Jaksch" w:date="2016-09-26T14:29:00Z">
        <w:r w:rsidR="00A83700">
          <w:t xml:space="preserve"> </w:t>
        </w:r>
      </w:ins>
      <w:ins w:id="117" w:author="Sebastian Jaksch" w:date="2016-09-27T10:56:00Z">
        <w:r w:rsidR="004036F5">
          <w:t>They also include subsequent recommendations from the STAP following the original proposal</w:t>
        </w:r>
      </w:ins>
      <w:del w:id="118" w:author="Sebastian Jaksch" w:date="2016-09-27T10:56:00Z">
        <w:r w:rsidR="00D74624" w:rsidDel="004036F5">
          <w:delText xml:space="preserve"> </w:delText>
        </w:r>
        <w:r w:rsidR="008B20E8" w:rsidDel="004036F5">
          <w:delText xml:space="preserve">as well as subsequent improvements of the requirements </w:delText>
        </w:r>
        <w:r w:rsidR="00D74624" w:rsidDel="004036F5">
          <w:delText>and are</w:delText>
        </w:r>
      </w:del>
      <w:r>
        <w:t>:</w:t>
      </w:r>
    </w:p>
    <w:p w:rsidR="004335BE" w:rsidRPr="00FC5B9A" w:rsidRDefault="004335BE" w:rsidP="004335BE">
      <w:pPr>
        <w:pStyle w:val="ListParagraph"/>
        <w:numPr>
          <w:ilvl w:val="0"/>
          <w:numId w:val="36"/>
        </w:numPr>
        <w:spacing w:before="120" w:after="0" w:line="240" w:lineRule="auto"/>
        <w:contextualSpacing/>
      </w:pPr>
      <w:r>
        <w:t>SKADI shall allow data collection down to a Q</w:t>
      </w:r>
      <w:r>
        <w:rPr>
          <w:vertAlign w:val="subscript"/>
        </w:rPr>
        <w:t>min</w:t>
      </w:r>
      <w:r>
        <w:t>&lt;8</w:t>
      </w:r>
      <w:r>
        <w:rPr>
          <w:rFonts w:cs="Arial"/>
        </w:rPr>
        <w:t>×10</w:t>
      </w:r>
      <w:r>
        <w:rPr>
          <w:rFonts w:cs="Arial"/>
          <w:vertAlign w:val="superscript"/>
        </w:rPr>
        <w:t>-</w:t>
      </w:r>
      <w:r w:rsidRPr="00090222">
        <w:rPr>
          <w:rFonts w:cs="Arial"/>
          <w:vertAlign w:val="superscript"/>
        </w:rPr>
        <w:t>4</w:t>
      </w:r>
      <w:r>
        <w:rPr>
          <w:rFonts w:cs="Arial"/>
        </w:rPr>
        <w:t xml:space="preserve"> </w:t>
      </w:r>
      <w:r w:rsidRPr="00090222">
        <w:rPr>
          <w:rFonts w:cs="Arial"/>
        </w:rPr>
        <w:t>Å</w:t>
      </w:r>
      <w:r>
        <w:rPr>
          <w:rFonts w:cs="Arial"/>
          <w:vertAlign w:val="superscript"/>
        </w:rPr>
        <w:t>-1</w:t>
      </w:r>
    </w:p>
    <w:p w:rsidR="004335BE" w:rsidRDefault="004335BE" w:rsidP="004335BE">
      <w:pPr>
        <w:pStyle w:val="ListParagraph"/>
        <w:numPr>
          <w:ilvl w:val="0"/>
          <w:numId w:val="36"/>
        </w:numPr>
        <w:spacing w:before="120" w:after="0" w:line="240" w:lineRule="auto"/>
        <w:contextualSpacing/>
      </w:pPr>
      <w:r>
        <w:t>SKADI shall allow data collection up to a Q</w:t>
      </w:r>
      <w:r>
        <w:rPr>
          <w:vertAlign w:val="subscript"/>
        </w:rPr>
        <w:t>max</w:t>
      </w:r>
      <w:r>
        <w:t>&gt;1 Å</w:t>
      </w:r>
      <w:r>
        <w:rPr>
          <w:vertAlign w:val="superscript"/>
        </w:rPr>
        <w:t>-1</w:t>
      </w:r>
    </w:p>
    <w:p w:rsidR="004335BE" w:rsidRDefault="004335BE" w:rsidP="004335BE">
      <w:pPr>
        <w:pStyle w:val="ListParagraph"/>
        <w:numPr>
          <w:ilvl w:val="0"/>
          <w:numId w:val="36"/>
        </w:numPr>
        <w:spacing w:before="120" w:after="0" w:line="240" w:lineRule="auto"/>
        <w:contextualSpacing/>
      </w:pPr>
      <w:r>
        <w:t>SKADI shall allow data to be collected simultaneously over a dynamic Q-range of Q</w:t>
      </w:r>
      <w:r>
        <w:rPr>
          <w:vertAlign w:val="subscript"/>
        </w:rPr>
        <w:t>max</w:t>
      </w:r>
      <w:r>
        <w:t>/Q</w:t>
      </w:r>
      <w:r>
        <w:rPr>
          <w:vertAlign w:val="subscript"/>
        </w:rPr>
        <w:t>min</w:t>
      </w:r>
      <w:r>
        <w:t xml:space="preserve"> &gt;1000.</w:t>
      </w:r>
    </w:p>
    <w:p w:rsidR="004335BE" w:rsidRDefault="004335BE" w:rsidP="004335BE">
      <w:pPr>
        <w:pStyle w:val="ListParagraph"/>
        <w:numPr>
          <w:ilvl w:val="0"/>
          <w:numId w:val="36"/>
        </w:numPr>
        <w:spacing w:before="120" w:after="0" w:line="240" w:lineRule="auto"/>
        <w:contextualSpacing/>
      </w:pPr>
      <w:r>
        <w:t>SKADI shall allow time resolved studies with a single shot time resolution below 200 ms.</w:t>
      </w:r>
    </w:p>
    <w:p w:rsidR="004335BE" w:rsidRDefault="004335BE" w:rsidP="004335BE">
      <w:pPr>
        <w:pStyle w:val="ListParagraph"/>
        <w:numPr>
          <w:ilvl w:val="0"/>
          <w:numId w:val="36"/>
        </w:numPr>
        <w:spacing w:before="120" w:after="0" w:line="240" w:lineRule="auto"/>
        <w:contextualSpacing/>
      </w:pPr>
      <w:r>
        <w:t>SKADI shall match the size of the neutron beam to the size of the sample.</w:t>
      </w:r>
    </w:p>
    <w:p w:rsidR="004335BE" w:rsidRDefault="004335BE" w:rsidP="004335BE">
      <w:pPr>
        <w:pStyle w:val="ListParagraph"/>
        <w:numPr>
          <w:ilvl w:val="0"/>
          <w:numId w:val="36"/>
        </w:numPr>
        <w:spacing w:before="120" w:after="0" w:line="240" w:lineRule="auto"/>
        <w:contextualSpacing/>
      </w:pPr>
      <w:r>
        <w:t>SKADI shall allow the Q resolution to be optimized for the experiment</w:t>
      </w:r>
    </w:p>
    <w:p w:rsidR="004335BE" w:rsidRDefault="004335BE" w:rsidP="004335BE">
      <w:pPr>
        <w:pStyle w:val="ListParagraph"/>
        <w:numPr>
          <w:ilvl w:val="0"/>
          <w:numId w:val="36"/>
        </w:numPr>
        <w:spacing w:before="120" w:after="0" w:line="240" w:lineRule="auto"/>
        <w:contextualSpacing/>
      </w:pPr>
      <w:r>
        <w:t>SKADI shall provide polarized neutron scattering</w:t>
      </w:r>
    </w:p>
    <w:p w:rsidR="004335BE" w:rsidRDefault="004335BE" w:rsidP="004335BE">
      <w:pPr>
        <w:pStyle w:val="ListParagraph"/>
        <w:numPr>
          <w:ilvl w:val="0"/>
          <w:numId w:val="36"/>
        </w:numPr>
        <w:spacing w:before="120" w:after="0" w:line="240" w:lineRule="auto"/>
        <w:contextualSpacing/>
      </w:pPr>
      <w:r>
        <w:t>SKADI shall provide polarization analysis of the scattered neutrons in x and y direction (where z is the flight direction of the neutrons).</w:t>
      </w:r>
    </w:p>
    <w:p w:rsidR="004335BE" w:rsidRDefault="004335BE" w:rsidP="004335BE">
      <w:pPr>
        <w:pStyle w:val="ListParagraph"/>
        <w:numPr>
          <w:ilvl w:val="0"/>
          <w:numId w:val="36"/>
        </w:numPr>
        <w:spacing w:before="120" w:after="0" w:line="240" w:lineRule="auto"/>
        <w:contextualSpacing/>
      </w:pPr>
      <w:r>
        <w:t xml:space="preserve">SKADI shall provide a Q resolution of &lt;10% dQ/Q between </w:t>
      </w:r>
      <w:r w:rsidRPr="005D2A85">
        <w:t>Q</w:t>
      </w:r>
      <w:r>
        <w:t>=1</w:t>
      </w:r>
      <w:r w:rsidRPr="005D2A85">
        <w:rPr>
          <w:rFonts w:cs="Arial"/>
        </w:rPr>
        <w:t>×</w:t>
      </w:r>
      <w:r>
        <w:rPr>
          <w:rFonts w:cs="Arial"/>
        </w:rPr>
        <w:t>10</w:t>
      </w:r>
      <w:r w:rsidRPr="00881E60">
        <w:rPr>
          <w:rFonts w:cs="Arial"/>
          <w:vertAlign w:val="superscript"/>
        </w:rPr>
        <w:t>-3</w:t>
      </w:r>
      <w:r>
        <w:t xml:space="preserve"> Å</w:t>
      </w:r>
      <w:r>
        <w:rPr>
          <w:vertAlign w:val="superscript"/>
        </w:rPr>
        <w:t>-1</w:t>
      </w:r>
      <w:r>
        <w:t xml:space="preserve"> and Q</w:t>
      </w:r>
      <w:r>
        <w:rPr>
          <w:vertAlign w:val="subscript"/>
        </w:rPr>
        <w:t>max</w:t>
      </w:r>
    </w:p>
    <w:p w:rsidR="004335BE" w:rsidRDefault="004335BE" w:rsidP="004335BE">
      <w:pPr>
        <w:pStyle w:val="ListParagraph"/>
        <w:numPr>
          <w:ilvl w:val="0"/>
          <w:numId w:val="36"/>
        </w:numPr>
        <w:spacing w:before="120" w:after="0" w:line="240" w:lineRule="auto"/>
        <w:contextualSpacing/>
      </w:pPr>
      <w:r>
        <w:t>SKADI shall allow for custom sample environments of at least 1.5</w:t>
      </w:r>
      <w:r>
        <w:rPr>
          <w:rFonts w:cs="Arial"/>
        </w:rPr>
        <w:t>×</w:t>
      </w:r>
      <w:r>
        <w:t>1.5</w:t>
      </w:r>
      <w:r>
        <w:rPr>
          <w:rFonts w:cs="Arial"/>
        </w:rPr>
        <w:t>×</w:t>
      </w:r>
      <w:r>
        <w:t>2 m</w:t>
      </w:r>
      <w:r>
        <w:rPr>
          <w:vertAlign w:val="superscript"/>
        </w:rPr>
        <w:t>3</w:t>
      </w:r>
      <w:r>
        <w:t xml:space="preserve"> with masses of at least 2000 kg.</w:t>
      </w:r>
    </w:p>
    <w:p w:rsidR="004335BE" w:rsidRPr="00A01E3B" w:rsidRDefault="004335BE" w:rsidP="004335BE">
      <w:pPr>
        <w:pStyle w:val="ListParagraph"/>
        <w:numPr>
          <w:ilvl w:val="0"/>
          <w:numId w:val="36"/>
        </w:numPr>
        <w:spacing w:before="120" w:after="0" w:line="240" w:lineRule="auto"/>
        <w:contextualSpacing/>
      </w:pPr>
      <w:r>
        <w:t>SKADI should optimize the signal to noise ratio of the small angle scattering.</w:t>
      </w:r>
    </w:p>
    <w:p w:rsidR="006E759D" w:rsidRDefault="006E759D" w:rsidP="006E759D">
      <w:pPr>
        <w:spacing w:after="0" w:line="240" w:lineRule="auto"/>
        <w:contextualSpacing/>
      </w:pPr>
    </w:p>
    <w:p w:rsidR="0010295E" w:rsidRDefault="0010295E" w:rsidP="00165583"/>
    <w:p w:rsidR="00C626CA" w:rsidRDefault="00846BBA" w:rsidP="00C626CA">
      <w:pPr>
        <w:pStyle w:val="Heading1"/>
        <w:rPr>
          <w:ins w:id="119" w:author="Sebastian Jaksch" w:date="2016-09-27T10:57:00Z"/>
        </w:rPr>
      </w:pPr>
      <w:bookmarkStart w:id="120" w:name="_Toc336670301"/>
      <w:r>
        <w:t>Scope as from the SCOPE Setting meeting</w:t>
      </w:r>
      <w:bookmarkEnd w:id="120"/>
    </w:p>
    <w:p w:rsidR="00643E61" w:rsidRPr="00643E61" w:rsidRDefault="005A67C9" w:rsidP="00643E61">
      <w:pPr>
        <w:rPr>
          <w:rPrChange w:id="121" w:author="Sebastian Jaksch" w:date="2016-09-27T10:57:00Z">
            <w:rPr/>
          </w:rPrChange>
        </w:rPr>
        <w:pPrChange w:id="122" w:author="Sebastian Jaksch" w:date="2016-09-27T10:57:00Z">
          <w:pPr>
            <w:pStyle w:val="Heading1"/>
          </w:pPr>
        </w:pPrChange>
      </w:pPr>
      <w:ins w:id="123" w:author="Sebastian Jaksch" w:date="2016-09-27T11:35:00Z">
        <w:r>
          <w:t xml:space="preserve">This scope comprises the technical decisions </w:t>
        </w:r>
      </w:ins>
      <w:ins w:id="124" w:author="Sebastian Jaksch" w:date="2016-09-27T12:42:00Z">
        <w:r w:rsidR="00DD1E76">
          <w:t>needed to achieve the top-level requirements. Decisions or technical details stated here mirror one or several of the top-level requirements mentioned above.</w:t>
        </w:r>
      </w:ins>
    </w:p>
    <w:p w:rsidR="00C626CA" w:rsidRDefault="00C626CA" w:rsidP="00C626CA">
      <w:pPr>
        <w:pStyle w:val="Heading2"/>
      </w:pPr>
      <w:bookmarkStart w:id="125" w:name="_Toc336670302"/>
      <w:r>
        <w:t>Scope</w:t>
      </w:r>
      <w:bookmarkEnd w:id="125"/>
    </w:p>
    <w:p w:rsidR="00C626CA" w:rsidRDefault="00C626CA" w:rsidP="000C37F2">
      <w:pPr>
        <w:pStyle w:val="ListParagraph"/>
        <w:numPr>
          <w:ilvl w:val="0"/>
          <w:numId w:val="26"/>
        </w:numPr>
        <w:spacing w:after="0" w:line="240" w:lineRule="auto"/>
        <w:ind w:left="714" w:hanging="357"/>
        <w:pPrChange w:id="126" w:author="Sebastian Jaksch" w:date="2016-09-27T14:11:00Z">
          <w:pPr>
            <w:pStyle w:val="ListParagraph"/>
            <w:numPr>
              <w:numId w:val="26"/>
            </w:numPr>
            <w:spacing w:after="0" w:line="276" w:lineRule="auto"/>
            <w:ind w:left="714" w:hanging="357"/>
          </w:pPr>
        </w:pPrChange>
      </w:pPr>
      <w:r>
        <w:t>2x line of sight benders</w:t>
      </w:r>
    </w:p>
    <w:p w:rsidR="00C0619B" w:rsidRDefault="00C0619B" w:rsidP="000C37F2">
      <w:pPr>
        <w:pStyle w:val="ListParagraph"/>
        <w:numPr>
          <w:ilvl w:val="0"/>
          <w:numId w:val="26"/>
        </w:numPr>
        <w:spacing w:after="0" w:line="240" w:lineRule="auto"/>
        <w:ind w:left="714" w:hanging="357"/>
        <w:pPrChange w:id="127" w:author="Sebastian Jaksch" w:date="2016-09-27T14:11:00Z">
          <w:pPr>
            <w:pStyle w:val="ListParagraph"/>
            <w:numPr>
              <w:numId w:val="26"/>
            </w:numPr>
            <w:spacing w:after="0" w:line="276" w:lineRule="auto"/>
            <w:ind w:left="714" w:hanging="357"/>
          </w:pPr>
        </w:pPrChange>
      </w:pPr>
      <w:r>
        <w:t xml:space="preserve">Sample position at </w:t>
      </w:r>
      <w:r w:rsidR="000771FC">
        <w:t>36</w:t>
      </w:r>
      <w:r>
        <w:t xml:space="preserve"> m</w:t>
      </w:r>
    </w:p>
    <w:p w:rsidR="00C626CA" w:rsidRDefault="00C626CA" w:rsidP="000C37F2">
      <w:pPr>
        <w:pStyle w:val="ListParagraph"/>
        <w:numPr>
          <w:ilvl w:val="0"/>
          <w:numId w:val="26"/>
        </w:numPr>
        <w:spacing w:after="0" w:line="240" w:lineRule="auto"/>
        <w:ind w:left="714" w:hanging="357"/>
        <w:pPrChange w:id="128" w:author="Sebastian Jaksch" w:date="2016-09-27T14:11:00Z">
          <w:pPr>
            <w:pStyle w:val="ListParagraph"/>
            <w:numPr>
              <w:numId w:val="26"/>
            </w:numPr>
            <w:spacing w:after="0" w:line="276" w:lineRule="auto"/>
            <w:ind w:left="714" w:hanging="357"/>
          </w:pPr>
        </w:pPrChange>
      </w:pPr>
      <w:r>
        <w:t>Collimation lengths of 8</w:t>
      </w:r>
      <w:r w:rsidR="000771FC">
        <w:t xml:space="preserve">, </w:t>
      </w:r>
      <w:r>
        <w:t>1</w:t>
      </w:r>
      <w:r w:rsidR="000771FC">
        <w:t xml:space="preserve">4, 20 </w:t>
      </w:r>
      <w:r>
        <w:t>m selectable.</w:t>
      </w:r>
    </w:p>
    <w:p w:rsidR="00846BBA" w:rsidRDefault="00846BBA" w:rsidP="000C37F2">
      <w:pPr>
        <w:pStyle w:val="ListParagraph"/>
        <w:numPr>
          <w:ilvl w:val="0"/>
          <w:numId w:val="26"/>
        </w:numPr>
        <w:spacing w:after="0" w:line="240" w:lineRule="auto"/>
        <w:ind w:left="714" w:hanging="357"/>
        <w:pPrChange w:id="129" w:author="Sebastian Jaksch" w:date="2016-09-27T14:11:00Z">
          <w:pPr>
            <w:pStyle w:val="ListParagraph"/>
            <w:numPr>
              <w:numId w:val="26"/>
            </w:numPr>
            <w:spacing w:after="0" w:line="276" w:lineRule="auto"/>
            <w:ind w:left="714" w:hanging="357"/>
          </w:pPr>
        </w:pPrChange>
      </w:pPr>
      <w:r>
        <w:t>Polarizer, no polarization analysis</w:t>
      </w:r>
    </w:p>
    <w:p w:rsidR="00C626CA" w:rsidRDefault="00846BBA" w:rsidP="000C37F2">
      <w:pPr>
        <w:pStyle w:val="ListParagraph"/>
        <w:numPr>
          <w:ilvl w:val="0"/>
          <w:numId w:val="26"/>
        </w:numPr>
        <w:spacing w:after="0" w:line="240" w:lineRule="auto"/>
        <w:ind w:left="714" w:hanging="357"/>
        <w:pPrChange w:id="130" w:author="Sebastian Jaksch" w:date="2016-09-27T14:11:00Z">
          <w:pPr>
            <w:pStyle w:val="ListParagraph"/>
            <w:numPr>
              <w:numId w:val="26"/>
            </w:numPr>
            <w:spacing w:after="0" w:line="276" w:lineRule="auto"/>
            <w:ind w:left="714" w:hanging="357"/>
          </w:pPr>
        </w:pPrChange>
      </w:pPr>
      <w:r>
        <w:t>Four single disk choppers for high flux and high resolution settings</w:t>
      </w:r>
    </w:p>
    <w:p w:rsidR="00C626CA" w:rsidRPr="007C24A5" w:rsidRDefault="00846BBA" w:rsidP="000C37F2">
      <w:pPr>
        <w:pStyle w:val="ListParagraph"/>
        <w:numPr>
          <w:ilvl w:val="0"/>
          <w:numId w:val="26"/>
        </w:numPr>
        <w:spacing w:after="0" w:line="240" w:lineRule="auto"/>
        <w:ind w:left="714" w:hanging="357"/>
        <w:pPrChange w:id="131" w:author="Sebastian Jaksch" w:date="2016-09-27T14:11:00Z">
          <w:pPr>
            <w:pStyle w:val="ListParagraph"/>
            <w:numPr>
              <w:numId w:val="26"/>
            </w:numPr>
            <w:spacing w:after="0" w:line="276" w:lineRule="auto"/>
            <w:ind w:left="714" w:hanging="357"/>
          </w:pPr>
        </w:pPrChange>
      </w:pPr>
      <w:r>
        <w:t>1 m</w:t>
      </w:r>
      <w:r>
        <w:rPr>
          <w:vertAlign w:val="superscript"/>
        </w:rPr>
        <w:t>2</w:t>
      </w:r>
      <w:r>
        <w:t xml:space="preserve"> of detector area</w:t>
      </w:r>
    </w:p>
    <w:p w:rsidR="00C626CA" w:rsidRDefault="00846BBA" w:rsidP="000C37F2">
      <w:pPr>
        <w:pStyle w:val="ListParagraph"/>
        <w:numPr>
          <w:ilvl w:val="0"/>
          <w:numId w:val="26"/>
        </w:numPr>
        <w:spacing w:after="0" w:line="240" w:lineRule="auto"/>
        <w:ind w:left="714" w:hanging="357"/>
        <w:pPrChange w:id="132" w:author="Sebastian Jaksch" w:date="2016-09-27T14:11:00Z">
          <w:pPr>
            <w:pStyle w:val="ListParagraph"/>
            <w:numPr>
              <w:numId w:val="26"/>
            </w:numPr>
            <w:spacing w:after="0" w:line="276" w:lineRule="auto"/>
            <w:ind w:left="714" w:hanging="357"/>
          </w:pPr>
        </w:pPrChange>
      </w:pPr>
      <w:r>
        <w:t xml:space="preserve">2 </w:t>
      </w:r>
      <w:r w:rsidR="00C626CA">
        <w:t xml:space="preserve">m </w:t>
      </w:r>
      <w:r>
        <w:t xml:space="preserve">inner </w:t>
      </w:r>
      <w:r w:rsidR="00C626CA">
        <w:t>diameter v</w:t>
      </w:r>
      <w:r w:rsidR="00C626CA" w:rsidRPr="007C24A5">
        <w:t>ac</w:t>
      </w:r>
      <w:r w:rsidR="007E3F98">
        <w:t>u</w:t>
      </w:r>
      <w:r w:rsidR="00C626CA" w:rsidRPr="007C24A5">
        <w:t>um vessel for above</w:t>
      </w:r>
      <w:r>
        <w:t>, detectors movable</w:t>
      </w:r>
    </w:p>
    <w:p w:rsidR="00846BBA" w:rsidRDefault="00846BBA" w:rsidP="000C37F2">
      <w:pPr>
        <w:pStyle w:val="ListParagraph"/>
        <w:numPr>
          <w:ilvl w:val="0"/>
          <w:numId w:val="26"/>
        </w:numPr>
        <w:spacing w:after="0" w:line="240" w:lineRule="auto"/>
        <w:ind w:left="714" w:hanging="357"/>
        <w:pPrChange w:id="133" w:author="Sebastian Jaksch" w:date="2016-09-27T14:11:00Z">
          <w:pPr>
            <w:pStyle w:val="ListParagraph"/>
            <w:numPr>
              <w:numId w:val="26"/>
            </w:numPr>
            <w:spacing w:after="0" w:line="276" w:lineRule="auto"/>
            <w:ind w:left="714" w:hanging="357"/>
          </w:pPr>
        </w:pPrChange>
      </w:pPr>
      <w:r>
        <w:t>Cold commissioning</w:t>
      </w:r>
    </w:p>
    <w:p w:rsidR="00C626CA" w:rsidRPr="007C24A5" w:rsidRDefault="00C626CA" w:rsidP="000C37F2">
      <w:pPr>
        <w:pStyle w:val="ListParagraph"/>
        <w:numPr>
          <w:ilvl w:val="0"/>
          <w:numId w:val="26"/>
        </w:numPr>
        <w:spacing w:after="0" w:line="240" w:lineRule="auto"/>
        <w:ind w:left="714" w:hanging="357"/>
        <w:pPrChange w:id="134" w:author="Sebastian Jaksch" w:date="2016-09-27T14:12:00Z">
          <w:pPr>
            <w:pStyle w:val="ListParagraph"/>
            <w:numPr>
              <w:numId w:val="26"/>
            </w:numPr>
            <w:spacing w:after="0" w:line="276" w:lineRule="auto"/>
            <w:ind w:left="714" w:hanging="357"/>
          </w:pPr>
        </w:pPrChange>
      </w:pPr>
      <w:r>
        <w:t xml:space="preserve">Sample environment: </w:t>
      </w:r>
      <w:r w:rsidR="00846BBA">
        <w:t>Selection of sample environment using the sample environment pool as a basis</w:t>
      </w:r>
    </w:p>
    <w:p w:rsidR="00C626CA" w:rsidRDefault="00C626CA" w:rsidP="000C37F2">
      <w:pPr>
        <w:pStyle w:val="ListParagraph"/>
        <w:numPr>
          <w:ilvl w:val="0"/>
          <w:numId w:val="26"/>
        </w:numPr>
        <w:spacing w:after="0" w:line="240" w:lineRule="auto"/>
        <w:pPrChange w:id="135" w:author="Sebastian Jaksch" w:date="2016-09-27T14:12:00Z">
          <w:pPr>
            <w:pStyle w:val="ListParagraph"/>
            <w:numPr>
              <w:numId w:val="26"/>
            </w:numPr>
            <w:spacing w:line="276" w:lineRule="auto"/>
            <w:ind w:hanging="360"/>
          </w:pPr>
        </w:pPrChange>
      </w:pPr>
      <w:r>
        <w:t>All necessary associated infrastructure (shielding, cabling, cabins etc</w:t>
      </w:r>
      <w:r w:rsidR="00574E89">
        <w:t>.</w:t>
      </w:r>
      <w:r>
        <w:t>)</w:t>
      </w:r>
    </w:p>
    <w:p w:rsidR="00846BBA" w:rsidRDefault="00846BBA" w:rsidP="000C37F2">
      <w:pPr>
        <w:pStyle w:val="ListParagraph"/>
        <w:numPr>
          <w:ilvl w:val="0"/>
          <w:numId w:val="26"/>
        </w:numPr>
        <w:spacing w:after="0" w:line="240" w:lineRule="auto"/>
        <w:rPr>
          <w:ins w:id="136" w:author="Sebastian Jaksch" w:date="2016-09-27T14:12:00Z"/>
        </w:rPr>
        <w:pPrChange w:id="137" w:author="Sebastian Jaksch" w:date="2016-09-27T14:12:00Z">
          <w:pPr>
            <w:pStyle w:val="ListParagraph"/>
            <w:numPr>
              <w:numId w:val="26"/>
            </w:numPr>
            <w:spacing w:line="276" w:lineRule="auto"/>
            <w:ind w:hanging="360"/>
          </w:pPr>
        </w:pPrChange>
      </w:pPr>
      <w:r>
        <w:t>Upgradeable to full scope</w:t>
      </w:r>
    </w:p>
    <w:p w:rsidR="000C37F2" w:rsidRPr="000F20C3" w:rsidRDefault="000C37F2" w:rsidP="000C37F2">
      <w:pPr>
        <w:spacing w:after="0" w:line="240" w:lineRule="auto"/>
        <w:pPrChange w:id="138" w:author="Sebastian Jaksch" w:date="2016-09-27T14:12:00Z">
          <w:pPr>
            <w:pStyle w:val="ListParagraph"/>
            <w:numPr>
              <w:numId w:val="26"/>
            </w:numPr>
            <w:spacing w:line="276" w:lineRule="auto"/>
            <w:ind w:hanging="360"/>
          </w:pPr>
        </w:pPrChange>
      </w:pPr>
    </w:p>
    <w:p w:rsidR="00142C3A" w:rsidRDefault="00DD1E76" w:rsidP="00142C3A">
      <w:ins w:id="139" w:author="Sebastian Jaksch" w:date="2016-09-27T12:44:00Z">
        <w:r>
          <w:t>This scope delivers a world-class instrument</w:t>
        </w:r>
      </w:ins>
      <w:ins w:id="140" w:author="Sebastian Jaksch" w:date="2016-09-27T12:45:00Z">
        <w:r>
          <w:t>. The performance, being measured in flux-on-sample, is a factor of five over the best of today</w:t>
        </w:r>
      </w:ins>
      <w:ins w:id="141" w:author="Sebastian Jaksch" w:date="2016-09-27T12:46:00Z">
        <w:r>
          <w:t>’s instruments. Regarding the limitations as compared to the instruments proposal the following limitations are imposed by the agreed scope.</w:t>
        </w:r>
      </w:ins>
      <w:del w:id="142" w:author="Sebastian Jaksch" w:date="2016-09-27T12:47:00Z">
        <w:r w:rsidR="00C626CA" w:rsidRPr="00142C3A" w:rsidDel="00DD1E76">
          <w:delText xml:space="preserve">This scope does </w:delText>
        </w:r>
        <w:r w:rsidR="00C626CA" w:rsidRPr="00142C3A" w:rsidDel="00DD1E76">
          <w:rPr>
            <w:b/>
          </w:rPr>
          <w:delText>not</w:delText>
        </w:r>
        <w:r w:rsidR="00C626CA" w:rsidRPr="00142C3A" w:rsidDel="00DD1E76">
          <w:delText xml:space="preserve"> meet the </w:delText>
        </w:r>
        <w:r w:rsidR="002D32AB" w:rsidDel="00DD1E76">
          <w:delText>top-</w:delText>
        </w:r>
        <w:r w:rsidR="00142C3A" w:rsidDel="00DD1E76">
          <w:delText xml:space="preserve">level </w:delText>
        </w:r>
        <w:r w:rsidR="00C626CA" w:rsidRPr="00142C3A" w:rsidDel="00DD1E76">
          <w:delText>requirements for</w:delText>
        </w:r>
        <w:r w:rsidR="00142C3A" w:rsidDel="00DD1E76">
          <w:delText>:</w:delText>
        </w:r>
      </w:del>
    </w:p>
    <w:p w:rsidR="009F024E" w:rsidRDefault="002274E3" w:rsidP="00416472">
      <w:pPr>
        <w:pStyle w:val="ListParagraph"/>
        <w:numPr>
          <w:ilvl w:val="0"/>
          <w:numId w:val="34"/>
        </w:numPr>
        <w:spacing w:after="0" w:line="240" w:lineRule="auto"/>
        <w:ind w:left="357" w:firstLine="0"/>
      </w:pPr>
      <w:r>
        <w:t>Limited</w:t>
      </w:r>
      <w:r w:rsidR="009F024E">
        <w:t xml:space="preserve"> simultaneous Q (#3)</w:t>
      </w:r>
    </w:p>
    <w:p w:rsidR="009F024E" w:rsidDel="00D86B7C" w:rsidRDefault="00142C3A" w:rsidP="00416472">
      <w:pPr>
        <w:pStyle w:val="ListParagraph"/>
        <w:numPr>
          <w:ilvl w:val="0"/>
          <w:numId w:val="34"/>
        </w:numPr>
        <w:spacing w:after="0" w:line="240" w:lineRule="auto"/>
        <w:ind w:left="357" w:firstLine="0"/>
        <w:rPr>
          <w:del w:id="143" w:author="Sebastian Jaksch" w:date="2016-09-26T14:38:00Z"/>
        </w:rPr>
      </w:pPr>
      <w:del w:id="144" w:author="Sebastian Jaksch" w:date="2016-09-26T14:38:00Z">
        <w:r w:rsidDel="00D86B7C">
          <w:delText>Q resolution</w:delText>
        </w:r>
        <w:r w:rsidR="004E0C82" w:rsidDel="00D86B7C">
          <w:delText xml:space="preserve"> over complete wavelength band</w:delText>
        </w:r>
        <w:r w:rsidDel="00D86B7C">
          <w:delText xml:space="preserve"> (#</w:delText>
        </w:r>
        <w:r w:rsidR="009F024E" w:rsidDel="00D86B7C">
          <w:delText>9</w:delText>
        </w:r>
        <w:r w:rsidDel="00D86B7C">
          <w:delText>)</w:delText>
        </w:r>
        <w:r w:rsidR="00C626CA" w:rsidRPr="00142C3A" w:rsidDel="00D86B7C">
          <w:delText xml:space="preserve"> </w:delText>
        </w:r>
      </w:del>
    </w:p>
    <w:p w:rsidR="009F024E" w:rsidRDefault="009F024E" w:rsidP="00416472">
      <w:pPr>
        <w:pStyle w:val="ListParagraph"/>
        <w:numPr>
          <w:ilvl w:val="0"/>
          <w:numId w:val="34"/>
        </w:numPr>
        <w:spacing w:after="0" w:line="240" w:lineRule="auto"/>
        <w:ind w:left="357" w:firstLine="0"/>
      </w:pPr>
      <w:r>
        <w:t>Time resolution (#4)</w:t>
      </w:r>
    </w:p>
    <w:p w:rsidR="00832DA1" w:rsidRDefault="00832DA1" w:rsidP="00416472">
      <w:pPr>
        <w:pStyle w:val="ListParagraph"/>
        <w:numPr>
          <w:ilvl w:val="0"/>
          <w:numId w:val="34"/>
        </w:numPr>
        <w:spacing w:after="0" w:line="240" w:lineRule="auto"/>
        <w:ind w:left="357" w:firstLine="0"/>
      </w:pPr>
      <w:r>
        <w:t>Polarization analysis (#8)</w:t>
      </w:r>
    </w:p>
    <w:p w:rsidR="000217EC" w:rsidRDefault="001451D3" w:rsidP="00416472">
      <w:pPr>
        <w:pStyle w:val="ListParagraph"/>
        <w:numPr>
          <w:ilvl w:val="0"/>
          <w:numId w:val="34"/>
        </w:numPr>
        <w:spacing w:after="0" w:line="240" w:lineRule="auto"/>
        <w:ind w:left="357" w:firstLine="0"/>
      </w:pPr>
      <w:r>
        <w:t>C</w:t>
      </w:r>
      <w:r w:rsidR="000217EC">
        <w:t>ustom sample environments (#10)</w:t>
      </w:r>
    </w:p>
    <w:p w:rsidR="004E0C82" w:rsidRDefault="004E0C82" w:rsidP="00416472">
      <w:pPr>
        <w:spacing w:after="0" w:line="240" w:lineRule="auto"/>
      </w:pPr>
    </w:p>
    <w:p w:rsidR="00846BBA" w:rsidRDefault="00846BBA" w:rsidP="00846BBA">
      <w:r w:rsidRPr="00256FC5">
        <w:t>Th</w:t>
      </w:r>
      <w:ins w:id="145" w:author="Sebastian Jaksch" w:date="2016-09-27T12:47:00Z">
        <w:r w:rsidR="00DD1E76">
          <w:t>u</w:t>
        </w:r>
      </w:ins>
      <w:del w:id="146" w:author="Sebastian Jaksch" w:date="2016-09-27T12:47:00Z">
        <w:r w:rsidRPr="00256FC5" w:rsidDel="00DD1E76">
          <w:delText>i</w:delText>
        </w:r>
      </w:del>
      <w:r w:rsidRPr="00256FC5">
        <w:t xml:space="preserve">s </w:t>
      </w:r>
      <w:ins w:id="147" w:author="Sebastian Jaksch" w:date="2016-09-27T12:47:00Z">
        <w:r w:rsidR="00DD1E76">
          <w:t xml:space="preserve">all </w:t>
        </w:r>
      </w:ins>
      <w:del w:id="148" w:author="Sebastian Jaksch" w:date="2016-09-27T12:47:00Z">
        <w:r w:rsidRPr="00256FC5" w:rsidDel="00DD1E76">
          <w:delText xml:space="preserve">scope meets </w:delText>
        </w:r>
      </w:del>
      <w:del w:id="149" w:author="Sebastian Jaksch" w:date="2016-09-27T12:49:00Z">
        <w:r w:rsidRPr="00256FC5" w:rsidDel="0070738B">
          <w:delText xml:space="preserve">all </w:delText>
        </w:r>
      </w:del>
      <w:del w:id="150" w:author="Sebastian Jaksch" w:date="2016-09-27T12:46:00Z">
        <w:r w:rsidRPr="00256FC5" w:rsidDel="00DD1E76">
          <w:delText xml:space="preserve">the </w:delText>
        </w:r>
      </w:del>
      <w:ins w:id="151" w:author="Sebastian Jaksch" w:date="2016-09-27T12:49:00Z">
        <w:r w:rsidR="0070738B">
          <w:t>major</w:t>
        </w:r>
      </w:ins>
      <w:ins w:id="152" w:author="Sebastian Jaksch" w:date="2016-09-26T14:34:00Z">
        <w:r w:rsidR="00D86B7C">
          <w:t xml:space="preserve"> </w:t>
        </w:r>
      </w:ins>
      <w:ins w:id="153" w:author="Sebastian Jaksch" w:date="2016-09-27T10:55:00Z">
        <w:r w:rsidR="004036F5">
          <w:t>top</w:t>
        </w:r>
      </w:ins>
      <w:del w:id="154" w:author="Sebastian Jaksch" w:date="2016-09-27T10:55:00Z">
        <w:r w:rsidRPr="00256FC5" w:rsidDel="004036F5">
          <w:delText>high</w:delText>
        </w:r>
      </w:del>
      <w:ins w:id="155" w:author="Sebastian Jaksch" w:date="2016-09-26T14:34:00Z">
        <w:r w:rsidR="00D86B7C">
          <w:t>-</w:t>
        </w:r>
      </w:ins>
      <w:del w:id="156" w:author="Sebastian Jaksch" w:date="2016-09-26T14:34:00Z">
        <w:r w:rsidRPr="00256FC5" w:rsidDel="00D86B7C">
          <w:delText xml:space="preserve"> </w:delText>
        </w:r>
      </w:del>
      <w:r w:rsidRPr="00256FC5">
        <w:t>level requirement</w:t>
      </w:r>
      <w:r>
        <w:t>s</w:t>
      </w:r>
      <w:ins w:id="157" w:author="Sebastian Jaksch" w:date="2016-09-27T12:47:00Z">
        <w:r w:rsidR="00DD1E76">
          <w:t xml:space="preserve"> are met.</w:t>
        </w:r>
      </w:ins>
      <w:r>
        <w:t xml:space="preserve"> </w:t>
      </w:r>
      <w:del w:id="158" w:author="Sebastian Jaksch" w:date="2016-09-27T12:47:00Z">
        <w:r w:rsidDel="00DD1E76">
          <w:delText xml:space="preserve">and </w:delText>
        </w:r>
      </w:del>
      <w:ins w:id="159" w:author="Sebastian Jaksch" w:date="2016-09-27T12:47:00Z">
        <w:r w:rsidR="00DD1E76">
          <w:t xml:space="preserve">Moreover, any of these limitations can be overcome by a detailed upgrade plan during the operations phase, so that </w:t>
        </w:r>
      </w:ins>
      <w:ins w:id="160" w:author="Sebastian Jaksch" w:date="2016-09-27T12:48:00Z">
        <w:r w:rsidR="00DD1E76">
          <w:t>SKADI ensures early success by delivering world-class science while keeping the potential for future improvements.</w:t>
        </w:r>
      </w:ins>
      <w:del w:id="161" w:author="Sebastian Jaksch" w:date="2016-09-27T12:48:00Z">
        <w:r w:rsidDel="00DD1E76">
          <w:delText>is upgradeable</w:delText>
        </w:r>
        <w:r w:rsidRPr="00256FC5" w:rsidDel="00DD1E76">
          <w:delText xml:space="preserve"> to a configuration that provides the full scope. </w:delText>
        </w:r>
      </w:del>
    </w:p>
    <w:p w:rsidR="00846BBA" w:rsidDel="00DD1E76" w:rsidRDefault="00846BBA" w:rsidP="00846BBA">
      <w:pPr>
        <w:rPr>
          <w:del w:id="162" w:author="Sebastian Jaksch" w:date="2016-09-27T12:49:00Z"/>
        </w:rPr>
      </w:pPr>
      <w:del w:id="163" w:author="Sebastian Jaksch" w:date="2016-09-27T12:49:00Z">
        <w:r w:rsidDel="00DD1E76">
          <w:delText xml:space="preserve">The science case will </w:delText>
        </w:r>
        <w:r w:rsidRPr="00D86B7C" w:rsidDel="00DD1E76">
          <w:rPr>
            <w:b/>
            <w:rPrChange w:id="164" w:author="Sebastian Jaksch" w:date="2016-09-26T14:37:00Z">
              <w:rPr/>
            </w:rPrChange>
          </w:rPr>
          <w:delText>mostly</w:delText>
        </w:r>
        <w:r w:rsidDel="00DD1E76">
          <w:delText xml:space="preserve"> be met by this configuration. The absence of a polarization (PA) will limit the usability for scattering from magnetic samples, however it is foreseen to include PA into the early upgrades. </w:delText>
        </w:r>
        <w:r w:rsidR="00211BFE" w:rsidDel="00DD1E76">
          <w:delText>Using an appropriate PA it is also possible to share this with other instruments, which further lowers the needed resources per instrument.</w:delText>
        </w:r>
      </w:del>
    </w:p>
    <w:p w:rsidR="00C626CA" w:rsidRDefault="00C626CA" w:rsidP="00C626CA">
      <w:pPr>
        <w:pStyle w:val="Heading2"/>
      </w:pPr>
      <w:bookmarkStart w:id="165" w:name="_Toc336670303"/>
      <w:r>
        <w:t>Costing</w:t>
      </w:r>
      <w:bookmarkEnd w:id="165"/>
    </w:p>
    <w:p w:rsidR="00931382" w:rsidRDefault="00C626CA" w:rsidP="00931382">
      <w:r>
        <w:t>The costing is based on bottom-up calculation of the procurement costs and manpower required for the tasks needed to deliver the higher level PBS items.</w:t>
      </w:r>
      <w:r w:rsidR="004B76D0">
        <w:t xml:space="preserve"> Vacuum equipment is not included in the cost as this is expected to be delivered from outside the </w:t>
      </w:r>
      <w:r w:rsidR="00C75011">
        <w:t xml:space="preserve">SKADI </w:t>
      </w:r>
      <w:r w:rsidR="004B76D0">
        <w:t>budget.</w:t>
      </w:r>
      <w:r w:rsidR="00481496">
        <w:t xml:space="preserve"> The same is true for DAQ and analysis.</w:t>
      </w:r>
    </w:p>
    <w:p w:rsidR="00C626CA" w:rsidRDefault="00C626CA" w:rsidP="00C626CA">
      <w:pPr>
        <w:pStyle w:val="ESS-TableTitle"/>
      </w:pPr>
      <w:r>
        <w:t xml:space="preserve">Table </w:t>
      </w:r>
      <w:r>
        <w:fldChar w:fldCharType="begin"/>
      </w:r>
      <w:r>
        <w:instrText xml:space="preserve"> SEQ Table \* ARABIC </w:instrText>
      </w:r>
      <w:r>
        <w:fldChar w:fldCharType="separate"/>
      </w:r>
      <w:r w:rsidR="00557CCF">
        <w:rPr>
          <w:noProof/>
        </w:rPr>
        <w:t>1</w:t>
      </w:r>
      <w:r>
        <w:fldChar w:fldCharType="end"/>
      </w:r>
      <w:r>
        <w:tab/>
        <w:t xml:space="preserve">Costing for </w:t>
      </w:r>
      <w:r w:rsidR="009A2DF2">
        <w:t>SKADI</w:t>
      </w:r>
    </w:p>
    <w:tbl>
      <w:tblPr>
        <w:tblW w:w="9072" w:type="dxa"/>
        <w:tblInd w:w="93" w:type="dxa"/>
        <w:tblLook w:val="04A0" w:firstRow="1" w:lastRow="0" w:firstColumn="1" w:lastColumn="0" w:noHBand="0" w:noVBand="1"/>
        <w:tblPrChange w:id="166" w:author="Sebastian Jaksch" w:date="2016-09-27T15:24:00Z">
          <w:tblPr>
            <w:tblW w:w="13120" w:type="dxa"/>
            <w:tblInd w:w="93" w:type="dxa"/>
            <w:tblLook w:val="04A0" w:firstRow="1" w:lastRow="0" w:firstColumn="1" w:lastColumn="0" w:noHBand="0" w:noVBand="1"/>
          </w:tblPr>
        </w:tblPrChange>
      </w:tblPr>
      <w:tblGrid>
        <w:gridCol w:w="1257"/>
        <w:gridCol w:w="959"/>
        <w:gridCol w:w="1300"/>
        <w:gridCol w:w="746"/>
        <w:gridCol w:w="1201"/>
        <w:gridCol w:w="1072"/>
        <w:gridCol w:w="1353"/>
        <w:gridCol w:w="1184"/>
        <w:tblGridChange w:id="167">
          <w:tblGrid>
            <w:gridCol w:w="1300"/>
            <w:gridCol w:w="3980"/>
            <w:gridCol w:w="1300"/>
            <w:gridCol w:w="1293"/>
            <w:gridCol w:w="1299"/>
            <w:gridCol w:w="1297"/>
            <w:gridCol w:w="1353"/>
            <w:gridCol w:w="1298"/>
          </w:tblGrid>
        </w:tblGridChange>
      </w:tblGrid>
      <w:tr w:rsidR="000A36BD" w:rsidRPr="000A36BD" w:rsidTr="000A36BD">
        <w:trPr>
          <w:trHeight w:val="300"/>
          <w:ins w:id="168" w:author="Sebastian Jaksch" w:date="2016-09-27T15:24:00Z"/>
          <w:trPrChange w:id="169" w:author="Sebastian Jaksch" w:date="2016-09-27T15:24:00Z">
            <w:trPr>
              <w:trHeight w:val="300"/>
            </w:trPr>
          </w:trPrChange>
        </w:trPr>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70" w:author="Sebastian Jaksch" w:date="2016-09-27T15:24:00Z">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71" w:author="Sebastian Jaksch" w:date="2016-09-27T15:24:00Z"/>
                <w:rFonts w:eastAsia="Times New Roman" w:cs="Times New Roman"/>
                <w:color w:val="000000"/>
                <w:sz w:val="18"/>
                <w:szCs w:val="18"/>
                <w:lang w:val="de-DE"/>
              </w:rPr>
            </w:pPr>
            <w:ins w:id="172" w:author="Sebastian Jaksch" w:date="2016-09-27T15:24:00Z">
              <w:r w:rsidRPr="000A36BD">
                <w:rPr>
                  <w:rFonts w:eastAsia="Times New Roman" w:cs="Times New Roman"/>
                  <w:color w:val="000000"/>
                  <w:sz w:val="18"/>
                  <w:szCs w:val="18"/>
                  <w:lang w:val="de-DE"/>
                </w:rPr>
                <w:t> </w:t>
              </w:r>
            </w:ins>
          </w:p>
        </w:tc>
        <w:tc>
          <w:tcPr>
            <w:tcW w:w="40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73" w:author="Sebastian Jaksch" w:date="2016-09-27T15:24:00Z">
              <w:tcPr>
                <w:tcW w:w="40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74" w:author="Sebastian Jaksch" w:date="2016-09-27T15:24:00Z"/>
                <w:rFonts w:eastAsia="Times New Roman" w:cs="Times New Roman"/>
                <w:b/>
                <w:bCs/>
                <w:color w:val="000000"/>
                <w:sz w:val="18"/>
                <w:szCs w:val="18"/>
                <w:lang w:val="de-DE"/>
              </w:rPr>
            </w:pPr>
            <w:ins w:id="175" w:author="Sebastian Jaksch" w:date="2016-09-27T15:24:00Z">
              <w:r w:rsidRPr="000A36BD">
                <w:rPr>
                  <w:rFonts w:eastAsia="Times New Roman" w:cs="Times New Roman"/>
                  <w:b/>
                  <w:bCs/>
                  <w:color w:val="000000"/>
                  <w:sz w:val="18"/>
                  <w:szCs w:val="18"/>
                  <w:lang w:val="de-DE"/>
                </w:rPr>
                <w:t>01 Phase 1</w:t>
              </w:r>
            </w:ins>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76" w:author="Sebastian Jaksch" w:date="2016-09-27T15:24:00Z">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77" w:author="Sebastian Jaksch" w:date="2016-09-27T15:24:00Z"/>
                <w:rFonts w:eastAsia="Times New Roman" w:cs="Times New Roman"/>
                <w:b/>
                <w:bCs/>
                <w:color w:val="000000"/>
                <w:sz w:val="18"/>
                <w:szCs w:val="18"/>
                <w:lang w:val="de-DE"/>
              </w:rPr>
            </w:pPr>
            <w:ins w:id="178" w:author="Sebastian Jaksch" w:date="2016-09-27T15:24:00Z">
              <w:r w:rsidRPr="000A36BD">
                <w:rPr>
                  <w:rFonts w:eastAsia="Times New Roman" w:cs="Times New Roman"/>
                  <w:b/>
                  <w:bCs/>
                  <w:color w:val="000000"/>
                  <w:sz w:val="18"/>
                  <w:szCs w:val="18"/>
                  <w:lang w:val="de-DE"/>
                </w:rPr>
                <w:t>02 Project Management &amp; Integration</w:t>
              </w:r>
            </w:ins>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79" w:author="Sebastian Jaksch" w:date="2016-09-27T15:24:00Z">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80" w:author="Sebastian Jaksch" w:date="2016-09-27T15:24:00Z"/>
                <w:rFonts w:eastAsia="Times New Roman" w:cs="Times New Roman"/>
                <w:b/>
                <w:bCs/>
                <w:color w:val="000000"/>
                <w:sz w:val="18"/>
                <w:szCs w:val="18"/>
                <w:lang w:val="de-DE"/>
              </w:rPr>
            </w:pPr>
            <w:ins w:id="181" w:author="Sebastian Jaksch" w:date="2016-09-27T15:24:00Z">
              <w:r w:rsidRPr="000A36BD">
                <w:rPr>
                  <w:rFonts w:eastAsia="Times New Roman" w:cs="Times New Roman"/>
                  <w:b/>
                  <w:bCs/>
                  <w:color w:val="000000"/>
                  <w:sz w:val="18"/>
                  <w:szCs w:val="18"/>
                  <w:lang w:val="de-DE"/>
                </w:rPr>
                <w:t>03 Design</w:t>
              </w:r>
            </w:ins>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82" w:author="Sebastian Jaksch" w:date="2016-09-27T15:24:00Z">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83" w:author="Sebastian Jaksch" w:date="2016-09-27T15:24:00Z"/>
                <w:rFonts w:eastAsia="Times New Roman" w:cs="Times New Roman"/>
                <w:b/>
                <w:bCs/>
                <w:color w:val="000000"/>
                <w:sz w:val="18"/>
                <w:szCs w:val="18"/>
                <w:lang w:val="de-DE"/>
              </w:rPr>
            </w:pPr>
            <w:ins w:id="184" w:author="Sebastian Jaksch" w:date="2016-09-27T15:24:00Z">
              <w:r w:rsidRPr="000A36BD">
                <w:rPr>
                  <w:rFonts w:eastAsia="Times New Roman" w:cs="Times New Roman"/>
                  <w:b/>
                  <w:bCs/>
                  <w:color w:val="000000"/>
                  <w:sz w:val="18"/>
                  <w:szCs w:val="18"/>
                  <w:lang w:val="de-DE"/>
                </w:rPr>
                <w:t>04 Procurement &amp; Fabrication</w:t>
              </w:r>
            </w:ins>
          </w:p>
        </w:tc>
        <w:tc>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Change w:id="185" w:author="Sebastian Jaksch" w:date="2016-09-27T15:24:00Z">
              <w:tcPr>
                <w:tcW w:w="130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86" w:author="Sebastian Jaksch" w:date="2016-09-27T15:24:00Z"/>
                <w:rFonts w:eastAsia="Times New Roman" w:cs="Times New Roman"/>
                <w:b/>
                <w:bCs/>
                <w:color w:val="000000"/>
                <w:sz w:val="18"/>
                <w:szCs w:val="18"/>
                <w:lang w:val="de-DE"/>
              </w:rPr>
            </w:pPr>
            <w:ins w:id="187" w:author="Sebastian Jaksch" w:date="2016-09-27T15:24:00Z">
              <w:r w:rsidRPr="000A36BD">
                <w:rPr>
                  <w:rFonts w:eastAsia="Times New Roman" w:cs="Times New Roman"/>
                  <w:b/>
                  <w:bCs/>
                  <w:color w:val="000000"/>
                  <w:sz w:val="18"/>
                  <w:szCs w:val="18"/>
                  <w:lang w:val="de-DE"/>
                </w:rPr>
                <w:t>05 Installation</w:t>
              </w:r>
            </w:ins>
          </w:p>
        </w:tc>
        <w:tc>
          <w:tcPr>
            <w:tcW w:w="1300" w:type="dxa"/>
            <w:vMerge w:val="restart"/>
            <w:tcBorders>
              <w:top w:val="single" w:sz="8" w:space="0" w:color="auto"/>
              <w:left w:val="single" w:sz="8" w:space="0" w:color="auto"/>
              <w:bottom w:val="single" w:sz="8" w:space="0" w:color="000000"/>
              <w:right w:val="double" w:sz="6" w:space="0" w:color="auto"/>
            </w:tcBorders>
            <w:shd w:val="clear" w:color="auto" w:fill="auto"/>
            <w:vAlign w:val="bottom"/>
            <w:hideMark/>
            <w:tcPrChange w:id="188" w:author="Sebastian Jaksch" w:date="2016-09-27T15:24:00Z">
              <w:tcPr>
                <w:tcW w:w="1300" w:type="dxa"/>
                <w:vMerge w:val="restart"/>
                <w:tcBorders>
                  <w:top w:val="single" w:sz="8" w:space="0" w:color="auto"/>
                  <w:left w:val="single" w:sz="8" w:space="0" w:color="auto"/>
                  <w:bottom w:val="single" w:sz="8" w:space="0" w:color="000000"/>
                  <w:right w:val="double" w:sz="6" w:space="0" w:color="auto"/>
                </w:tcBorders>
                <w:shd w:val="clear" w:color="auto" w:fill="auto"/>
                <w:vAlign w:val="bottom"/>
                <w:hideMark/>
              </w:tcPr>
            </w:tcPrChange>
          </w:tcPr>
          <w:p w:rsidR="000A36BD" w:rsidRPr="000A36BD" w:rsidRDefault="000A36BD" w:rsidP="000A36BD">
            <w:pPr>
              <w:spacing w:after="0" w:line="240" w:lineRule="auto"/>
              <w:rPr>
                <w:ins w:id="189" w:author="Sebastian Jaksch" w:date="2016-09-27T15:24:00Z"/>
                <w:rFonts w:eastAsia="Times New Roman" w:cs="Times New Roman"/>
                <w:b/>
                <w:bCs/>
                <w:color w:val="000000"/>
                <w:sz w:val="18"/>
                <w:szCs w:val="18"/>
                <w:lang w:val="de-DE"/>
              </w:rPr>
            </w:pPr>
            <w:ins w:id="190" w:author="Sebastian Jaksch" w:date="2016-09-27T15:24:00Z">
              <w:r w:rsidRPr="000A36BD">
                <w:rPr>
                  <w:rFonts w:eastAsia="Times New Roman" w:cs="Times New Roman"/>
                  <w:b/>
                  <w:bCs/>
                  <w:color w:val="000000"/>
                  <w:sz w:val="18"/>
                  <w:szCs w:val="18"/>
                  <w:lang w:val="de-DE"/>
                </w:rPr>
                <w:t>06 Cold Commissioning</w:t>
              </w:r>
            </w:ins>
          </w:p>
        </w:tc>
        <w:tc>
          <w:tcPr>
            <w:tcW w:w="1300" w:type="dxa"/>
            <w:vMerge w:val="restart"/>
            <w:tcBorders>
              <w:top w:val="single" w:sz="8" w:space="0" w:color="auto"/>
              <w:left w:val="double" w:sz="6" w:space="0" w:color="auto"/>
              <w:bottom w:val="single" w:sz="8" w:space="0" w:color="000000"/>
              <w:right w:val="single" w:sz="8" w:space="0" w:color="auto"/>
            </w:tcBorders>
            <w:shd w:val="clear" w:color="auto" w:fill="auto"/>
            <w:vAlign w:val="bottom"/>
            <w:hideMark/>
            <w:tcPrChange w:id="191" w:author="Sebastian Jaksch" w:date="2016-09-27T15:24:00Z">
              <w:tcPr>
                <w:tcW w:w="1300" w:type="dxa"/>
                <w:vMerge w:val="restart"/>
                <w:tcBorders>
                  <w:top w:val="single" w:sz="8" w:space="0" w:color="auto"/>
                  <w:left w:val="double" w:sz="6" w:space="0" w:color="auto"/>
                  <w:bottom w:val="single" w:sz="8" w:space="0" w:color="000000"/>
                  <w:right w:val="single" w:sz="8" w:space="0" w:color="auto"/>
                </w:tcBorders>
                <w:shd w:val="clear" w:color="auto" w:fill="auto"/>
                <w:vAlign w:val="bottom"/>
                <w:hideMark/>
              </w:tcPr>
            </w:tcPrChange>
          </w:tcPr>
          <w:p w:rsidR="000A36BD" w:rsidRPr="000A36BD" w:rsidRDefault="000A36BD" w:rsidP="000A36BD">
            <w:pPr>
              <w:spacing w:after="0" w:line="240" w:lineRule="auto"/>
              <w:rPr>
                <w:ins w:id="192" w:author="Sebastian Jaksch" w:date="2016-09-27T15:24:00Z"/>
                <w:rFonts w:eastAsia="Times New Roman" w:cs="Times New Roman"/>
                <w:b/>
                <w:bCs/>
                <w:color w:val="000000"/>
                <w:sz w:val="18"/>
                <w:szCs w:val="18"/>
                <w:lang w:val="de-DE"/>
              </w:rPr>
            </w:pPr>
            <w:ins w:id="193" w:author="Sebastian Jaksch" w:date="2016-09-27T15:24:00Z">
              <w:r w:rsidRPr="000A36BD">
                <w:rPr>
                  <w:rFonts w:eastAsia="Times New Roman" w:cs="Times New Roman"/>
                  <w:b/>
                  <w:bCs/>
                  <w:color w:val="000000"/>
                  <w:sz w:val="18"/>
                  <w:szCs w:val="18"/>
                  <w:lang w:val="de-DE"/>
                </w:rPr>
                <w:t>Total</w:t>
              </w:r>
            </w:ins>
          </w:p>
        </w:tc>
      </w:tr>
      <w:tr w:rsidR="000A36BD" w:rsidRPr="000A36BD" w:rsidTr="000A36BD">
        <w:trPr>
          <w:trHeight w:val="840"/>
          <w:ins w:id="194" w:author="Sebastian Jaksch" w:date="2016-09-27T15:24:00Z"/>
          <w:trPrChange w:id="195" w:author="Sebastian Jaksch" w:date="2016-09-27T15:24:00Z">
            <w:trPr>
              <w:trHeight w:val="840"/>
            </w:trPr>
          </w:trPrChange>
        </w:trPr>
        <w:tc>
          <w:tcPr>
            <w:tcW w:w="1300" w:type="dxa"/>
            <w:vMerge/>
            <w:tcBorders>
              <w:top w:val="single" w:sz="8" w:space="0" w:color="auto"/>
              <w:left w:val="single" w:sz="8" w:space="0" w:color="auto"/>
              <w:bottom w:val="single" w:sz="8" w:space="0" w:color="000000"/>
              <w:right w:val="single" w:sz="8" w:space="0" w:color="auto"/>
            </w:tcBorders>
            <w:vAlign w:val="center"/>
            <w:hideMark/>
            <w:tcPrChange w:id="196" w:author="Sebastian Jaksch" w:date="2016-09-27T15:24:00Z">
              <w:tcPr>
                <w:tcW w:w="130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197" w:author="Sebastian Jaksch" w:date="2016-09-27T15:24:00Z"/>
                <w:rFonts w:eastAsia="Times New Roman" w:cs="Times New Roman"/>
                <w:color w:val="000000"/>
                <w:sz w:val="18"/>
                <w:szCs w:val="18"/>
                <w:lang w:val="de-DE"/>
              </w:rPr>
            </w:pPr>
          </w:p>
        </w:tc>
        <w:tc>
          <w:tcPr>
            <w:tcW w:w="4020" w:type="dxa"/>
            <w:vMerge/>
            <w:tcBorders>
              <w:top w:val="single" w:sz="8" w:space="0" w:color="auto"/>
              <w:left w:val="single" w:sz="8" w:space="0" w:color="auto"/>
              <w:bottom w:val="single" w:sz="8" w:space="0" w:color="000000"/>
              <w:right w:val="single" w:sz="8" w:space="0" w:color="auto"/>
            </w:tcBorders>
            <w:vAlign w:val="center"/>
            <w:hideMark/>
            <w:tcPrChange w:id="198" w:author="Sebastian Jaksch" w:date="2016-09-27T15:24:00Z">
              <w:tcPr>
                <w:tcW w:w="402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199"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Change w:id="200" w:author="Sebastian Jaksch" w:date="2016-09-27T15:24:00Z">
              <w:tcPr>
                <w:tcW w:w="130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201"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Change w:id="202" w:author="Sebastian Jaksch" w:date="2016-09-27T15:24:00Z">
              <w:tcPr>
                <w:tcW w:w="130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203"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Change w:id="204" w:author="Sebastian Jaksch" w:date="2016-09-27T15:24:00Z">
              <w:tcPr>
                <w:tcW w:w="130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205"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single" w:sz="8" w:space="0" w:color="auto"/>
              <w:bottom w:val="single" w:sz="8" w:space="0" w:color="000000"/>
              <w:right w:val="single" w:sz="8" w:space="0" w:color="auto"/>
            </w:tcBorders>
            <w:vAlign w:val="center"/>
            <w:hideMark/>
            <w:tcPrChange w:id="206" w:author="Sebastian Jaksch" w:date="2016-09-27T15:24:00Z">
              <w:tcPr>
                <w:tcW w:w="1300" w:type="dxa"/>
                <w:vMerge/>
                <w:tcBorders>
                  <w:top w:val="single" w:sz="8" w:space="0" w:color="auto"/>
                  <w:left w:val="single" w:sz="8"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207"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single" w:sz="8" w:space="0" w:color="auto"/>
              <w:bottom w:val="single" w:sz="8" w:space="0" w:color="000000"/>
              <w:right w:val="double" w:sz="6" w:space="0" w:color="auto"/>
            </w:tcBorders>
            <w:vAlign w:val="center"/>
            <w:hideMark/>
            <w:tcPrChange w:id="208" w:author="Sebastian Jaksch" w:date="2016-09-27T15:24:00Z">
              <w:tcPr>
                <w:tcW w:w="1300" w:type="dxa"/>
                <w:vMerge/>
                <w:tcBorders>
                  <w:top w:val="single" w:sz="8" w:space="0" w:color="auto"/>
                  <w:left w:val="single" w:sz="8" w:space="0" w:color="auto"/>
                  <w:bottom w:val="single" w:sz="8" w:space="0" w:color="000000"/>
                  <w:right w:val="double" w:sz="6" w:space="0" w:color="auto"/>
                </w:tcBorders>
                <w:vAlign w:val="center"/>
                <w:hideMark/>
              </w:tcPr>
            </w:tcPrChange>
          </w:tcPr>
          <w:p w:rsidR="000A36BD" w:rsidRPr="000A36BD" w:rsidRDefault="000A36BD" w:rsidP="000A36BD">
            <w:pPr>
              <w:spacing w:after="0" w:line="240" w:lineRule="auto"/>
              <w:rPr>
                <w:ins w:id="209" w:author="Sebastian Jaksch" w:date="2016-09-27T15:24:00Z"/>
                <w:rFonts w:eastAsia="Times New Roman" w:cs="Times New Roman"/>
                <w:b/>
                <w:bCs/>
                <w:color w:val="000000"/>
                <w:sz w:val="18"/>
                <w:szCs w:val="18"/>
                <w:lang w:val="de-DE"/>
              </w:rPr>
            </w:pPr>
          </w:p>
        </w:tc>
        <w:tc>
          <w:tcPr>
            <w:tcW w:w="1300" w:type="dxa"/>
            <w:vMerge/>
            <w:tcBorders>
              <w:top w:val="single" w:sz="8" w:space="0" w:color="auto"/>
              <w:left w:val="double" w:sz="6" w:space="0" w:color="auto"/>
              <w:bottom w:val="single" w:sz="8" w:space="0" w:color="000000"/>
              <w:right w:val="single" w:sz="8" w:space="0" w:color="auto"/>
            </w:tcBorders>
            <w:vAlign w:val="center"/>
            <w:hideMark/>
            <w:tcPrChange w:id="210" w:author="Sebastian Jaksch" w:date="2016-09-27T15:24:00Z">
              <w:tcPr>
                <w:tcW w:w="1300" w:type="dxa"/>
                <w:vMerge/>
                <w:tcBorders>
                  <w:top w:val="single" w:sz="8" w:space="0" w:color="auto"/>
                  <w:left w:val="double" w:sz="6" w:space="0" w:color="auto"/>
                  <w:bottom w:val="single" w:sz="8" w:space="0" w:color="000000"/>
                  <w:right w:val="single" w:sz="8" w:space="0" w:color="auto"/>
                </w:tcBorders>
                <w:vAlign w:val="center"/>
                <w:hideMark/>
              </w:tcPr>
            </w:tcPrChange>
          </w:tcPr>
          <w:p w:rsidR="000A36BD" w:rsidRPr="000A36BD" w:rsidRDefault="000A36BD" w:rsidP="000A36BD">
            <w:pPr>
              <w:spacing w:after="0" w:line="240" w:lineRule="auto"/>
              <w:rPr>
                <w:ins w:id="211" w:author="Sebastian Jaksch" w:date="2016-09-27T15:24:00Z"/>
                <w:rFonts w:eastAsia="Times New Roman" w:cs="Times New Roman"/>
                <w:b/>
                <w:bCs/>
                <w:color w:val="000000"/>
                <w:sz w:val="18"/>
                <w:szCs w:val="18"/>
                <w:lang w:val="de-DE"/>
              </w:rPr>
            </w:pPr>
          </w:p>
        </w:tc>
      </w:tr>
      <w:tr w:rsidR="000A36BD" w:rsidRPr="000A36BD" w:rsidTr="000A36BD">
        <w:trPr>
          <w:trHeight w:val="320"/>
          <w:ins w:id="212" w:author="Sebastian Jaksch" w:date="2016-09-27T15:24:00Z"/>
          <w:trPrChange w:id="213" w:author="Sebastian Jaksch" w:date="2016-09-27T15:24:00Z">
            <w:trPr>
              <w:trHeight w:val="32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214"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15" w:author="Sebastian Jaksch" w:date="2016-09-27T15:24:00Z"/>
                <w:rFonts w:eastAsia="Times New Roman" w:cs="Times New Roman"/>
                <w:b/>
                <w:bCs/>
                <w:color w:val="000000"/>
                <w:sz w:val="18"/>
                <w:szCs w:val="18"/>
                <w:lang w:val="de-DE"/>
              </w:rPr>
            </w:pPr>
            <w:ins w:id="216" w:author="Sebastian Jaksch" w:date="2016-09-27T15:24:00Z">
              <w:r w:rsidRPr="000A36BD">
                <w:rPr>
                  <w:rFonts w:eastAsia="Times New Roman" w:cs="Times New Roman"/>
                  <w:b/>
                  <w:bCs/>
                  <w:color w:val="000000"/>
                  <w:sz w:val="18"/>
                  <w:szCs w:val="18"/>
                  <w:lang w:val="de-DE"/>
                </w:rPr>
                <w:t>01 Shielding</w:t>
              </w:r>
            </w:ins>
          </w:p>
        </w:tc>
        <w:tc>
          <w:tcPr>
            <w:tcW w:w="4020" w:type="dxa"/>
            <w:tcBorders>
              <w:top w:val="nil"/>
              <w:left w:val="nil"/>
              <w:bottom w:val="single" w:sz="8" w:space="0" w:color="auto"/>
              <w:right w:val="single" w:sz="8" w:space="0" w:color="auto"/>
            </w:tcBorders>
            <w:shd w:val="clear" w:color="auto" w:fill="auto"/>
            <w:vAlign w:val="center"/>
            <w:hideMark/>
            <w:tcPrChange w:id="217"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18" w:author="Sebastian Jaksch" w:date="2016-09-27T15:24:00Z"/>
                <w:rFonts w:eastAsia="Times New Roman" w:cs="Times New Roman"/>
                <w:color w:val="000000"/>
                <w:sz w:val="18"/>
                <w:szCs w:val="18"/>
                <w:lang w:val="de-DE"/>
              </w:rPr>
            </w:pPr>
            <w:ins w:id="219"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20"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21" w:author="Sebastian Jaksch" w:date="2016-09-27T15:24:00Z"/>
                <w:rFonts w:eastAsia="Times New Roman" w:cs="Times New Roman"/>
                <w:color w:val="000000"/>
                <w:sz w:val="18"/>
                <w:szCs w:val="18"/>
                <w:lang w:val="de-DE"/>
              </w:rPr>
            </w:pPr>
            <w:ins w:id="22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2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24" w:author="Sebastian Jaksch" w:date="2016-09-27T15:24:00Z"/>
                <w:rFonts w:eastAsia="Times New Roman" w:cs="Times New Roman"/>
                <w:color w:val="000000"/>
                <w:sz w:val="18"/>
                <w:szCs w:val="18"/>
                <w:lang w:val="de-DE"/>
              </w:rPr>
            </w:pPr>
            <w:ins w:id="22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26"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27" w:author="Sebastian Jaksch" w:date="2016-09-27T15:24:00Z"/>
                <w:rFonts w:eastAsia="Times New Roman" w:cs="Times New Roman"/>
                <w:color w:val="000000"/>
                <w:sz w:val="18"/>
                <w:szCs w:val="18"/>
                <w:lang w:val="de-DE"/>
              </w:rPr>
            </w:pPr>
            <w:ins w:id="22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2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30" w:author="Sebastian Jaksch" w:date="2016-09-27T15:24:00Z"/>
                <w:rFonts w:eastAsia="Times New Roman" w:cs="Times New Roman"/>
                <w:color w:val="000000"/>
                <w:sz w:val="18"/>
                <w:szCs w:val="18"/>
                <w:lang w:val="de-DE"/>
              </w:rPr>
            </w:pPr>
            <w:ins w:id="23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232"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233" w:author="Sebastian Jaksch" w:date="2016-09-27T15:24:00Z"/>
                <w:rFonts w:eastAsia="Times New Roman" w:cs="Times New Roman"/>
                <w:color w:val="000000"/>
                <w:sz w:val="18"/>
                <w:szCs w:val="18"/>
                <w:lang w:val="de-DE"/>
              </w:rPr>
            </w:pPr>
            <w:ins w:id="23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3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36" w:author="Sebastian Jaksch" w:date="2016-09-27T15:24:00Z"/>
                <w:rFonts w:eastAsia="Times New Roman" w:cs="Times New Roman"/>
                <w:b/>
                <w:bCs/>
                <w:color w:val="000000"/>
                <w:sz w:val="18"/>
                <w:szCs w:val="18"/>
                <w:lang w:val="de-DE"/>
              </w:rPr>
            </w:pPr>
            <w:ins w:id="237" w:author="Sebastian Jaksch" w:date="2016-09-27T15:24:00Z">
              <w:r w:rsidRPr="000A36BD">
                <w:rPr>
                  <w:rFonts w:eastAsia="Times New Roman" w:cs="Times New Roman"/>
                  <w:b/>
                  <w:bCs/>
                  <w:color w:val="000000"/>
                  <w:sz w:val="18"/>
                  <w:szCs w:val="18"/>
                  <w:lang w:val="de-DE"/>
                </w:rPr>
                <w:t>€ 1,999,000</w:t>
              </w:r>
            </w:ins>
          </w:p>
        </w:tc>
      </w:tr>
      <w:tr w:rsidR="000A36BD" w:rsidRPr="000A36BD" w:rsidTr="000A36BD">
        <w:trPr>
          <w:trHeight w:val="500"/>
          <w:ins w:id="238" w:author="Sebastian Jaksch" w:date="2016-09-27T15:24:00Z"/>
          <w:trPrChange w:id="239" w:author="Sebastian Jaksch" w:date="2016-09-27T15:24:00Z">
            <w:trPr>
              <w:trHeight w:val="50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240"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41" w:author="Sebastian Jaksch" w:date="2016-09-27T15:24:00Z"/>
                <w:rFonts w:eastAsia="Times New Roman" w:cs="Times New Roman"/>
                <w:b/>
                <w:bCs/>
                <w:color w:val="000000"/>
                <w:sz w:val="18"/>
                <w:szCs w:val="18"/>
                <w:lang w:val="de-DE"/>
              </w:rPr>
            </w:pPr>
            <w:ins w:id="242" w:author="Sebastian Jaksch" w:date="2016-09-27T15:24:00Z">
              <w:r w:rsidRPr="000A36BD">
                <w:rPr>
                  <w:rFonts w:eastAsia="Times New Roman" w:cs="Times New Roman"/>
                  <w:b/>
                  <w:bCs/>
                  <w:color w:val="000000"/>
                  <w:sz w:val="18"/>
                  <w:szCs w:val="18"/>
                  <w:lang w:val="de-DE"/>
                </w:rPr>
                <w:t>02 Neutron Optics</w:t>
              </w:r>
            </w:ins>
          </w:p>
        </w:tc>
        <w:tc>
          <w:tcPr>
            <w:tcW w:w="4020" w:type="dxa"/>
            <w:tcBorders>
              <w:top w:val="nil"/>
              <w:left w:val="nil"/>
              <w:bottom w:val="single" w:sz="8" w:space="0" w:color="auto"/>
              <w:right w:val="single" w:sz="8" w:space="0" w:color="auto"/>
            </w:tcBorders>
            <w:shd w:val="clear" w:color="auto" w:fill="auto"/>
            <w:vAlign w:val="center"/>
            <w:hideMark/>
            <w:tcPrChange w:id="243"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44" w:author="Sebastian Jaksch" w:date="2016-09-27T15:24:00Z"/>
                <w:rFonts w:eastAsia="Times New Roman" w:cs="Times New Roman"/>
                <w:color w:val="000000"/>
                <w:sz w:val="18"/>
                <w:szCs w:val="18"/>
                <w:lang w:val="de-DE"/>
              </w:rPr>
            </w:pPr>
            <w:ins w:id="24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46"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47" w:author="Sebastian Jaksch" w:date="2016-09-27T15:24:00Z"/>
                <w:rFonts w:eastAsia="Times New Roman" w:cs="Times New Roman"/>
                <w:color w:val="000000"/>
                <w:sz w:val="18"/>
                <w:szCs w:val="18"/>
                <w:lang w:val="de-DE"/>
              </w:rPr>
            </w:pPr>
            <w:ins w:id="24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4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50" w:author="Sebastian Jaksch" w:date="2016-09-27T15:24:00Z"/>
                <w:rFonts w:eastAsia="Times New Roman" w:cs="Times New Roman"/>
                <w:color w:val="000000"/>
                <w:sz w:val="18"/>
                <w:szCs w:val="18"/>
                <w:lang w:val="de-DE"/>
              </w:rPr>
            </w:pPr>
            <w:ins w:id="25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52"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53" w:author="Sebastian Jaksch" w:date="2016-09-27T15:24:00Z"/>
                <w:rFonts w:eastAsia="Times New Roman" w:cs="Times New Roman"/>
                <w:color w:val="000000"/>
                <w:sz w:val="18"/>
                <w:szCs w:val="18"/>
                <w:lang w:val="de-DE"/>
              </w:rPr>
            </w:pPr>
            <w:ins w:id="25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5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56" w:author="Sebastian Jaksch" w:date="2016-09-27T15:24:00Z"/>
                <w:rFonts w:eastAsia="Times New Roman" w:cs="Times New Roman"/>
                <w:color w:val="000000"/>
                <w:sz w:val="18"/>
                <w:szCs w:val="18"/>
                <w:lang w:val="de-DE"/>
              </w:rPr>
            </w:pPr>
            <w:ins w:id="257"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258"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259" w:author="Sebastian Jaksch" w:date="2016-09-27T15:24:00Z"/>
                <w:rFonts w:eastAsia="Times New Roman" w:cs="Times New Roman"/>
                <w:color w:val="000000"/>
                <w:sz w:val="18"/>
                <w:szCs w:val="18"/>
                <w:lang w:val="de-DE"/>
              </w:rPr>
            </w:pPr>
            <w:ins w:id="26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6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62" w:author="Sebastian Jaksch" w:date="2016-09-27T15:24:00Z"/>
                <w:rFonts w:eastAsia="Times New Roman" w:cs="Times New Roman"/>
                <w:b/>
                <w:bCs/>
                <w:color w:val="000000"/>
                <w:sz w:val="18"/>
                <w:szCs w:val="18"/>
                <w:lang w:val="de-DE"/>
              </w:rPr>
            </w:pPr>
            <w:ins w:id="263" w:author="Sebastian Jaksch" w:date="2016-09-27T15:24:00Z">
              <w:r w:rsidRPr="000A36BD">
                <w:rPr>
                  <w:rFonts w:eastAsia="Times New Roman" w:cs="Times New Roman"/>
                  <w:b/>
                  <w:bCs/>
                  <w:color w:val="000000"/>
                  <w:sz w:val="18"/>
                  <w:szCs w:val="18"/>
                  <w:lang w:val="de-DE"/>
                </w:rPr>
                <w:t>€ 3,415,200</w:t>
              </w:r>
            </w:ins>
          </w:p>
        </w:tc>
      </w:tr>
      <w:tr w:rsidR="000A36BD" w:rsidRPr="000A36BD" w:rsidTr="000A36BD">
        <w:trPr>
          <w:trHeight w:val="320"/>
          <w:ins w:id="264" w:author="Sebastian Jaksch" w:date="2016-09-27T15:24:00Z"/>
          <w:trPrChange w:id="265" w:author="Sebastian Jaksch" w:date="2016-09-27T15:24:00Z">
            <w:trPr>
              <w:trHeight w:val="32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266"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67" w:author="Sebastian Jaksch" w:date="2016-09-27T15:24:00Z"/>
                <w:rFonts w:eastAsia="Times New Roman" w:cs="Times New Roman"/>
                <w:b/>
                <w:bCs/>
                <w:color w:val="000000"/>
                <w:sz w:val="18"/>
                <w:szCs w:val="18"/>
                <w:lang w:val="de-DE"/>
              </w:rPr>
            </w:pPr>
            <w:ins w:id="268" w:author="Sebastian Jaksch" w:date="2016-09-27T15:24:00Z">
              <w:r w:rsidRPr="000A36BD">
                <w:rPr>
                  <w:rFonts w:eastAsia="Times New Roman" w:cs="Times New Roman"/>
                  <w:b/>
                  <w:bCs/>
                  <w:color w:val="000000"/>
                  <w:sz w:val="18"/>
                  <w:szCs w:val="18"/>
                  <w:lang w:val="de-DE"/>
                </w:rPr>
                <w:t>03 Choppers</w:t>
              </w:r>
            </w:ins>
          </w:p>
        </w:tc>
        <w:tc>
          <w:tcPr>
            <w:tcW w:w="4020" w:type="dxa"/>
            <w:tcBorders>
              <w:top w:val="nil"/>
              <w:left w:val="nil"/>
              <w:bottom w:val="single" w:sz="8" w:space="0" w:color="auto"/>
              <w:right w:val="single" w:sz="8" w:space="0" w:color="auto"/>
            </w:tcBorders>
            <w:shd w:val="clear" w:color="auto" w:fill="auto"/>
            <w:vAlign w:val="center"/>
            <w:hideMark/>
            <w:tcPrChange w:id="269"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70" w:author="Sebastian Jaksch" w:date="2016-09-27T15:24:00Z"/>
                <w:rFonts w:eastAsia="Times New Roman" w:cs="Times New Roman"/>
                <w:color w:val="000000"/>
                <w:sz w:val="18"/>
                <w:szCs w:val="18"/>
                <w:lang w:val="de-DE"/>
              </w:rPr>
            </w:pPr>
            <w:ins w:id="27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72"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73" w:author="Sebastian Jaksch" w:date="2016-09-27T15:24:00Z"/>
                <w:rFonts w:eastAsia="Times New Roman" w:cs="Times New Roman"/>
                <w:color w:val="000000"/>
                <w:sz w:val="18"/>
                <w:szCs w:val="18"/>
                <w:lang w:val="de-DE"/>
              </w:rPr>
            </w:pPr>
            <w:ins w:id="27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7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76" w:author="Sebastian Jaksch" w:date="2016-09-27T15:24:00Z"/>
                <w:rFonts w:eastAsia="Times New Roman" w:cs="Times New Roman"/>
                <w:color w:val="000000"/>
                <w:sz w:val="18"/>
                <w:szCs w:val="18"/>
                <w:lang w:val="de-DE"/>
              </w:rPr>
            </w:pPr>
            <w:ins w:id="277"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78"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79" w:author="Sebastian Jaksch" w:date="2016-09-27T15:24:00Z"/>
                <w:rFonts w:eastAsia="Times New Roman" w:cs="Times New Roman"/>
                <w:color w:val="000000"/>
                <w:sz w:val="18"/>
                <w:szCs w:val="18"/>
                <w:lang w:val="de-DE"/>
              </w:rPr>
            </w:pPr>
            <w:ins w:id="28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8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82" w:author="Sebastian Jaksch" w:date="2016-09-27T15:24:00Z"/>
                <w:rFonts w:eastAsia="Times New Roman" w:cs="Times New Roman"/>
                <w:color w:val="000000"/>
                <w:sz w:val="18"/>
                <w:szCs w:val="18"/>
                <w:lang w:val="de-DE"/>
              </w:rPr>
            </w:pPr>
            <w:ins w:id="283"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284"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285" w:author="Sebastian Jaksch" w:date="2016-09-27T15:24:00Z"/>
                <w:rFonts w:eastAsia="Times New Roman" w:cs="Times New Roman"/>
                <w:color w:val="000000"/>
                <w:sz w:val="18"/>
                <w:szCs w:val="18"/>
                <w:lang w:val="de-DE"/>
              </w:rPr>
            </w:pPr>
            <w:ins w:id="28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28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88" w:author="Sebastian Jaksch" w:date="2016-09-27T15:24:00Z"/>
                <w:rFonts w:eastAsia="Times New Roman" w:cs="Times New Roman"/>
                <w:b/>
                <w:bCs/>
                <w:color w:val="000000"/>
                <w:sz w:val="18"/>
                <w:szCs w:val="18"/>
                <w:lang w:val="de-DE"/>
              </w:rPr>
            </w:pPr>
            <w:ins w:id="289" w:author="Sebastian Jaksch" w:date="2016-09-27T15:24:00Z">
              <w:r w:rsidRPr="000A36BD">
                <w:rPr>
                  <w:rFonts w:eastAsia="Times New Roman" w:cs="Times New Roman"/>
                  <w:b/>
                  <w:bCs/>
                  <w:color w:val="000000"/>
                  <w:sz w:val="18"/>
                  <w:szCs w:val="18"/>
                  <w:lang w:val="de-DE"/>
                </w:rPr>
                <w:t>€ 767,480</w:t>
              </w:r>
            </w:ins>
          </w:p>
        </w:tc>
      </w:tr>
      <w:tr w:rsidR="000A36BD" w:rsidRPr="000A36BD" w:rsidTr="000A36BD">
        <w:trPr>
          <w:trHeight w:val="500"/>
          <w:ins w:id="290" w:author="Sebastian Jaksch" w:date="2016-09-27T15:24:00Z"/>
          <w:trPrChange w:id="291" w:author="Sebastian Jaksch" w:date="2016-09-27T15:24:00Z">
            <w:trPr>
              <w:trHeight w:val="50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292"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293" w:author="Sebastian Jaksch" w:date="2016-09-27T15:24:00Z"/>
                <w:rFonts w:eastAsia="Times New Roman" w:cs="Times New Roman"/>
                <w:b/>
                <w:bCs/>
                <w:color w:val="000000"/>
                <w:sz w:val="18"/>
                <w:szCs w:val="18"/>
                <w:lang w:val="de-DE"/>
              </w:rPr>
            </w:pPr>
            <w:ins w:id="294" w:author="Sebastian Jaksch" w:date="2016-09-27T15:24:00Z">
              <w:r w:rsidRPr="000A36BD">
                <w:rPr>
                  <w:rFonts w:eastAsia="Times New Roman" w:cs="Times New Roman"/>
                  <w:b/>
                  <w:bCs/>
                  <w:color w:val="000000"/>
                  <w:sz w:val="18"/>
                  <w:szCs w:val="18"/>
                  <w:lang w:val="de-DE"/>
                </w:rPr>
                <w:t>04 Sample Environment</w:t>
              </w:r>
            </w:ins>
          </w:p>
        </w:tc>
        <w:tc>
          <w:tcPr>
            <w:tcW w:w="4020" w:type="dxa"/>
            <w:tcBorders>
              <w:top w:val="nil"/>
              <w:left w:val="nil"/>
              <w:bottom w:val="single" w:sz="8" w:space="0" w:color="auto"/>
              <w:right w:val="single" w:sz="8" w:space="0" w:color="auto"/>
            </w:tcBorders>
            <w:shd w:val="clear" w:color="auto" w:fill="auto"/>
            <w:vAlign w:val="center"/>
            <w:hideMark/>
            <w:tcPrChange w:id="295"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96" w:author="Sebastian Jaksch" w:date="2016-09-27T15:24:00Z"/>
                <w:rFonts w:eastAsia="Times New Roman" w:cs="Times New Roman"/>
                <w:color w:val="000000"/>
                <w:sz w:val="18"/>
                <w:szCs w:val="18"/>
                <w:lang w:val="de-DE"/>
              </w:rPr>
            </w:pPr>
            <w:ins w:id="297"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single" w:sz="8" w:space="0" w:color="auto"/>
              <w:right w:val="single" w:sz="8" w:space="0" w:color="auto"/>
            </w:tcBorders>
            <w:shd w:val="clear" w:color="auto" w:fill="auto"/>
            <w:vAlign w:val="center"/>
            <w:hideMark/>
            <w:tcPrChange w:id="298"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299" w:author="Sebastian Jaksch" w:date="2016-09-27T15:24:00Z"/>
                <w:rFonts w:eastAsia="Times New Roman" w:cs="Times New Roman"/>
                <w:color w:val="000000"/>
                <w:sz w:val="18"/>
                <w:szCs w:val="18"/>
                <w:lang w:val="de-DE"/>
              </w:rPr>
            </w:pPr>
            <w:ins w:id="30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0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02" w:author="Sebastian Jaksch" w:date="2016-09-27T15:24:00Z"/>
                <w:rFonts w:eastAsia="Times New Roman" w:cs="Times New Roman"/>
                <w:color w:val="000000"/>
                <w:sz w:val="18"/>
                <w:szCs w:val="18"/>
                <w:lang w:val="de-DE"/>
              </w:rPr>
            </w:pPr>
            <w:ins w:id="303"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04"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05" w:author="Sebastian Jaksch" w:date="2016-09-27T15:24:00Z"/>
                <w:rFonts w:eastAsia="Times New Roman" w:cs="Times New Roman"/>
                <w:color w:val="000000"/>
                <w:sz w:val="18"/>
                <w:szCs w:val="18"/>
                <w:lang w:val="de-DE"/>
              </w:rPr>
            </w:pPr>
            <w:ins w:id="30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0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08" w:author="Sebastian Jaksch" w:date="2016-09-27T15:24:00Z"/>
                <w:rFonts w:eastAsia="Times New Roman" w:cs="Times New Roman"/>
                <w:color w:val="000000"/>
                <w:sz w:val="18"/>
                <w:szCs w:val="18"/>
                <w:lang w:val="de-DE"/>
              </w:rPr>
            </w:pPr>
            <w:ins w:id="309"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310"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311" w:author="Sebastian Jaksch" w:date="2016-09-27T15:24:00Z"/>
                <w:rFonts w:eastAsia="Times New Roman" w:cs="Times New Roman"/>
                <w:color w:val="000000"/>
                <w:sz w:val="18"/>
                <w:szCs w:val="18"/>
                <w:lang w:val="de-DE"/>
              </w:rPr>
            </w:pPr>
            <w:ins w:id="31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1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14" w:author="Sebastian Jaksch" w:date="2016-09-27T15:24:00Z"/>
                <w:rFonts w:eastAsia="Times New Roman" w:cs="Times New Roman"/>
                <w:b/>
                <w:bCs/>
                <w:color w:val="000000"/>
                <w:sz w:val="18"/>
                <w:szCs w:val="18"/>
                <w:lang w:val="de-DE"/>
              </w:rPr>
            </w:pPr>
            <w:ins w:id="315" w:author="Sebastian Jaksch" w:date="2016-09-27T15:24:00Z">
              <w:r w:rsidRPr="000A36BD">
                <w:rPr>
                  <w:rFonts w:eastAsia="Times New Roman" w:cs="Times New Roman"/>
                  <w:b/>
                  <w:bCs/>
                  <w:color w:val="000000"/>
                  <w:sz w:val="18"/>
                  <w:szCs w:val="18"/>
                  <w:lang w:val="de-DE"/>
                </w:rPr>
                <w:t>€ 402,500</w:t>
              </w:r>
            </w:ins>
          </w:p>
        </w:tc>
      </w:tr>
      <w:tr w:rsidR="000A36BD" w:rsidRPr="000A36BD" w:rsidTr="000A36BD">
        <w:trPr>
          <w:trHeight w:val="740"/>
          <w:ins w:id="316" w:author="Sebastian Jaksch" w:date="2016-09-27T15:24:00Z"/>
          <w:trPrChange w:id="317" w:author="Sebastian Jaksch" w:date="2016-09-27T15:24:00Z">
            <w:trPr>
              <w:trHeight w:val="74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318"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319" w:author="Sebastian Jaksch" w:date="2016-09-27T15:24:00Z"/>
                <w:rFonts w:eastAsia="Times New Roman" w:cs="Times New Roman"/>
                <w:b/>
                <w:bCs/>
                <w:color w:val="000000"/>
                <w:sz w:val="18"/>
                <w:szCs w:val="18"/>
                <w:lang w:val="de-DE"/>
              </w:rPr>
            </w:pPr>
            <w:ins w:id="320" w:author="Sebastian Jaksch" w:date="2016-09-27T15:24:00Z">
              <w:r w:rsidRPr="000A36BD">
                <w:rPr>
                  <w:rFonts w:eastAsia="Times New Roman" w:cs="Times New Roman"/>
                  <w:b/>
                  <w:bCs/>
                  <w:color w:val="000000"/>
                  <w:sz w:val="18"/>
                  <w:szCs w:val="18"/>
                  <w:lang w:val="de-DE"/>
                </w:rPr>
                <w:t>05 Detector and Beam Monitors</w:t>
              </w:r>
            </w:ins>
          </w:p>
        </w:tc>
        <w:tc>
          <w:tcPr>
            <w:tcW w:w="4020" w:type="dxa"/>
            <w:tcBorders>
              <w:top w:val="nil"/>
              <w:left w:val="nil"/>
              <w:bottom w:val="single" w:sz="8" w:space="0" w:color="auto"/>
              <w:right w:val="single" w:sz="8" w:space="0" w:color="auto"/>
            </w:tcBorders>
            <w:shd w:val="clear" w:color="auto" w:fill="auto"/>
            <w:vAlign w:val="center"/>
            <w:hideMark/>
            <w:tcPrChange w:id="321"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22" w:author="Sebastian Jaksch" w:date="2016-09-27T15:24:00Z"/>
                <w:rFonts w:eastAsia="Times New Roman" w:cs="Times New Roman"/>
                <w:color w:val="000000"/>
                <w:sz w:val="18"/>
                <w:szCs w:val="18"/>
                <w:lang w:val="de-DE"/>
              </w:rPr>
            </w:pPr>
            <w:ins w:id="323"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single" w:sz="8" w:space="0" w:color="auto"/>
              <w:right w:val="single" w:sz="8" w:space="0" w:color="auto"/>
            </w:tcBorders>
            <w:shd w:val="clear" w:color="auto" w:fill="auto"/>
            <w:vAlign w:val="center"/>
            <w:hideMark/>
            <w:tcPrChange w:id="324"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25" w:author="Sebastian Jaksch" w:date="2016-09-27T15:24:00Z"/>
                <w:rFonts w:eastAsia="Times New Roman" w:cs="Times New Roman"/>
                <w:color w:val="000000"/>
                <w:sz w:val="18"/>
                <w:szCs w:val="18"/>
                <w:lang w:val="de-DE"/>
              </w:rPr>
            </w:pPr>
            <w:ins w:id="32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2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28" w:author="Sebastian Jaksch" w:date="2016-09-27T15:24:00Z"/>
                <w:rFonts w:eastAsia="Times New Roman" w:cs="Times New Roman"/>
                <w:color w:val="000000"/>
                <w:sz w:val="18"/>
                <w:szCs w:val="18"/>
                <w:lang w:val="de-DE"/>
              </w:rPr>
            </w:pPr>
            <w:ins w:id="329"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30"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31" w:author="Sebastian Jaksch" w:date="2016-09-27T15:24:00Z"/>
                <w:rFonts w:eastAsia="Times New Roman" w:cs="Times New Roman"/>
                <w:color w:val="000000"/>
                <w:sz w:val="18"/>
                <w:szCs w:val="18"/>
                <w:lang w:val="de-DE"/>
              </w:rPr>
            </w:pPr>
            <w:ins w:id="33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3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34" w:author="Sebastian Jaksch" w:date="2016-09-27T15:24:00Z"/>
                <w:rFonts w:eastAsia="Times New Roman" w:cs="Times New Roman"/>
                <w:color w:val="000000"/>
                <w:sz w:val="18"/>
                <w:szCs w:val="18"/>
                <w:lang w:val="de-DE"/>
              </w:rPr>
            </w:pPr>
            <w:ins w:id="33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336"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337" w:author="Sebastian Jaksch" w:date="2016-09-27T15:24:00Z"/>
                <w:rFonts w:eastAsia="Times New Roman" w:cs="Times New Roman"/>
                <w:color w:val="000000"/>
                <w:sz w:val="18"/>
                <w:szCs w:val="18"/>
                <w:lang w:val="de-DE"/>
              </w:rPr>
            </w:pPr>
            <w:ins w:id="33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3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40" w:author="Sebastian Jaksch" w:date="2016-09-27T15:24:00Z"/>
                <w:rFonts w:eastAsia="Times New Roman" w:cs="Times New Roman"/>
                <w:b/>
                <w:bCs/>
                <w:color w:val="000000"/>
                <w:sz w:val="18"/>
                <w:szCs w:val="18"/>
                <w:lang w:val="de-DE"/>
              </w:rPr>
            </w:pPr>
            <w:ins w:id="341" w:author="Sebastian Jaksch" w:date="2016-09-27T15:24:00Z">
              <w:r w:rsidRPr="000A36BD">
                <w:rPr>
                  <w:rFonts w:eastAsia="Times New Roman" w:cs="Times New Roman"/>
                  <w:b/>
                  <w:bCs/>
                  <w:color w:val="000000"/>
                  <w:sz w:val="18"/>
                  <w:szCs w:val="18"/>
                  <w:lang w:val="de-DE"/>
                </w:rPr>
                <w:t>€ 2,674,200</w:t>
              </w:r>
            </w:ins>
          </w:p>
        </w:tc>
      </w:tr>
      <w:tr w:rsidR="000A36BD" w:rsidRPr="000A36BD" w:rsidTr="000A36BD">
        <w:trPr>
          <w:trHeight w:val="740"/>
          <w:ins w:id="342" w:author="Sebastian Jaksch" w:date="2016-09-27T15:24:00Z"/>
          <w:trPrChange w:id="343" w:author="Sebastian Jaksch" w:date="2016-09-27T15:24:00Z">
            <w:trPr>
              <w:trHeight w:val="74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344"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345" w:author="Sebastian Jaksch" w:date="2016-09-27T15:24:00Z"/>
                <w:rFonts w:eastAsia="Times New Roman" w:cs="Times New Roman"/>
                <w:b/>
                <w:bCs/>
                <w:color w:val="000000"/>
                <w:sz w:val="18"/>
                <w:szCs w:val="18"/>
                <w:lang w:val="de-DE"/>
              </w:rPr>
            </w:pPr>
            <w:ins w:id="346" w:author="Sebastian Jaksch" w:date="2016-09-27T15:24:00Z">
              <w:r w:rsidRPr="000A36BD">
                <w:rPr>
                  <w:rFonts w:eastAsia="Times New Roman" w:cs="Times New Roman"/>
                  <w:b/>
                  <w:bCs/>
                  <w:color w:val="000000"/>
                  <w:sz w:val="18"/>
                  <w:szCs w:val="18"/>
                  <w:lang w:val="de-DE"/>
                </w:rPr>
                <w:t>06 Data Acquisition and Analysis</w:t>
              </w:r>
            </w:ins>
          </w:p>
        </w:tc>
        <w:tc>
          <w:tcPr>
            <w:tcW w:w="4020" w:type="dxa"/>
            <w:tcBorders>
              <w:top w:val="nil"/>
              <w:left w:val="nil"/>
              <w:bottom w:val="single" w:sz="8" w:space="0" w:color="auto"/>
              <w:right w:val="single" w:sz="8" w:space="0" w:color="auto"/>
            </w:tcBorders>
            <w:shd w:val="clear" w:color="auto" w:fill="auto"/>
            <w:vAlign w:val="center"/>
            <w:hideMark/>
            <w:tcPrChange w:id="347"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48" w:author="Sebastian Jaksch" w:date="2016-09-27T15:24:00Z"/>
                <w:rFonts w:eastAsia="Times New Roman" w:cs="Times New Roman"/>
                <w:color w:val="000000"/>
                <w:sz w:val="18"/>
                <w:szCs w:val="18"/>
                <w:lang w:val="de-DE"/>
              </w:rPr>
            </w:pPr>
            <w:ins w:id="349"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single" w:sz="8" w:space="0" w:color="auto"/>
              <w:right w:val="single" w:sz="8" w:space="0" w:color="auto"/>
            </w:tcBorders>
            <w:shd w:val="clear" w:color="auto" w:fill="auto"/>
            <w:vAlign w:val="center"/>
            <w:hideMark/>
            <w:tcPrChange w:id="350"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51" w:author="Sebastian Jaksch" w:date="2016-09-27T15:24:00Z"/>
                <w:rFonts w:eastAsia="Times New Roman" w:cs="Times New Roman"/>
                <w:color w:val="000000"/>
                <w:sz w:val="18"/>
                <w:szCs w:val="18"/>
                <w:lang w:val="de-DE"/>
              </w:rPr>
            </w:pPr>
            <w:ins w:id="35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5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54" w:author="Sebastian Jaksch" w:date="2016-09-27T15:24:00Z"/>
                <w:rFonts w:eastAsia="Times New Roman" w:cs="Times New Roman"/>
                <w:color w:val="000000"/>
                <w:sz w:val="18"/>
                <w:szCs w:val="18"/>
                <w:lang w:val="de-DE"/>
              </w:rPr>
            </w:pPr>
            <w:ins w:id="35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56"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57" w:author="Sebastian Jaksch" w:date="2016-09-27T15:24:00Z"/>
                <w:rFonts w:eastAsia="Times New Roman" w:cs="Times New Roman"/>
                <w:color w:val="000000"/>
                <w:sz w:val="18"/>
                <w:szCs w:val="18"/>
                <w:lang w:val="de-DE"/>
              </w:rPr>
            </w:pPr>
            <w:ins w:id="35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5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60" w:author="Sebastian Jaksch" w:date="2016-09-27T15:24:00Z"/>
                <w:rFonts w:eastAsia="Times New Roman" w:cs="Times New Roman"/>
                <w:color w:val="000000"/>
                <w:sz w:val="18"/>
                <w:szCs w:val="18"/>
                <w:lang w:val="de-DE"/>
              </w:rPr>
            </w:pPr>
            <w:ins w:id="36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362"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363" w:author="Sebastian Jaksch" w:date="2016-09-27T15:24:00Z"/>
                <w:rFonts w:eastAsia="Times New Roman" w:cs="Times New Roman"/>
                <w:color w:val="000000"/>
                <w:sz w:val="18"/>
                <w:szCs w:val="18"/>
                <w:lang w:val="de-DE"/>
              </w:rPr>
            </w:pPr>
            <w:ins w:id="36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6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66" w:author="Sebastian Jaksch" w:date="2016-09-27T15:24:00Z"/>
                <w:rFonts w:eastAsia="Times New Roman" w:cs="Times New Roman"/>
                <w:b/>
                <w:bCs/>
                <w:color w:val="000000"/>
                <w:sz w:val="18"/>
                <w:szCs w:val="18"/>
                <w:lang w:val="de-DE"/>
              </w:rPr>
            </w:pPr>
            <w:ins w:id="367" w:author="Sebastian Jaksch" w:date="2016-09-27T15:24:00Z">
              <w:r w:rsidRPr="000A36BD">
                <w:rPr>
                  <w:rFonts w:eastAsia="Times New Roman" w:cs="Times New Roman"/>
                  <w:b/>
                  <w:bCs/>
                  <w:color w:val="000000"/>
                  <w:sz w:val="18"/>
                  <w:szCs w:val="18"/>
                  <w:lang w:val="de-DE"/>
                </w:rPr>
                <w:t>ESS</w:t>
              </w:r>
            </w:ins>
          </w:p>
        </w:tc>
      </w:tr>
      <w:tr w:rsidR="000A36BD" w:rsidRPr="000A36BD" w:rsidTr="000A36BD">
        <w:trPr>
          <w:trHeight w:val="740"/>
          <w:ins w:id="368" w:author="Sebastian Jaksch" w:date="2016-09-27T15:24:00Z"/>
          <w:trPrChange w:id="369" w:author="Sebastian Jaksch" w:date="2016-09-27T15:24:00Z">
            <w:trPr>
              <w:trHeight w:val="74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370"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371" w:author="Sebastian Jaksch" w:date="2016-09-27T15:24:00Z"/>
                <w:rFonts w:eastAsia="Times New Roman" w:cs="Times New Roman"/>
                <w:b/>
                <w:bCs/>
                <w:color w:val="000000"/>
                <w:sz w:val="18"/>
                <w:szCs w:val="18"/>
                <w:lang w:val="de-DE"/>
              </w:rPr>
            </w:pPr>
            <w:ins w:id="372" w:author="Sebastian Jaksch" w:date="2016-09-27T15:24:00Z">
              <w:r w:rsidRPr="000A36BD">
                <w:rPr>
                  <w:rFonts w:eastAsia="Times New Roman" w:cs="Times New Roman"/>
                  <w:b/>
                  <w:bCs/>
                  <w:color w:val="000000"/>
                  <w:sz w:val="18"/>
                  <w:szCs w:val="18"/>
                  <w:lang w:val="de-DE"/>
                </w:rPr>
                <w:t>07 Motion Control and Automation</w:t>
              </w:r>
            </w:ins>
          </w:p>
        </w:tc>
        <w:tc>
          <w:tcPr>
            <w:tcW w:w="4020" w:type="dxa"/>
            <w:tcBorders>
              <w:top w:val="nil"/>
              <w:left w:val="nil"/>
              <w:bottom w:val="single" w:sz="8" w:space="0" w:color="auto"/>
              <w:right w:val="single" w:sz="8" w:space="0" w:color="auto"/>
            </w:tcBorders>
            <w:shd w:val="clear" w:color="auto" w:fill="auto"/>
            <w:vAlign w:val="center"/>
            <w:hideMark/>
            <w:tcPrChange w:id="373"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74" w:author="Sebastian Jaksch" w:date="2016-09-27T15:24:00Z"/>
                <w:rFonts w:eastAsia="Times New Roman" w:cs="Times New Roman"/>
                <w:color w:val="000000"/>
                <w:sz w:val="18"/>
                <w:szCs w:val="18"/>
                <w:lang w:val="de-DE"/>
              </w:rPr>
            </w:pPr>
            <w:ins w:id="375"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single" w:sz="8" w:space="0" w:color="auto"/>
              <w:right w:val="single" w:sz="8" w:space="0" w:color="auto"/>
            </w:tcBorders>
            <w:shd w:val="clear" w:color="auto" w:fill="auto"/>
            <w:vAlign w:val="center"/>
            <w:hideMark/>
            <w:tcPrChange w:id="376"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77" w:author="Sebastian Jaksch" w:date="2016-09-27T15:24:00Z"/>
                <w:rFonts w:eastAsia="Times New Roman" w:cs="Times New Roman"/>
                <w:color w:val="000000"/>
                <w:sz w:val="18"/>
                <w:szCs w:val="18"/>
                <w:lang w:val="de-DE"/>
              </w:rPr>
            </w:pPr>
            <w:ins w:id="37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7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80" w:author="Sebastian Jaksch" w:date="2016-09-27T15:24:00Z"/>
                <w:rFonts w:eastAsia="Times New Roman" w:cs="Times New Roman"/>
                <w:color w:val="000000"/>
                <w:sz w:val="18"/>
                <w:szCs w:val="18"/>
                <w:lang w:val="de-DE"/>
              </w:rPr>
            </w:pPr>
            <w:ins w:id="38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82"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83" w:author="Sebastian Jaksch" w:date="2016-09-27T15:24:00Z"/>
                <w:rFonts w:eastAsia="Times New Roman" w:cs="Times New Roman"/>
                <w:color w:val="000000"/>
                <w:sz w:val="18"/>
                <w:szCs w:val="18"/>
                <w:lang w:val="de-DE"/>
              </w:rPr>
            </w:pPr>
            <w:ins w:id="38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8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86" w:author="Sebastian Jaksch" w:date="2016-09-27T15:24:00Z"/>
                <w:rFonts w:eastAsia="Times New Roman" w:cs="Times New Roman"/>
                <w:color w:val="000000"/>
                <w:sz w:val="18"/>
                <w:szCs w:val="18"/>
                <w:lang w:val="de-DE"/>
              </w:rPr>
            </w:pPr>
            <w:ins w:id="387"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388"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389" w:author="Sebastian Jaksch" w:date="2016-09-27T15:24:00Z"/>
                <w:rFonts w:eastAsia="Times New Roman" w:cs="Times New Roman"/>
                <w:color w:val="000000"/>
                <w:sz w:val="18"/>
                <w:szCs w:val="18"/>
                <w:lang w:val="de-DE"/>
              </w:rPr>
            </w:pPr>
            <w:ins w:id="39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39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392" w:author="Sebastian Jaksch" w:date="2016-09-27T15:24:00Z"/>
                <w:rFonts w:eastAsia="Times New Roman" w:cs="Times New Roman"/>
                <w:b/>
                <w:bCs/>
                <w:color w:val="000000"/>
                <w:sz w:val="18"/>
                <w:szCs w:val="18"/>
                <w:lang w:val="de-DE"/>
              </w:rPr>
            </w:pPr>
            <w:ins w:id="393" w:author="Sebastian Jaksch" w:date="2016-09-27T15:24:00Z">
              <w:r w:rsidRPr="000A36BD">
                <w:rPr>
                  <w:rFonts w:eastAsia="Times New Roman" w:cs="Times New Roman"/>
                  <w:b/>
                  <w:bCs/>
                  <w:color w:val="000000"/>
                  <w:sz w:val="18"/>
                  <w:szCs w:val="18"/>
                  <w:lang w:val="de-DE"/>
                </w:rPr>
                <w:t>€ 334,000</w:t>
              </w:r>
            </w:ins>
          </w:p>
        </w:tc>
      </w:tr>
      <w:tr w:rsidR="000A36BD" w:rsidRPr="000A36BD" w:rsidTr="000A36BD">
        <w:trPr>
          <w:trHeight w:val="980"/>
          <w:ins w:id="394" w:author="Sebastian Jaksch" w:date="2016-09-27T15:24:00Z"/>
          <w:trPrChange w:id="395" w:author="Sebastian Jaksch" w:date="2016-09-27T15:24:00Z">
            <w:trPr>
              <w:trHeight w:val="98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396"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397" w:author="Sebastian Jaksch" w:date="2016-09-27T15:24:00Z"/>
                <w:rFonts w:eastAsia="Times New Roman" w:cs="Times New Roman"/>
                <w:b/>
                <w:bCs/>
                <w:color w:val="000000"/>
                <w:sz w:val="18"/>
                <w:szCs w:val="18"/>
                <w:lang w:val="de-DE"/>
              </w:rPr>
            </w:pPr>
            <w:ins w:id="398" w:author="Sebastian Jaksch" w:date="2016-09-27T15:24:00Z">
              <w:r w:rsidRPr="000A36BD">
                <w:rPr>
                  <w:rFonts w:eastAsia="Times New Roman" w:cs="Times New Roman"/>
                  <w:b/>
                  <w:bCs/>
                  <w:color w:val="000000"/>
                  <w:sz w:val="18"/>
                  <w:szCs w:val="18"/>
                  <w:lang w:val="de-DE"/>
                </w:rPr>
                <w:t>08 Instrument Specific Technical Equipment</w:t>
              </w:r>
            </w:ins>
          </w:p>
        </w:tc>
        <w:tc>
          <w:tcPr>
            <w:tcW w:w="4020" w:type="dxa"/>
            <w:tcBorders>
              <w:top w:val="nil"/>
              <w:left w:val="nil"/>
              <w:bottom w:val="single" w:sz="8" w:space="0" w:color="auto"/>
              <w:right w:val="single" w:sz="8" w:space="0" w:color="auto"/>
            </w:tcBorders>
            <w:shd w:val="clear" w:color="auto" w:fill="auto"/>
            <w:vAlign w:val="center"/>
            <w:hideMark/>
            <w:tcPrChange w:id="399"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00" w:author="Sebastian Jaksch" w:date="2016-09-27T15:24:00Z"/>
                <w:rFonts w:eastAsia="Times New Roman" w:cs="Times New Roman"/>
                <w:color w:val="000000"/>
                <w:sz w:val="18"/>
                <w:szCs w:val="18"/>
                <w:lang w:val="de-DE"/>
              </w:rPr>
            </w:pPr>
            <w:ins w:id="40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noWrap/>
            <w:vAlign w:val="bottom"/>
            <w:hideMark/>
            <w:tcPrChange w:id="402" w:author="Sebastian Jaksch" w:date="2016-09-27T15:24:00Z">
              <w:tcPr>
                <w:tcW w:w="1300" w:type="dxa"/>
                <w:tcBorders>
                  <w:top w:val="nil"/>
                  <w:left w:val="nil"/>
                  <w:bottom w:val="single" w:sz="8" w:space="0" w:color="auto"/>
                  <w:right w:val="single" w:sz="8" w:space="0" w:color="auto"/>
                </w:tcBorders>
                <w:shd w:val="clear" w:color="auto" w:fill="auto"/>
                <w:noWrap/>
                <w:vAlign w:val="bottom"/>
                <w:hideMark/>
              </w:tcPr>
            </w:tcPrChange>
          </w:tcPr>
          <w:p w:rsidR="000A36BD" w:rsidRPr="000A36BD" w:rsidRDefault="000A36BD" w:rsidP="000A36BD">
            <w:pPr>
              <w:spacing w:after="0" w:line="240" w:lineRule="auto"/>
              <w:rPr>
                <w:ins w:id="403" w:author="Sebastian Jaksch" w:date="2016-09-27T15:24:00Z"/>
                <w:rFonts w:eastAsia="Times New Roman" w:cs="Times New Roman"/>
                <w:color w:val="000000"/>
                <w:szCs w:val="24"/>
                <w:lang w:val="de-DE"/>
              </w:rPr>
            </w:pPr>
            <w:ins w:id="404" w:author="Sebastian Jaksch" w:date="2016-09-27T15:24:00Z">
              <w:r w:rsidRPr="000A36BD">
                <w:rPr>
                  <w:rFonts w:eastAsia="Times New Roman" w:cs="Times New Roman"/>
                  <w:color w:val="000000"/>
                  <w:szCs w:val="24"/>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0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06" w:author="Sebastian Jaksch" w:date="2016-09-27T15:24:00Z"/>
                <w:rFonts w:eastAsia="Times New Roman" w:cs="Times New Roman"/>
                <w:color w:val="000000"/>
                <w:sz w:val="18"/>
                <w:szCs w:val="18"/>
                <w:lang w:val="de-DE"/>
              </w:rPr>
            </w:pPr>
            <w:ins w:id="407"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08"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09" w:author="Sebastian Jaksch" w:date="2016-09-27T15:24:00Z"/>
                <w:rFonts w:eastAsia="Times New Roman" w:cs="Times New Roman"/>
                <w:color w:val="000000"/>
                <w:sz w:val="18"/>
                <w:szCs w:val="18"/>
                <w:lang w:val="de-DE"/>
              </w:rPr>
            </w:pPr>
            <w:ins w:id="41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1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12" w:author="Sebastian Jaksch" w:date="2016-09-27T15:24:00Z"/>
                <w:rFonts w:eastAsia="Times New Roman" w:cs="Times New Roman"/>
                <w:color w:val="000000"/>
                <w:sz w:val="18"/>
                <w:szCs w:val="18"/>
                <w:lang w:val="de-DE"/>
              </w:rPr>
            </w:pPr>
            <w:ins w:id="413"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414"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415" w:author="Sebastian Jaksch" w:date="2016-09-27T15:24:00Z"/>
                <w:rFonts w:eastAsia="Times New Roman" w:cs="Times New Roman"/>
                <w:color w:val="000000"/>
                <w:sz w:val="18"/>
                <w:szCs w:val="18"/>
                <w:lang w:val="de-DE"/>
              </w:rPr>
            </w:pPr>
            <w:ins w:id="41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1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18" w:author="Sebastian Jaksch" w:date="2016-09-27T15:24:00Z"/>
                <w:rFonts w:eastAsia="Times New Roman" w:cs="Times New Roman"/>
                <w:b/>
                <w:bCs/>
                <w:color w:val="000000"/>
                <w:sz w:val="18"/>
                <w:szCs w:val="18"/>
                <w:lang w:val="de-DE"/>
              </w:rPr>
            </w:pPr>
            <w:ins w:id="419" w:author="Sebastian Jaksch" w:date="2016-09-27T15:24:00Z">
              <w:r w:rsidRPr="000A36BD">
                <w:rPr>
                  <w:rFonts w:eastAsia="Times New Roman" w:cs="Times New Roman"/>
                  <w:b/>
                  <w:bCs/>
                  <w:color w:val="000000"/>
                  <w:sz w:val="18"/>
                  <w:szCs w:val="18"/>
                  <w:lang w:val="de-DE"/>
                </w:rPr>
                <w:t>€ 836,000</w:t>
              </w:r>
            </w:ins>
          </w:p>
        </w:tc>
      </w:tr>
      <w:tr w:rsidR="000A36BD" w:rsidRPr="000A36BD" w:rsidTr="000A36BD">
        <w:trPr>
          <w:trHeight w:val="500"/>
          <w:ins w:id="420" w:author="Sebastian Jaksch" w:date="2016-09-27T15:24:00Z"/>
          <w:trPrChange w:id="421" w:author="Sebastian Jaksch" w:date="2016-09-27T15:24:00Z">
            <w:trPr>
              <w:trHeight w:val="50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422"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423" w:author="Sebastian Jaksch" w:date="2016-09-27T15:24:00Z"/>
                <w:rFonts w:eastAsia="Times New Roman" w:cs="Times New Roman"/>
                <w:b/>
                <w:bCs/>
                <w:color w:val="000000"/>
                <w:sz w:val="18"/>
                <w:szCs w:val="18"/>
                <w:lang w:val="de-DE"/>
              </w:rPr>
            </w:pPr>
            <w:ins w:id="424" w:author="Sebastian Jaksch" w:date="2016-09-27T15:24:00Z">
              <w:r w:rsidRPr="000A36BD">
                <w:rPr>
                  <w:rFonts w:eastAsia="Times New Roman" w:cs="Times New Roman"/>
                  <w:b/>
                  <w:bCs/>
                  <w:color w:val="000000"/>
                  <w:sz w:val="18"/>
                  <w:szCs w:val="18"/>
                  <w:lang w:val="de-DE"/>
                </w:rPr>
                <w:t>09 Instrument Infrastructure</w:t>
              </w:r>
            </w:ins>
          </w:p>
        </w:tc>
        <w:tc>
          <w:tcPr>
            <w:tcW w:w="4020" w:type="dxa"/>
            <w:tcBorders>
              <w:top w:val="nil"/>
              <w:left w:val="nil"/>
              <w:bottom w:val="single" w:sz="8" w:space="0" w:color="auto"/>
              <w:right w:val="single" w:sz="8" w:space="0" w:color="auto"/>
            </w:tcBorders>
            <w:shd w:val="clear" w:color="auto" w:fill="auto"/>
            <w:vAlign w:val="center"/>
            <w:hideMark/>
            <w:tcPrChange w:id="425"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26" w:author="Sebastian Jaksch" w:date="2016-09-27T15:24:00Z"/>
                <w:rFonts w:eastAsia="Times New Roman" w:cs="Times New Roman"/>
                <w:color w:val="000000"/>
                <w:sz w:val="18"/>
                <w:szCs w:val="18"/>
                <w:lang w:val="de-DE"/>
              </w:rPr>
            </w:pPr>
            <w:ins w:id="427"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single" w:sz="8" w:space="0" w:color="auto"/>
              <w:right w:val="single" w:sz="8" w:space="0" w:color="auto"/>
            </w:tcBorders>
            <w:shd w:val="clear" w:color="auto" w:fill="auto"/>
            <w:vAlign w:val="center"/>
            <w:hideMark/>
            <w:tcPrChange w:id="428"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29" w:author="Sebastian Jaksch" w:date="2016-09-27T15:24:00Z"/>
                <w:rFonts w:eastAsia="Times New Roman" w:cs="Times New Roman"/>
                <w:color w:val="000000"/>
                <w:sz w:val="18"/>
                <w:szCs w:val="18"/>
                <w:lang w:val="de-DE"/>
              </w:rPr>
            </w:pPr>
            <w:ins w:id="430"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3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32" w:author="Sebastian Jaksch" w:date="2016-09-27T15:24:00Z"/>
                <w:rFonts w:eastAsia="Times New Roman" w:cs="Times New Roman"/>
                <w:color w:val="000000"/>
                <w:sz w:val="18"/>
                <w:szCs w:val="18"/>
                <w:lang w:val="de-DE"/>
              </w:rPr>
            </w:pPr>
            <w:ins w:id="433"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34"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35" w:author="Sebastian Jaksch" w:date="2016-09-27T15:24:00Z"/>
                <w:rFonts w:eastAsia="Times New Roman" w:cs="Times New Roman"/>
                <w:color w:val="000000"/>
                <w:sz w:val="18"/>
                <w:szCs w:val="18"/>
                <w:lang w:val="de-DE"/>
              </w:rPr>
            </w:pPr>
            <w:ins w:id="43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3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38" w:author="Sebastian Jaksch" w:date="2016-09-27T15:24:00Z"/>
                <w:rFonts w:eastAsia="Times New Roman" w:cs="Times New Roman"/>
                <w:color w:val="000000"/>
                <w:sz w:val="18"/>
                <w:szCs w:val="18"/>
                <w:lang w:val="de-DE"/>
              </w:rPr>
            </w:pPr>
            <w:ins w:id="439"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440"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441" w:author="Sebastian Jaksch" w:date="2016-09-27T15:24:00Z"/>
                <w:rFonts w:eastAsia="Times New Roman" w:cs="Times New Roman"/>
                <w:color w:val="000000"/>
                <w:sz w:val="18"/>
                <w:szCs w:val="18"/>
                <w:lang w:val="de-DE"/>
              </w:rPr>
            </w:pPr>
            <w:ins w:id="44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4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44" w:author="Sebastian Jaksch" w:date="2016-09-27T15:24:00Z"/>
                <w:rFonts w:eastAsia="Times New Roman" w:cs="Times New Roman"/>
                <w:b/>
                <w:bCs/>
                <w:color w:val="000000"/>
                <w:sz w:val="18"/>
                <w:szCs w:val="18"/>
                <w:lang w:val="de-DE"/>
              </w:rPr>
            </w:pPr>
            <w:ins w:id="445" w:author="Sebastian Jaksch" w:date="2016-09-27T15:24:00Z">
              <w:r w:rsidRPr="000A36BD">
                <w:rPr>
                  <w:rFonts w:eastAsia="Times New Roman" w:cs="Times New Roman"/>
                  <w:b/>
                  <w:bCs/>
                  <w:color w:val="000000"/>
                  <w:sz w:val="18"/>
                  <w:szCs w:val="18"/>
                  <w:lang w:val="de-DE"/>
                </w:rPr>
                <w:t>€ 381,000</w:t>
              </w:r>
            </w:ins>
          </w:p>
        </w:tc>
      </w:tr>
      <w:tr w:rsidR="000A36BD" w:rsidRPr="000A36BD" w:rsidTr="000A36BD">
        <w:trPr>
          <w:trHeight w:val="320"/>
          <w:ins w:id="446" w:author="Sebastian Jaksch" w:date="2016-09-27T15:24:00Z"/>
          <w:trPrChange w:id="447" w:author="Sebastian Jaksch" w:date="2016-09-27T15:24:00Z">
            <w:trPr>
              <w:trHeight w:val="32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448"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449" w:author="Sebastian Jaksch" w:date="2016-09-27T15:24:00Z"/>
                <w:rFonts w:eastAsia="Times New Roman" w:cs="Times New Roman"/>
                <w:b/>
                <w:bCs/>
                <w:color w:val="000000"/>
                <w:sz w:val="18"/>
                <w:szCs w:val="18"/>
                <w:lang w:val="de-DE"/>
              </w:rPr>
            </w:pPr>
            <w:ins w:id="450" w:author="Sebastian Jaksch" w:date="2016-09-27T15:24:00Z">
              <w:r w:rsidRPr="000A36BD">
                <w:rPr>
                  <w:rFonts w:eastAsia="Times New Roman" w:cs="Times New Roman"/>
                  <w:b/>
                  <w:bCs/>
                  <w:color w:val="000000"/>
                  <w:sz w:val="18"/>
                  <w:szCs w:val="18"/>
                  <w:lang w:val="de-DE"/>
                </w:rPr>
                <w:t>10 Vacuum</w:t>
              </w:r>
            </w:ins>
          </w:p>
        </w:tc>
        <w:tc>
          <w:tcPr>
            <w:tcW w:w="4020" w:type="dxa"/>
            <w:tcBorders>
              <w:top w:val="nil"/>
              <w:left w:val="nil"/>
              <w:bottom w:val="single" w:sz="8" w:space="0" w:color="auto"/>
              <w:right w:val="single" w:sz="8" w:space="0" w:color="auto"/>
            </w:tcBorders>
            <w:shd w:val="clear" w:color="auto" w:fill="auto"/>
            <w:vAlign w:val="center"/>
            <w:hideMark/>
            <w:tcPrChange w:id="451"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452" w:author="Sebastian Jaksch" w:date="2016-09-27T15:24:00Z"/>
                <w:rFonts w:eastAsia="Times New Roman" w:cs="Times New Roman"/>
                <w:color w:val="000000"/>
                <w:sz w:val="18"/>
                <w:szCs w:val="18"/>
                <w:lang w:val="de-DE"/>
              </w:rPr>
            </w:pPr>
            <w:ins w:id="453"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54"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455" w:author="Sebastian Jaksch" w:date="2016-09-27T15:24:00Z"/>
                <w:rFonts w:eastAsia="Times New Roman" w:cs="Times New Roman"/>
                <w:color w:val="000000"/>
                <w:sz w:val="18"/>
                <w:szCs w:val="18"/>
                <w:lang w:val="de-DE"/>
              </w:rPr>
            </w:pPr>
            <w:ins w:id="456"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5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58" w:author="Sebastian Jaksch" w:date="2016-09-27T15:24:00Z"/>
                <w:rFonts w:eastAsia="Times New Roman" w:cs="Times New Roman"/>
                <w:color w:val="000000"/>
                <w:sz w:val="18"/>
                <w:szCs w:val="18"/>
                <w:lang w:val="de-DE"/>
              </w:rPr>
            </w:pPr>
            <w:ins w:id="459"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60"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61" w:author="Sebastian Jaksch" w:date="2016-09-27T15:24:00Z"/>
                <w:rFonts w:eastAsia="Times New Roman" w:cs="Times New Roman"/>
                <w:color w:val="000000"/>
                <w:sz w:val="18"/>
                <w:szCs w:val="18"/>
                <w:lang w:val="de-DE"/>
              </w:rPr>
            </w:pPr>
            <w:ins w:id="46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6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64" w:author="Sebastian Jaksch" w:date="2016-09-27T15:24:00Z"/>
                <w:rFonts w:eastAsia="Times New Roman" w:cs="Times New Roman"/>
                <w:color w:val="000000"/>
                <w:sz w:val="18"/>
                <w:szCs w:val="18"/>
                <w:lang w:val="de-DE"/>
              </w:rPr>
            </w:pPr>
            <w:ins w:id="46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466"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467" w:author="Sebastian Jaksch" w:date="2016-09-27T15:24:00Z"/>
                <w:rFonts w:eastAsia="Times New Roman" w:cs="Times New Roman"/>
                <w:color w:val="000000"/>
                <w:sz w:val="18"/>
                <w:szCs w:val="18"/>
                <w:lang w:val="de-DE"/>
              </w:rPr>
            </w:pPr>
            <w:ins w:id="46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46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70" w:author="Sebastian Jaksch" w:date="2016-09-27T15:24:00Z"/>
                <w:rFonts w:eastAsia="Times New Roman" w:cs="Times New Roman"/>
                <w:b/>
                <w:bCs/>
                <w:color w:val="000000"/>
                <w:sz w:val="18"/>
                <w:szCs w:val="18"/>
                <w:lang w:val="de-DE"/>
              </w:rPr>
            </w:pPr>
            <w:ins w:id="471" w:author="Sebastian Jaksch" w:date="2016-09-27T15:24:00Z">
              <w:r w:rsidRPr="000A36BD">
                <w:rPr>
                  <w:rFonts w:eastAsia="Times New Roman" w:cs="Times New Roman"/>
                  <w:b/>
                  <w:bCs/>
                  <w:color w:val="000000"/>
                  <w:sz w:val="18"/>
                  <w:szCs w:val="18"/>
                  <w:lang w:val="de-DE"/>
                </w:rPr>
                <w:t>ESS</w:t>
              </w:r>
            </w:ins>
          </w:p>
        </w:tc>
      </w:tr>
      <w:tr w:rsidR="000A36BD" w:rsidRPr="000A36BD" w:rsidTr="000A36BD">
        <w:trPr>
          <w:trHeight w:val="320"/>
          <w:ins w:id="472" w:author="Sebastian Jaksch" w:date="2016-09-27T15:24:00Z"/>
          <w:trPrChange w:id="473" w:author="Sebastian Jaksch" w:date="2016-09-27T15:24:00Z">
            <w:trPr>
              <w:trHeight w:val="320"/>
            </w:trPr>
          </w:trPrChange>
        </w:trPr>
        <w:tc>
          <w:tcPr>
            <w:tcW w:w="1300" w:type="dxa"/>
            <w:tcBorders>
              <w:top w:val="nil"/>
              <w:left w:val="single" w:sz="8" w:space="0" w:color="auto"/>
              <w:bottom w:val="nil"/>
              <w:right w:val="single" w:sz="8" w:space="0" w:color="auto"/>
            </w:tcBorders>
            <w:shd w:val="clear" w:color="auto" w:fill="auto"/>
            <w:vAlign w:val="center"/>
            <w:hideMark/>
            <w:tcPrChange w:id="474" w:author="Sebastian Jaksch" w:date="2016-09-27T15:24:00Z">
              <w:tcPr>
                <w:tcW w:w="1300" w:type="dxa"/>
                <w:tcBorders>
                  <w:top w:val="nil"/>
                  <w:left w:val="single" w:sz="8" w:space="0" w:color="auto"/>
                  <w:bottom w:val="nil"/>
                  <w:right w:val="single" w:sz="8" w:space="0" w:color="auto"/>
                </w:tcBorders>
                <w:shd w:val="clear" w:color="auto" w:fill="auto"/>
                <w:vAlign w:val="center"/>
                <w:hideMark/>
              </w:tcPr>
            </w:tcPrChange>
          </w:tcPr>
          <w:p w:rsidR="000A36BD" w:rsidRPr="000A36BD" w:rsidRDefault="000A36BD" w:rsidP="000A36BD">
            <w:pPr>
              <w:spacing w:after="0" w:line="240" w:lineRule="auto"/>
              <w:rPr>
                <w:ins w:id="475" w:author="Sebastian Jaksch" w:date="2016-09-27T15:24:00Z"/>
                <w:rFonts w:eastAsia="Times New Roman" w:cs="Times New Roman"/>
                <w:b/>
                <w:bCs/>
                <w:color w:val="000000"/>
                <w:sz w:val="18"/>
                <w:szCs w:val="18"/>
                <w:lang w:val="de-DE"/>
              </w:rPr>
            </w:pPr>
            <w:ins w:id="476" w:author="Sebastian Jaksch" w:date="2016-09-27T15:24:00Z">
              <w:r w:rsidRPr="000A36BD">
                <w:rPr>
                  <w:rFonts w:eastAsia="Times New Roman" w:cs="Times New Roman"/>
                  <w:b/>
                  <w:bCs/>
                  <w:color w:val="000000"/>
                  <w:sz w:val="18"/>
                  <w:szCs w:val="18"/>
                  <w:lang w:val="de-DE"/>
                </w:rPr>
                <w:t>11 PSS</w:t>
              </w:r>
            </w:ins>
          </w:p>
        </w:tc>
        <w:tc>
          <w:tcPr>
            <w:tcW w:w="4020" w:type="dxa"/>
            <w:tcBorders>
              <w:top w:val="nil"/>
              <w:left w:val="nil"/>
              <w:bottom w:val="nil"/>
              <w:right w:val="single" w:sz="8" w:space="0" w:color="auto"/>
            </w:tcBorders>
            <w:shd w:val="clear" w:color="auto" w:fill="auto"/>
            <w:vAlign w:val="center"/>
            <w:hideMark/>
            <w:tcPrChange w:id="477" w:author="Sebastian Jaksch" w:date="2016-09-27T15:24:00Z">
              <w:tcPr>
                <w:tcW w:w="402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78" w:author="Sebastian Jaksch" w:date="2016-09-27T15:24:00Z"/>
                <w:rFonts w:eastAsia="Times New Roman" w:cs="Times New Roman"/>
                <w:color w:val="000000"/>
                <w:sz w:val="18"/>
                <w:szCs w:val="18"/>
                <w:lang w:val="de-DE"/>
              </w:rPr>
            </w:pPr>
            <w:ins w:id="479" w:author="Sebastian Jaksch" w:date="2016-09-27T15:24:00Z">
              <w:r w:rsidRPr="000A36BD">
                <w:rPr>
                  <w:rFonts w:eastAsia="Times New Roman" w:cs="Times New Roman"/>
                  <w:color w:val="000000"/>
                  <w:sz w:val="18"/>
                  <w:szCs w:val="18"/>
                  <w:lang w:val="de-DE"/>
                </w:rPr>
                <w:t>€ 0</w:t>
              </w:r>
            </w:ins>
          </w:p>
        </w:tc>
        <w:tc>
          <w:tcPr>
            <w:tcW w:w="1300" w:type="dxa"/>
            <w:tcBorders>
              <w:top w:val="nil"/>
              <w:left w:val="nil"/>
              <w:bottom w:val="nil"/>
              <w:right w:val="single" w:sz="8" w:space="0" w:color="auto"/>
            </w:tcBorders>
            <w:shd w:val="clear" w:color="auto" w:fill="auto"/>
            <w:vAlign w:val="center"/>
            <w:hideMark/>
            <w:tcPrChange w:id="480" w:author="Sebastian Jaksch" w:date="2016-09-27T15:24:00Z">
              <w:tcPr>
                <w:tcW w:w="130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81" w:author="Sebastian Jaksch" w:date="2016-09-27T15:24:00Z"/>
                <w:rFonts w:eastAsia="Times New Roman" w:cs="Times New Roman"/>
                <w:color w:val="000000"/>
                <w:sz w:val="18"/>
                <w:szCs w:val="18"/>
                <w:lang w:val="de-DE"/>
              </w:rPr>
            </w:pPr>
            <w:ins w:id="482"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nil"/>
              <w:right w:val="single" w:sz="8" w:space="0" w:color="auto"/>
            </w:tcBorders>
            <w:shd w:val="clear" w:color="auto" w:fill="auto"/>
            <w:vAlign w:val="center"/>
            <w:hideMark/>
            <w:tcPrChange w:id="483" w:author="Sebastian Jaksch" w:date="2016-09-27T15:24:00Z">
              <w:tcPr>
                <w:tcW w:w="130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84" w:author="Sebastian Jaksch" w:date="2016-09-27T15:24:00Z"/>
                <w:rFonts w:eastAsia="Times New Roman" w:cs="Times New Roman"/>
                <w:color w:val="000000"/>
                <w:sz w:val="18"/>
                <w:szCs w:val="18"/>
                <w:lang w:val="de-DE"/>
              </w:rPr>
            </w:pPr>
            <w:ins w:id="485"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nil"/>
              <w:right w:val="single" w:sz="8" w:space="0" w:color="auto"/>
            </w:tcBorders>
            <w:shd w:val="clear" w:color="auto" w:fill="auto"/>
            <w:vAlign w:val="center"/>
            <w:hideMark/>
            <w:tcPrChange w:id="486" w:author="Sebastian Jaksch" w:date="2016-09-27T15:24:00Z">
              <w:tcPr>
                <w:tcW w:w="130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87" w:author="Sebastian Jaksch" w:date="2016-09-27T15:24:00Z"/>
                <w:rFonts w:eastAsia="Times New Roman" w:cs="Times New Roman"/>
                <w:color w:val="000000"/>
                <w:sz w:val="18"/>
                <w:szCs w:val="18"/>
                <w:lang w:val="de-DE"/>
              </w:rPr>
            </w:pPr>
            <w:ins w:id="488"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nil"/>
              <w:right w:val="single" w:sz="8" w:space="0" w:color="auto"/>
            </w:tcBorders>
            <w:shd w:val="clear" w:color="auto" w:fill="auto"/>
            <w:vAlign w:val="center"/>
            <w:hideMark/>
            <w:tcPrChange w:id="489" w:author="Sebastian Jaksch" w:date="2016-09-27T15:24:00Z">
              <w:tcPr>
                <w:tcW w:w="130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90" w:author="Sebastian Jaksch" w:date="2016-09-27T15:24:00Z"/>
                <w:rFonts w:eastAsia="Times New Roman" w:cs="Times New Roman"/>
                <w:color w:val="000000"/>
                <w:sz w:val="18"/>
                <w:szCs w:val="18"/>
                <w:lang w:val="de-DE"/>
              </w:rPr>
            </w:pPr>
            <w:ins w:id="491"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nil"/>
              <w:right w:val="double" w:sz="6" w:space="0" w:color="auto"/>
            </w:tcBorders>
            <w:shd w:val="clear" w:color="auto" w:fill="auto"/>
            <w:vAlign w:val="center"/>
            <w:hideMark/>
            <w:tcPrChange w:id="492" w:author="Sebastian Jaksch" w:date="2016-09-27T15:24:00Z">
              <w:tcPr>
                <w:tcW w:w="1300" w:type="dxa"/>
                <w:tcBorders>
                  <w:top w:val="nil"/>
                  <w:left w:val="nil"/>
                  <w:bottom w:val="nil"/>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493" w:author="Sebastian Jaksch" w:date="2016-09-27T15:24:00Z"/>
                <w:rFonts w:eastAsia="Times New Roman" w:cs="Times New Roman"/>
                <w:color w:val="000000"/>
                <w:sz w:val="18"/>
                <w:szCs w:val="18"/>
                <w:lang w:val="de-DE"/>
              </w:rPr>
            </w:pPr>
            <w:ins w:id="494" w:author="Sebastian Jaksch" w:date="2016-09-27T15:24:00Z">
              <w:r w:rsidRPr="000A36BD">
                <w:rPr>
                  <w:rFonts w:eastAsia="Times New Roman" w:cs="Times New Roman"/>
                  <w:color w:val="000000"/>
                  <w:sz w:val="18"/>
                  <w:szCs w:val="18"/>
                  <w:lang w:val="de-DE"/>
                </w:rPr>
                <w:t> </w:t>
              </w:r>
            </w:ins>
          </w:p>
        </w:tc>
        <w:tc>
          <w:tcPr>
            <w:tcW w:w="1300" w:type="dxa"/>
            <w:tcBorders>
              <w:top w:val="nil"/>
              <w:left w:val="nil"/>
              <w:bottom w:val="nil"/>
              <w:right w:val="single" w:sz="8" w:space="0" w:color="auto"/>
            </w:tcBorders>
            <w:shd w:val="clear" w:color="auto" w:fill="auto"/>
            <w:vAlign w:val="center"/>
            <w:hideMark/>
            <w:tcPrChange w:id="495" w:author="Sebastian Jaksch" w:date="2016-09-27T15:24:00Z">
              <w:tcPr>
                <w:tcW w:w="1300" w:type="dxa"/>
                <w:tcBorders>
                  <w:top w:val="nil"/>
                  <w:left w:val="nil"/>
                  <w:bottom w:val="nil"/>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496" w:author="Sebastian Jaksch" w:date="2016-09-27T15:24:00Z"/>
                <w:rFonts w:eastAsia="Times New Roman" w:cs="Times New Roman"/>
                <w:b/>
                <w:bCs/>
                <w:color w:val="000000"/>
                <w:sz w:val="18"/>
                <w:szCs w:val="18"/>
                <w:lang w:val="de-DE"/>
              </w:rPr>
            </w:pPr>
            <w:ins w:id="497" w:author="Sebastian Jaksch" w:date="2016-09-27T15:24:00Z">
              <w:r w:rsidRPr="000A36BD">
                <w:rPr>
                  <w:rFonts w:eastAsia="Times New Roman" w:cs="Times New Roman"/>
                  <w:b/>
                  <w:bCs/>
                  <w:color w:val="000000"/>
                  <w:sz w:val="18"/>
                  <w:szCs w:val="18"/>
                  <w:lang w:val="de-DE"/>
                </w:rPr>
                <w:t>€ 114,640</w:t>
              </w:r>
            </w:ins>
          </w:p>
        </w:tc>
      </w:tr>
      <w:tr w:rsidR="000A36BD" w:rsidRPr="000A36BD" w:rsidTr="000A36BD">
        <w:trPr>
          <w:trHeight w:val="500"/>
          <w:ins w:id="498" w:author="Sebastian Jaksch" w:date="2016-09-27T15:24:00Z"/>
          <w:trPrChange w:id="499" w:author="Sebastian Jaksch" w:date="2016-09-27T15:24:00Z">
            <w:trPr>
              <w:trHeight w:val="500"/>
            </w:trPr>
          </w:trPrChange>
        </w:trPr>
        <w:tc>
          <w:tcPr>
            <w:tcW w:w="1300" w:type="dxa"/>
            <w:tcBorders>
              <w:top w:val="single" w:sz="8" w:space="0" w:color="auto"/>
              <w:left w:val="single" w:sz="8" w:space="0" w:color="auto"/>
              <w:bottom w:val="double" w:sz="6" w:space="0" w:color="auto"/>
              <w:right w:val="single" w:sz="8" w:space="0" w:color="auto"/>
            </w:tcBorders>
            <w:shd w:val="clear" w:color="auto" w:fill="auto"/>
            <w:vAlign w:val="center"/>
            <w:hideMark/>
            <w:tcPrChange w:id="500" w:author="Sebastian Jaksch" w:date="2016-09-27T15:24:00Z">
              <w:tcPr>
                <w:tcW w:w="1300" w:type="dxa"/>
                <w:tcBorders>
                  <w:top w:val="single" w:sz="8" w:space="0" w:color="auto"/>
                  <w:left w:val="single" w:sz="8" w:space="0" w:color="auto"/>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501" w:author="Sebastian Jaksch" w:date="2016-09-27T15:24:00Z"/>
                <w:rFonts w:eastAsia="Times New Roman" w:cs="Times New Roman"/>
                <w:b/>
                <w:bCs/>
                <w:color w:val="000000"/>
                <w:sz w:val="18"/>
                <w:szCs w:val="18"/>
                <w:lang w:val="de-DE"/>
              </w:rPr>
            </w:pPr>
            <w:ins w:id="502" w:author="Sebastian Jaksch" w:date="2016-09-27T15:24:00Z">
              <w:r w:rsidRPr="000A36BD">
                <w:rPr>
                  <w:rFonts w:eastAsia="Times New Roman" w:cs="Times New Roman"/>
                  <w:b/>
                  <w:bCs/>
                  <w:color w:val="000000"/>
                  <w:sz w:val="18"/>
                  <w:szCs w:val="18"/>
                  <w:lang w:val="de-DE"/>
                </w:rPr>
                <w:t>12 Contingency</w:t>
              </w:r>
            </w:ins>
          </w:p>
        </w:tc>
        <w:tc>
          <w:tcPr>
            <w:tcW w:w="4020" w:type="dxa"/>
            <w:tcBorders>
              <w:top w:val="single" w:sz="8" w:space="0" w:color="auto"/>
              <w:left w:val="nil"/>
              <w:bottom w:val="double" w:sz="6" w:space="0" w:color="auto"/>
              <w:right w:val="single" w:sz="8" w:space="0" w:color="auto"/>
            </w:tcBorders>
            <w:shd w:val="clear" w:color="auto" w:fill="auto"/>
            <w:vAlign w:val="center"/>
            <w:hideMark/>
            <w:tcPrChange w:id="503" w:author="Sebastian Jaksch" w:date="2016-09-27T15:24:00Z">
              <w:tcPr>
                <w:tcW w:w="402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504" w:author="Sebastian Jaksch" w:date="2016-09-27T15:24:00Z"/>
                <w:rFonts w:eastAsia="Times New Roman" w:cs="Times New Roman"/>
                <w:color w:val="000000"/>
                <w:sz w:val="18"/>
                <w:szCs w:val="18"/>
                <w:lang w:val="de-DE"/>
              </w:rPr>
            </w:pPr>
            <w:ins w:id="505"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single" w:sz="8" w:space="0" w:color="auto"/>
            </w:tcBorders>
            <w:shd w:val="clear" w:color="auto" w:fill="auto"/>
            <w:vAlign w:val="center"/>
            <w:hideMark/>
            <w:tcPrChange w:id="506" w:author="Sebastian Jaksch" w:date="2016-09-27T15:24:00Z">
              <w:tcPr>
                <w:tcW w:w="130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07" w:author="Sebastian Jaksch" w:date="2016-09-27T15:24:00Z"/>
                <w:rFonts w:eastAsia="Times New Roman" w:cs="Times New Roman"/>
                <w:color w:val="000000"/>
                <w:sz w:val="18"/>
                <w:szCs w:val="18"/>
                <w:lang w:val="de-DE"/>
              </w:rPr>
            </w:pPr>
            <w:ins w:id="508"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single" w:sz="8" w:space="0" w:color="auto"/>
            </w:tcBorders>
            <w:shd w:val="clear" w:color="auto" w:fill="auto"/>
            <w:vAlign w:val="center"/>
            <w:hideMark/>
            <w:tcPrChange w:id="509" w:author="Sebastian Jaksch" w:date="2016-09-27T15:24:00Z">
              <w:tcPr>
                <w:tcW w:w="130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10" w:author="Sebastian Jaksch" w:date="2016-09-27T15:24:00Z"/>
                <w:rFonts w:eastAsia="Times New Roman" w:cs="Times New Roman"/>
                <w:color w:val="000000"/>
                <w:sz w:val="18"/>
                <w:szCs w:val="18"/>
                <w:lang w:val="de-DE"/>
              </w:rPr>
            </w:pPr>
            <w:ins w:id="511"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single" w:sz="8" w:space="0" w:color="auto"/>
            </w:tcBorders>
            <w:shd w:val="clear" w:color="auto" w:fill="auto"/>
            <w:vAlign w:val="center"/>
            <w:hideMark/>
            <w:tcPrChange w:id="512" w:author="Sebastian Jaksch" w:date="2016-09-27T15:24:00Z">
              <w:tcPr>
                <w:tcW w:w="130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13" w:author="Sebastian Jaksch" w:date="2016-09-27T15:24:00Z"/>
                <w:rFonts w:eastAsia="Times New Roman" w:cs="Times New Roman"/>
                <w:color w:val="000000"/>
                <w:sz w:val="18"/>
                <w:szCs w:val="18"/>
                <w:lang w:val="de-DE"/>
              </w:rPr>
            </w:pPr>
            <w:ins w:id="514"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single" w:sz="8" w:space="0" w:color="auto"/>
            </w:tcBorders>
            <w:shd w:val="clear" w:color="auto" w:fill="auto"/>
            <w:vAlign w:val="center"/>
            <w:hideMark/>
            <w:tcPrChange w:id="515" w:author="Sebastian Jaksch" w:date="2016-09-27T15:24:00Z">
              <w:tcPr>
                <w:tcW w:w="130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16" w:author="Sebastian Jaksch" w:date="2016-09-27T15:24:00Z"/>
                <w:rFonts w:eastAsia="Times New Roman" w:cs="Times New Roman"/>
                <w:color w:val="000000"/>
                <w:sz w:val="18"/>
                <w:szCs w:val="18"/>
                <w:lang w:val="de-DE"/>
              </w:rPr>
            </w:pPr>
            <w:ins w:id="517"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double" w:sz="6" w:space="0" w:color="auto"/>
            </w:tcBorders>
            <w:shd w:val="clear" w:color="auto" w:fill="auto"/>
            <w:vAlign w:val="center"/>
            <w:hideMark/>
            <w:tcPrChange w:id="518" w:author="Sebastian Jaksch" w:date="2016-09-27T15:24:00Z">
              <w:tcPr>
                <w:tcW w:w="1300" w:type="dxa"/>
                <w:tcBorders>
                  <w:top w:val="single" w:sz="8" w:space="0" w:color="auto"/>
                  <w:left w:val="nil"/>
                  <w:bottom w:val="double" w:sz="6"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519" w:author="Sebastian Jaksch" w:date="2016-09-27T15:24:00Z"/>
                <w:rFonts w:eastAsia="Times New Roman" w:cs="Times New Roman"/>
                <w:color w:val="000000"/>
                <w:sz w:val="18"/>
                <w:szCs w:val="18"/>
                <w:lang w:val="de-DE"/>
              </w:rPr>
            </w:pPr>
            <w:ins w:id="520" w:author="Sebastian Jaksch" w:date="2016-09-27T15:24:00Z">
              <w:r w:rsidRPr="000A36BD">
                <w:rPr>
                  <w:rFonts w:eastAsia="Times New Roman" w:cs="Times New Roman"/>
                  <w:color w:val="000000"/>
                  <w:sz w:val="18"/>
                  <w:szCs w:val="18"/>
                  <w:lang w:val="de-DE"/>
                </w:rPr>
                <w:t> </w:t>
              </w:r>
            </w:ins>
          </w:p>
        </w:tc>
        <w:tc>
          <w:tcPr>
            <w:tcW w:w="1300" w:type="dxa"/>
            <w:tcBorders>
              <w:top w:val="single" w:sz="8" w:space="0" w:color="auto"/>
              <w:left w:val="nil"/>
              <w:bottom w:val="double" w:sz="6" w:space="0" w:color="auto"/>
              <w:right w:val="single" w:sz="8" w:space="0" w:color="auto"/>
            </w:tcBorders>
            <w:shd w:val="clear" w:color="auto" w:fill="auto"/>
            <w:vAlign w:val="center"/>
            <w:hideMark/>
            <w:tcPrChange w:id="521" w:author="Sebastian Jaksch" w:date="2016-09-27T15:24:00Z">
              <w:tcPr>
                <w:tcW w:w="1300" w:type="dxa"/>
                <w:tcBorders>
                  <w:top w:val="single" w:sz="8" w:space="0" w:color="auto"/>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22" w:author="Sebastian Jaksch" w:date="2016-09-27T15:24:00Z"/>
                <w:rFonts w:eastAsia="Times New Roman" w:cs="Times New Roman"/>
                <w:b/>
                <w:bCs/>
                <w:color w:val="000000"/>
                <w:sz w:val="18"/>
                <w:szCs w:val="18"/>
                <w:lang w:val="de-DE"/>
              </w:rPr>
            </w:pPr>
            <w:ins w:id="523" w:author="Sebastian Jaksch" w:date="2016-09-27T15:24:00Z">
              <w:r w:rsidRPr="000A36BD">
                <w:rPr>
                  <w:rFonts w:eastAsia="Times New Roman" w:cs="Times New Roman"/>
                  <w:b/>
                  <w:bCs/>
                  <w:color w:val="000000"/>
                  <w:sz w:val="18"/>
                  <w:szCs w:val="18"/>
                  <w:lang w:val="de-DE"/>
                </w:rPr>
                <w:t>€ 1,213,780.00</w:t>
              </w:r>
            </w:ins>
          </w:p>
        </w:tc>
      </w:tr>
      <w:tr w:rsidR="000A36BD" w:rsidRPr="000A36BD" w:rsidTr="000A36BD">
        <w:trPr>
          <w:trHeight w:val="340"/>
          <w:ins w:id="524" w:author="Sebastian Jaksch" w:date="2016-09-27T15:24:00Z"/>
          <w:trPrChange w:id="525" w:author="Sebastian Jaksch" w:date="2016-09-27T15:24:00Z">
            <w:trPr>
              <w:trHeight w:val="34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526"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527" w:author="Sebastian Jaksch" w:date="2016-09-27T15:24:00Z"/>
                <w:rFonts w:eastAsia="Times New Roman" w:cs="Times New Roman"/>
                <w:b/>
                <w:bCs/>
                <w:color w:val="000000"/>
                <w:sz w:val="18"/>
                <w:szCs w:val="18"/>
                <w:lang w:val="de-DE"/>
              </w:rPr>
            </w:pPr>
            <w:ins w:id="528" w:author="Sebastian Jaksch" w:date="2016-09-27T15:24:00Z">
              <w:r w:rsidRPr="000A36BD">
                <w:rPr>
                  <w:rFonts w:eastAsia="Times New Roman" w:cs="Times New Roman"/>
                  <w:b/>
                  <w:bCs/>
                  <w:color w:val="000000"/>
                  <w:sz w:val="18"/>
                  <w:szCs w:val="18"/>
                  <w:lang w:val="de-DE"/>
                </w:rPr>
                <w:t>Total</w:t>
              </w:r>
            </w:ins>
          </w:p>
        </w:tc>
        <w:tc>
          <w:tcPr>
            <w:tcW w:w="4020" w:type="dxa"/>
            <w:tcBorders>
              <w:top w:val="nil"/>
              <w:left w:val="nil"/>
              <w:bottom w:val="single" w:sz="8" w:space="0" w:color="auto"/>
              <w:right w:val="single" w:sz="8" w:space="0" w:color="auto"/>
            </w:tcBorders>
            <w:shd w:val="clear" w:color="auto" w:fill="auto"/>
            <w:vAlign w:val="center"/>
            <w:hideMark/>
            <w:tcPrChange w:id="529"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30" w:author="Sebastian Jaksch" w:date="2016-09-27T15:24:00Z"/>
                <w:rFonts w:eastAsia="Times New Roman" w:cs="Times New Roman"/>
                <w:b/>
                <w:bCs/>
                <w:color w:val="000000"/>
                <w:sz w:val="18"/>
                <w:szCs w:val="18"/>
                <w:lang w:val="de-DE"/>
              </w:rPr>
            </w:pPr>
            <w:ins w:id="531" w:author="Sebastian Jaksch" w:date="2016-09-27T15:24:00Z">
              <w:r w:rsidRPr="000A36BD">
                <w:rPr>
                  <w:rFonts w:eastAsia="Times New Roman" w:cs="Times New Roman"/>
                  <w:b/>
                  <w:bCs/>
                  <w:color w:val="000000"/>
                  <w:sz w:val="18"/>
                  <w:szCs w:val="18"/>
                  <w:lang w:val="de-DE"/>
                </w:rPr>
                <w:t>€ 492,000</w:t>
              </w:r>
            </w:ins>
          </w:p>
        </w:tc>
        <w:tc>
          <w:tcPr>
            <w:tcW w:w="1300" w:type="dxa"/>
            <w:tcBorders>
              <w:top w:val="nil"/>
              <w:left w:val="nil"/>
              <w:bottom w:val="single" w:sz="8" w:space="0" w:color="auto"/>
              <w:right w:val="single" w:sz="8" w:space="0" w:color="auto"/>
            </w:tcBorders>
            <w:shd w:val="clear" w:color="auto" w:fill="auto"/>
            <w:vAlign w:val="center"/>
            <w:hideMark/>
            <w:tcPrChange w:id="532"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33" w:author="Sebastian Jaksch" w:date="2016-09-27T15:24:00Z"/>
                <w:rFonts w:eastAsia="Times New Roman" w:cs="Times New Roman"/>
                <w:b/>
                <w:bCs/>
                <w:color w:val="000000"/>
                <w:sz w:val="18"/>
                <w:szCs w:val="18"/>
                <w:lang w:val="de-DE"/>
              </w:rPr>
            </w:pPr>
            <w:ins w:id="534"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35"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36" w:author="Sebastian Jaksch" w:date="2016-09-27T15:24:00Z"/>
                <w:rFonts w:eastAsia="Times New Roman" w:cs="Times New Roman"/>
                <w:b/>
                <w:bCs/>
                <w:color w:val="000000"/>
                <w:sz w:val="18"/>
                <w:szCs w:val="18"/>
                <w:lang w:val="de-DE"/>
              </w:rPr>
            </w:pPr>
            <w:ins w:id="537"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38"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39" w:author="Sebastian Jaksch" w:date="2016-09-27T15:24:00Z"/>
                <w:rFonts w:eastAsia="Times New Roman" w:cs="Times New Roman"/>
                <w:b/>
                <w:bCs/>
                <w:color w:val="000000"/>
                <w:sz w:val="18"/>
                <w:szCs w:val="18"/>
                <w:lang w:val="de-DE"/>
              </w:rPr>
            </w:pPr>
            <w:ins w:id="540"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41"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42" w:author="Sebastian Jaksch" w:date="2016-09-27T15:24:00Z"/>
                <w:rFonts w:eastAsia="Times New Roman" w:cs="Times New Roman"/>
                <w:b/>
                <w:bCs/>
                <w:color w:val="000000"/>
                <w:sz w:val="18"/>
                <w:szCs w:val="18"/>
                <w:lang w:val="de-DE"/>
              </w:rPr>
            </w:pPr>
            <w:ins w:id="543"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544"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545" w:author="Sebastian Jaksch" w:date="2016-09-27T15:24:00Z"/>
                <w:rFonts w:eastAsia="Times New Roman" w:cs="Times New Roman"/>
                <w:b/>
                <w:bCs/>
                <w:color w:val="000000"/>
                <w:sz w:val="18"/>
                <w:szCs w:val="18"/>
                <w:lang w:val="de-DE"/>
              </w:rPr>
            </w:pPr>
            <w:ins w:id="546"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4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48" w:author="Sebastian Jaksch" w:date="2016-09-27T15:24:00Z"/>
                <w:rFonts w:eastAsia="Times New Roman" w:cs="Times New Roman"/>
                <w:b/>
                <w:bCs/>
                <w:color w:val="000000"/>
                <w:sz w:val="18"/>
                <w:szCs w:val="18"/>
                <w:lang w:val="de-DE"/>
              </w:rPr>
            </w:pPr>
            <w:ins w:id="549" w:author="Sebastian Jaksch" w:date="2016-09-27T15:24:00Z">
              <w:r w:rsidRPr="000A36BD">
                <w:rPr>
                  <w:rFonts w:eastAsia="Times New Roman" w:cs="Times New Roman"/>
                  <w:b/>
                  <w:bCs/>
                  <w:color w:val="000000"/>
                  <w:sz w:val="18"/>
                  <w:szCs w:val="18"/>
                  <w:lang w:val="de-DE"/>
                </w:rPr>
                <w:t>€ 12,629,800.0</w:t>
              </w:r>
            </w:ins>
          </w:p>
        </w:tc>
      </w:tr>
      <w:tr w:rsidR="000A36BD" w:rsidRPr="000A36BD" w:rsidTr="000A36BD">
        <w:trPr>
          <w:trHeight w:val="320"/>
          <w:ins w:id="550" w:author="Sebastian Jaksch" w:date="2016-09-27T15:24:00Z"/>
          <w:trPrChange w:id="551" w:author="Sebastian Jaksch" w:date="2016-09-27T15:24:00Z">
            <w:trPr>
              <w:trHeight w:val="320"/>
            </w:trPr>
          </w:trPrChange>
        </w:trPr>
        <w:tc>
          <w:tcPr>
            <w:tcW w:w="1300" w:type="dxa"/>
            <w:tcBorders>
              <w:top w:val="nil"/>
              <w:left w:val="single" w:sz="8" w:space="0" w:color="auto"/>
              <w:bottom w:val="double" w:sz="6" w:space="0" w:color="auto"/>
              <w:right w:val="single" w:sz="8" w:space="0" w:color="auto"/>
            </w:tcBorders>
            <w:shd w:val="clear" w:color="auto" w:fill="auto"/>
            <w:vAlign w:val="center"/>
            <w:hideMark/>
            <w:tcPrChange w:id="552" w:author="Sebastian Jaksch" w:date="2016-09-27T15:24:00Z">
              <w:tcPr>
                <w:tcW w:w="1300" w:type="dxa"/>
                <w:tcBorders>
                  <w:top w:val="nil"/>
                  <w:left w:val="single" w:sz="8" w:space="0" w:color="auto"/>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553" w:author="Sebastian Jaksch" w:date="2016-09-27T15:24:00Z"/>
                <w:rFonts w:eastAsia="Times New Roman" w:cs="Times New Roman"/>
                <w:b/>
                <w:bCs/>
                <w:color w:val="000000"/>
                <w:sz w:val="18"/>
                <w:szCs w:val="18"/>
                <w:lang w:val="de-DE"/>
              </w:rPr>
            </w:pPr>
            <w:ins w:id="554" w:author="Sebastian Jaksch" w:date="2016-09-27T15:24:00Z">
              <w:r w:rsidRPr="000A36BD">
                <w:rPr>
                  <w:rFonts w:eastAsia="Times New Roman" w:cs="Times New Roman"/>
                  <w:b/>
                  <w:bCs/>
                  <w:color w:val="000000"/>
                  <w:sz w:val="18"/>
                  <w:szCs w:val="18"/>
                  <w:lang w:val="de-DE"/>
                </w:rPr>
                <w:t> </w:t>
              </w:r>
            </w:ins>
          </w:p>
        </w:tc>
        <w:tc>
          <w:tcPr>
            <w:tcW w:w="4020" w:type="dxa"/>
            <w:tcBorders>
              <w:top w:val="nil"/>
              <w:left w:val="nil"/>
              <w:bottom w:val="double" w:sz="6" w:space="0" w:color="auto"/>
              <w:right w:val="single" w:sz="8" w:space="0" w:color="auto"/>
            </w:tcBorders>
            <w:shd w:val="clear" w:color="auto" w:fill="auto"/>
            <w:vAlign w:val="center"/>
            <w:hideMark/>
            <w:tcPrChange w:id="555" w:author="Sebastian Jaksch" w:date="2016-09-27T15:24:00Z">
              <w:tcPr>
                <w:tcW w:w="402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56" w:author="Sebastian Jaksch" w:date="2016-09-27T15:24:00Z"/>
                <w:rFonts w:eastAsia="Times New Roman" w:cs="Times New Roman"/>
                <w:b/>
                <w:bCs/>
                <w:color w:val="000000"/>
                <w:sz w:val="18"/>
                <w:szCs w:val="18"/>
                <w:lang w:val="de-DE"/>
              </w:rPr>
            </w:pPr>
            <w:ins w:id="557"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single" w:sz="8" w:space="0" w:color="auto"/>
            </w:tcBorders>
            <w:shd w:val="clear" w:color="auto" w:fill="auto"/>
            <w:vAlign w:val="center"/>
            <w:hideMark/>
            <w:tcPrChange w:id="558" w:author="Sebastian Jaksch" w:date="2016-09-27T15:24:00Z">
              <w:tcPr>
                <w:tcW w:w="130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59" w:author="Sebastian Jaksch" w:date="2016-09-27T15:24:00Z"/>
                <w:rFonts w:eastAsia="Times New Roman" w:cs="Times New Roman"/>
                <w:b/>
                <w:bCs/>
                <w:color w:val="000000"/>
                <w:sz w:val="18"/>
                <w:szCs w:val="18"/>
                <w:lang w:val="de-DE"/>
              </w:rPr>
            </w:pPr>
            <w:ins w:id="560"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single" w:sz="8" w:space="0" w:color="auto"/>
            </w:tcBorders>
            <w:shd w:val="clear" w:color="auto" w:fill="auto"/>
            <w:vAlign w:val="center"/>
            <w:hideMark/>
            <w:tcPrChange w:id="561" w:author="Sebastian Jaksch" w:date="2016-09-27T15:24:00Z">
              <w:tcPr>
                <w:tcW w:w="130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62" w:author="Sebastian Jaksch" w:date="2016-09-27T15:24:00Z"/>
                <w:rFonts w:eastAsia="Times New Roman" w:cs="Times New Roman"/>
                <w:b/>
                <w:bCs/>
                <w:color w:val="000000"/>
                <w:sz w:val="18"/>
                <w:szCs w:val="18"/>
                <w:lang w:val="de-DE"/>
              </w:rPr>
            </w:pPr>
            <w:ins w:id="563"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single" w:sz="8" w:space="0" w:color="auto"/>
            </w:tcBorders>
            <w:shd w:val="clear" w:color="auto" w:fill="auto"/>
            <w:vAlign w:val="center"/>
            <w:hideMark/>
            <w:tcPrChange w:id="564" w:author="Sebastian Jaksch" w:date="2016-09-27T15:24:00Z">
              <w:tcPr>
                <w:tcW w:w="130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65" w:author="Sebastian Jaksch" w:date="2016-09-27T15:24:00Z"/>
                <w:rFonts w:eastAsia="Times New Roman" w:cs="Times New Roman"/>
                <w:b/>
                <w:bCs/>
                <w:color w:val="000000"/>
                <w:sz w:val="18"/>
                <w:szCs w:val="18"/>
                <w:lang w:val="de-DE"/>
              </w:rPr>
            </w:pPr>
            <w:ins w:id="566"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single" w:sz="8" w:space="0" w:color="auto"/>
            </w:tcBorders>
            <w:shd w:val="clear" w:color="auto" w:fill="auto"/>
            <w:vAlign w:val="center"/>
            <w:hideMark/>
            <w:tcPrChange w:id="567" w:author="Sebastian Jaksch" w:date="2016-09-27T15:24:00Z">
              <w:tcPr>
                <w:tcW w:w="130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68" w:author="Sebastian Jaksch" w:date="2016-09-27T15:24:00Z"/>
                <w:rFonts w:eastAsia="Times New Roman" w:cs="Times New Roman"/>
                <w:b/>
                <w:bCs/>
                <w:color w:val="000000"/>
                <w:sz w:val="18"/>
                <w:szCs w:val="18"/>
                <w:lang w:val="de-DE"/>
              </w:rPr>
            </w:pPr>
            <w:ins w:id="569"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double" w:sz="6" w:space="0" w:color="auto"/>
            </w:tcBorders>
            <w:shd w:val="clear" w:color="auto" w:fill="auto"/>
            <w:vAlign w:val="center"/>
            <w:hideMark/>
            <w:tcPrChange w:id="570" w:author="Sebastian Jaksch" w:date="2016-09-27T15:24:00Z">
              <w:tcPr>
                <w:tcW w:w="1300" w:type="dxa"/>
                <w:tcBorders>
                  <w:top w:val="nil"/>
                  <w:left w:val="nil"/>
                  <w:bottom w:val="double" w:sz="6"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571" w:author="Sebastian Jaksch" w:date="2016-09-27T15:24:00Z"/>
                <w:rFonts w:eastAsia="Times New Roman" w:cs="Times New Roman"/>
                <w:b/>
                <w:bCs/>
                <w:color w:val="000000"/>
                <w:sz w:val="18"/>
                <w:szCs w:val="18"/>
                <w:lang w:val="de-DE"/>
              </w:rPr>
            </w:pPr>
            <w:ins w:id="572"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double" w:sz="6" w:space="0" w:color="auto"/>
              <w:right w:val="single" w:sz="8" w:space="0" w:color="auto"/>
            </w:tcBorders>
            <w:shd w:val="clear" w:color="auto" w:fill="auto"/>
            <w:vAlign w:val="center"/>
            <w:hideMark/>
            <w:tcPrChange w:id="573" w:author="Sebastian Jaksch" w:date="2016-09-27T15:24:00Z">
              <w:tcPr>
                <w:tcW w:w="1300" w:type="dxa"/>
                <w:tcBorders>
                  <w:top w:val="nil"/>
                  <w:left w:val="nil"/>
                  <w:bottom w:val="double" w:sz="6"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74" w:author="Sebastian Jaksch" w:date="2016-09-27T15:24:00Z"/>
                <w:rFonts w:eastAsia="Times New Roman" w:cs="Times New Roman"/>
                <w:b/>
                <w:bCs/>
                <w:color w:val="000000"/>
                <w:sz w:val="18"/>
                <w:szCs w:val="18"/>
                <w:lang w:val="de-DE"/>
              </w:rPr>
            </w:pPr>
            <w:ins w:id="575" w:author="Sebastian Jaksch" w:date="2016-09-27T15:24:00Z">
              <w:r w:rsidRPr="000A36BD">
                <w:rPr>
                  <w:rFonts w:eastAsia="Times New Roman" w:cs="Times New Roman"/>
                  <w:b/>
                  <w:bCs/>
                  <w:color w:val="000000"/>
                  <w:sz w:val="18"/>
                  <w:szCs w:val="18"/>
                  <w:lang w:val="de-DE"/>
                </w:rPr>
                <w:t> </w:t>
              </w:r>
            </w:ins>
          </w:p>
        </w:tc>
      </w:tr>
      <w:tr w:rsidR="000A36BD" w:rsidRPr="000A36BD" w:rsidTr="000A36BD">
        <w:trPr>
          <w:trHeight w:val="1000"/>
          <w:ins w:id="576" w:author="Sebastian Jaksch" w:date="2016-09-27T15:24:00Z"/>
          <w:trPrChange w:id="577" w:author="Sebastian Jaksch" w:date="2016-09-27T15:24:00Z">
            <w:trPr>
              <w:trHeight w:val="1000"/>
            </w:trPr>
          </w:trPrChange>
        </w:trPr>
        <w:tc>
          <w:tcPr>
            <w:tcW w:w="1300" w:type="dxa"/>
            <w:tcBorders>
              <w:top w:val="nil"/>
              <w:left w:val="single" w:sz="8" w:space="0" w:color="auto"/>
              <w:bottom w:val="single" w:sz="8" w:space="0" w:color="auto"/>
              <w:right w:val="single" w:sz="8" w:space="0" w:color="auto"/>
            </w:tcBorders>
            <w:shd w:val="clear" w:color="auto" w:fill="auto"/>
            <w:vAlign w:val="center"/>
            <w:hideMark/>
            <w:tcPrChange w:id="578" w:author="Sebastian Jaksch" w:date="2016-09-27T15:24:00Z">
              <w:tcPr>
                <w:tcW w:w="1300" w:type="dxa"/>
                <w:tcBorders>
                  <w:top w:val="nil"/>
                  <w:left w:val="single" w:sz="8" w:space="0" w:color="auto"/>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rPr>
                <w:ins w:id="579" w:author="Sebastian Jaksch" w:date="2016-09-27T15:24:00Z"/>
                <w:rFonts w:eastAsia="Times New Roman" w:cs="Times New Roman"/>
                <w:b/>
                <w:bCs/>
                <w:color w:val="000000"/>
                <w:sz w:val="18"/>
                <w:szCs w:val="18"/>
                <w:lang w:val="de-DE"/>
              </w:rPr>
            </w:pPr>
            <w:ins w:id="580" w:author="Sebastian Jaksch" w:date="2016-09-27T15:24:00Z">
              <w:r w:rsidRPr="000A36BD">
                <w:rPr>
                  <w:rFonts w:eastAsia="Times New Roman" w:cs="Times New Roman"/>
                  <w:b/>
                  <w:bCs/>
                  <w:color w:val="000000"/>
                  <w:sz w:val="18"/>
                  <w:szCs w:val="18"/>
                  <w:lang w:val="de-DE"/>
                </w:rPr>
                <w:t>Labour included in above (Person-Years)</w:t>
              </w:r>
            </w:ins>
          </w:p>
        </w:tc>
        <w:tc>
          <w:tcPr>
            <w:tcW w:w="4020" w:type="dxa"/>
            <w:tcBorders>
              <w:top w:val="nil"/>
              <w:left w:val="nil"/>
              <w:bottom w:val="single" w:sz="8" w:space="0" w:color="auto"/>
              <w:right w:val="single" w:sz="8" w:space="0" w:color="auto"/>
            </w:tcBorders>
            <w:shd w:val="clear" w:color="auto" w:fill="auto"/>
            <w:vAlign w:val="center"/>
            <w:hideMark/>
            <w:tcPrChange w:id="581" w:author="Sebastian Jaksch" w:date="2016-09-27T15:24:00Z">
              <w:tcPr>
                <w:tcW w:w="402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82" w:author="Sebastian Jaksch" w:date="2016-09-27T15:24:00Z"/>
                <w:rFonts w:eastAsia="Times New Roman" w:cs="Times New Roman"/>
                <w:b/>
                <w:bCs/>
                <w:color w:val="000000"/>
                <w:sz w:val="18"/>
                <w:szCs w:val="18"/>
                <w:lang w:val="de-DE"/>
              </w:rPr>
            </w:pPr>
            <w:ins w:id="583"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84"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85" w:author="Sebastian Jaksch" w:date="2016-09-27T15:24:00Z"/>
                <w:rFonts w:eastAsia="Times New Roman" w:cs="Times New Roman"/>
                <w:b/>
                <w:bCs/>
                <w:color w:val="000000"/>
                <w:sz w:val="18"/>
                <w:szCs w:val="18"/>
                <w:lang w:val="de-DE"/>
              </w:rPr>
            </w:pPr>
            <w:ins w:id="586"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87"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88" w:author="Sebastian Jaksch" w:date="2016-09-27T15:24:00Z"/>
                <w:rFonts w:eastAsia="Times New Roman" w:cs="Times New Roman"/>
                <w:b/>
                <w:bCs/>
                <w:color w:val="000000"/>
                <w:sz w:val="18"/>
                <w:szCs w:val="18"/>
                <w:lang w:val="de-DE"/>
              </w:rPr>
            </w:pPr>
            <w:ins w:id="589"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90"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91" w:author="Sebastian Jaksch" w:date="2016-09-27T15:24:00Z"/>
                <w:rFonts w:eastAsia="Times New Roman" w:cs="Times New Roman"/>
                <w:b/>
                <w:bCs/>
                <w:color w:val="000000"/>
                <w:sz w:val="18"/>
                <w:szCs w:val="18"/>
                <w:lang w:val="de-DE"/>
              </w:rPr>
            </w:pPr>
            <w:ins w:id="592"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93"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594" w:author="Sebastian Jaksch" w:date="2016-09-27T15:24:00Z"/>
                <w:rFonts w:eastAsia="Times New Roman" w:cs="Times New Roman"/>
                <w:b/>
                <w:bCs/>
                <w:color w:val="000000"/>
                <w:sz w:val="18"/>
                <w:szCs w:val="18"/>
                <w:lang w:val="de-DE"/>
              </w:rPr>
            </w:pPr>
            <w:ins w:id="595"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double" w:sz="6" w:space="0" w:color="auto"/>
            </w:tcBorders>
            <w:shd w:val="clear" w:color="auto" w:fill="auto"/>
            <w:vAlign w:val="center"/>
            <w:hideMark/>
            <w:tcPrChange w:id="596" w:author="Sebastian Jaksch" w:date="2016-09-27T15:24:00Z">
              <w:tcPr>
                <w:tcW w:w="1300" w:type="dxa"/>
                <w:tcBorders>
                  <w:top w:val="nil"/>
                  <w:left w:val="nil"/>
                  <w:bottom w:val="single" w:sz="8" w:space="0" w:color="auto"/>
                  <w:right w:val="double" w:sz="6" w:space="0" w:color="auto"/>
                </w:tcBorders>
                <w:shd w:val="clear" w:color="auto" w:fill="auto"/>
                <w:vAlign w:val="center"/>
                <w:hideMark/>
              </w:tcPr>
            </w:tcPrChange>
          </w:tcPr>
          <w:p w:rsidR="000A36BD" w:rsidRPr="000A36BD" w:rsidRDefault="000A36BD" w:rsidP="000A36BD">
            <w:pPr>
              <w:spacing w:after="0" w:line="240" w:lineRule="auto"/>
              <w:jc w:val="right"/>
              <w:rPr>
                <w:ins w:id="597" w:author="Sebastian Jaksch" w:date="2016-09-27T15:24:00Z"/>
                <w:rFonts w:eastAsia="Times New Roman" w:cs="Times New Roman"/>
                <w:b/>
                <w:bCs/>
                <w:color w:val="000000"/>
                <w:sz w:val="18"/>
                <w:szCs w:val="18"/>
                <w:lang w:val="de-DE"/>
              </w:rPr>
            </w:pPr>
            <w:ins w:id="598" w:author="Sebastian Jaksch" w:date="2016-09-27T15:24:00Z">
              <w:r w:rsidRPr="000A36BD">
                <w:rPr>
                  <w:rFonts w:eastAsia="Times New Roman" w:cs="Times New Roman"/>
                  <w:b/>
                  <w:bCs/>
                  <w:color w:val="000000"/>
                  <w:sz w:val="18"/>
                  <w:szCs w:val="18"/>
                  <w:lang w:val="de-DE"/>
                </w:rPr>
                <w:t> </w:t>
              </w:r>
            </w:ins>
          </w:p>
        </w:tc>
        <w:tc>
          <w:tcPr>
            <w:tcW w:w="1300" w:type="dxa"/>
            <w:tcBorders>
              <w:top w:val="nil"/>
              <w:left w:val="nil"/>
              <w:bottom w:val="single" w:sz="8" w:space="0" w:color="auto"/>
              <w:right w:val="single" w:sz="8" w:space="0" w:color="auto"/>
            </w:tcBorders>
            <w:shd w:val="clear" w:color="auto" w:fill="auto"/>
            <w:vAlign w:val="center"/>
            <w:hideMark/>
            <w:tcPrChange w:id="599" w:author="Sebastian Jaksch" w:date="2016-09-27T15:24:00Z">
              <w:tcPr>
                <w:tcW w:w="1300" w:type="dxa"/>
                <w:tcBorders>
                  <w:top w:val="nil"/>
                  <w:left w:val="nil"/>
                  <w:bottom w:val="single" w:sz="8" w:space="0" w:color="auto"/>
                  <w:right w:val="single" w:sz="8" w:space="0" w:color="auto"/>
                </w:tcBorders>
                <w:shd w:val="clear" w:color="auto" w:fill="auto"/>
                <w:vAlign w:val="center"/>
                <w:hideMark/>
              </w:tcPr>
            </w:tcPrChange>
          </w:tcPr>
          <w:p w:rsidR="000A36BD" w:rsidRPr="000A36BD" w:rsidRDefault="000A36BD" w:rsidP="000A36BD">
            <w:pPr>
              <w:spacing w:after="0" w:line="240" w:lineRule="auto"/>
              <w:jc w:val="right"/>
              <w:rPr>
                <w:ins w:id="600" w:author="Sebastian Jaksch" w:date="2016-09-27T15:24:00Z"/>
                <w:rFonts w:eastAsia="Times New Roman" w:cs="Times New Roman"/>
                <w:b/>
                <w:bCs/>
                <w:color w:val="000000"/>
                <w:sz w:val="18"/>
                <w:szCs w:val="18"/>
                <w:lang w:val="de-DE"/>
              </w:rPr>
            </w:pPr>
            <w:ins w:id="601" w:author="Sebastian Jaksch" w:date="2016-09-27T15:24:00Z">
              <w:r w:rsidRPr="000A36BD">
                <w:rPr>
                  <w:rFonts w:eastAsia="Times New Roman" w:cs="Times New Roman"/>
                  <w:b/>
                  <w:bCs/>
                  <w:color w:val="000000"/>
                  <w:sz w:val="18"/>
                  <w:szCs w:val="18"/>
                  <w:lang w:val="de-DE"/>
                </w:rPr>
                <w:t>34</w:t>
              </w:r>
            </w:ins>
          </w:p>
        </w:tc>
      </w:tr>
    </w:tbl>
    <w:p w:rsidR="00931382" w:rsidRDefault="00064AFD" w:rsidP="00C626CA">
      <w:r>
        <w:br w:type="textWrapping" w:clear="all"/>
      </w:r>
    </w:p>
    <w:p w:rsidR="00C626CA" w:rsidRDefault="00C626CA" w:rsidP="00C626CA">
      <w:pPr>
        <w:pStyle w:val="Heading2"/>
      </w:pPr>
      <w:bookmarkStart w:id="602" w:name="_Toc336670304"/>
      <w:r>
        <w:t>Upgrade/Staging plan</w:t>
      </w:r>
      <w:bookmarkEnd w:id="602"/>
    </w:p>
    <w:p w:rsidR="00931382" w:rsidRDefault="009F5D7C" w:rsidP="00C626CA">
      <w:r>
        <w:t>The staging plan is designed to upgrade SKADI to the full scientific scope as laid out in the instrument proposal and additional</w:t>
      </w:r>
      <w:r w:rsidR="005A033E">
        <w:t xml:space="preserve"> improvements through the STAP that have been included later.</w:t>
      </w:r>
      <w:r w:rsidR="00637752">
        <w:t xml:space="preserve"> This comprises the inclusion of the PA, higher detector coverage and a wider range of sample environments.</w:t>
      </w:r>
    </w:p>
    <w:p w:rsidR="00637752" w:rsidRDefault="00637752" w:rsidP="00C626CA">
      <w:pPr>
        <w:rPr>
          <w:ins w:id="603" w:author="Sebastian Jaksch" w:date="2016-09-27T13:07:00Z"/>
        </w:rPr>
      </w:pPr>
      <w:r>
        <w:t>All these upgrades immediately translate in additional experiments that can be performed at SKADI and thus into scientific performance.</w:t>
      </w:r>
    </w:p>
    <w:p w:rsidR="001B7670" w:rsidRDefault="001B7670" w:rsidP="001B7670">
      <w:pPr>
        <w:pStyle w:val="ListParagraph"/>
        <w:numPr>
          <w:ilvl w:val="0"/>
          <w:numId w:val="37"/>
        </w:numPr>
        <w:rPr>
          <w:ins w:id="604" w:author="Sebastian Jaksch" w:date="2016-09-27T13:07:00Z"/>
        </w:rPr>
        <w:pPrChange w:id="605" w:author="Sebastian Jaksch" w:date="2016-09-27T13:07:00Z">
          <w:pPr/>
        </w:pPrChange>
      </w:pPr>
      <w:ins w:id="606" w:author="Sebastian Jaksch" w:date="2016-09-27T13:07:00Z">
        <w:r>
          <w:t>Upgrading the detector coverage:</w:t>
        </w:r>
      </w:ins>
    </w:p>
    <w:p w:rsidR="001B7670" w:rsidRDefault="001B7670" w:rsidP="001B7670">
      <w:pPr>
        <w:pStyle w:val="ListParagraph"/>
        <w:numPr>
          <w:ilvl w:val="1"/>
          <w:numId w:val="37"/>
        </w:numPr>
        <w:rPr>
          <w:ins w:id="607" w:author="Sebastian Jaksch" w:date="2016-09-27T13:08:00Z"/>
        </w:rPr>
        <w:pPrChange w:id="608" w:author="Sebastian Jaksch" w:date="2016-09-27T13:08:00Z">
          <w:pPr/>
        </w:pPrChange>
      </w:pPr>
      <w:ins w:id="609" w:author="Sebastian Jaksch" w:date="2016-09-27T13:07:00Z">
        <w:r>
          <w:t>Affects top level requirements about simultaneous Q and time resolution</w:t>
        </w:r>
      </w:ins>
      <w:ins w:id="610" w:author="Sebastian Jaksch" w:date="2016-09-27T13:08:00Z">
        <w:r>
          <w:br/>
          <w:t>(#s 3 and 4).</w:t>
        </w:r>
      </w:ins>
    </w:p>
    <w:p w:rsidR="001B7670" w:rsidRDefault="001B7670" w:rsidP="001B7670">
      <w:pPr>
        <w:pStyle w:val="ListParagraph"/>
        <w:numPr>
          <w:ilvl w:val="1"/>
          <w:numId w:val="37"/>
        </w:numPr>
        <w:rPr>
          <w:ins w:id="611" w:author="Sebastian Jaksch" w:date="2016-09-27T13:16:00Z"/>
        </w:rPr>
        <w:pPrChange w:id="612" w:author="Sebastian Jaksch" w:date="2016-09-27T13:08:00Z">
          <w:pPr/>
        </w:pPrChange>
      </w:pPr>
      <w:ins w:id="613" w:author="Sebastian Jaksch" w:date="2016-09-27T13:08:00Z">
        <w:r>
          <w:t>Using this upgrade, which may even be possible incrementally, will immediately impact all users on SKADI. The increased instrument performance will reflect both in shorter beam</w:t>
        </w:r>
      </w:ins>
      <w:ins w:id="614" w:author="Sebastian Jaksch" w:date="2016-09-27T13:16:00Z">
        <w:r w:rsidR="00BD5D5E">
          <w:t xml:space="preserve"> </w:t>
        </w:r>
      </w:ins>
      <w:ins w:id="615" w:author="Sebastian Jaksch" w:date="2016-09-27T13:08:00Z">
        <w:r>
          <w:t>times and higher quality of data.</w:t>
        </w:r>
      </w:ins>
    </w:p>
    <w:p w:rsidR="00BD5D5E" w:rsidRDefault="00BD5D5E" w:rsidP="001B7670">
      <w:pPr>
        <w:pStyle w:val="ListParagraph"/>
        <w:numPr>
          <w:ilvl w:val="1"/>
          <w:numId w:val="37"/>
        </w:numPr>
        <w:rPr>
          <w:ins w:id="616" w:author="Sebastian Jaksch" w:date="2016-09-27T13:08:00Z"/>
        </w:rPr>
        <w:pPrChange w:id="617" w:author="Sebastian Jaksch" w:date="2016-09-27T13:08:00Z">
          <w:pPr/>
        </w:pPrChange>
      </w:pPr>
      <w:ins w:id="618" w:author="Sebastian Jaksch" w:date="2016-09-27T13:16:00Z">
        <w:r>
          <w:t>The modularity of the proposed SoNDe detector makes an incremental upgrade possible. Moreover, if other instruments were to share the technology, a sharing for spare parts for the detectors should be considered.</w:t>
        </w:r>
      </w:ins>
    </w:p>
    <w:p w:rsidR="001B7670" w:rsidRDefault="001B7670" w:rsidP="001B7670">
      <w:pPr>
        <w:pStyle w:val="ListParagraph"/>
        <w:numPr>
          <w:ilvl w:val="0"/>
          <w:numId w:val="37"/>
        </w:numPr>
        <w:rPr>
          <w:ins w:id="619" w:author="Sebastian Jaksch" w:date="2016-09-27T13:09:00Z"/>
        </w:rPr>
        <w:pPrChange w:id="620" w:author="Sebastian Jaksch" w:date="2016-09-27T13:09:00Z">
          <w:pPr/>
        </w:pPrChange>
      </w:pPr>
      <w:ins w:id="621" w:author="Sebastian Jaksch" w:date="2016-09-27T13:09:00Z">
        <w:r>
          <w:t>Upgrading the sample environments:</w:t>
        </w:r>
      </w:ins>
    </w:p>
    <w:p w:rsidR="001B7670" w:rsidRDefault="00BD5D5E" w:rsidP="001B7670">
      <w:pPr>
        <w:pStyle w:val="ListParagraph"/>
        <w:numPr>
          <w:ilvl w:val="1"/>
          <w:numId w:val="37"/>
        </w:numPr>
        <w:rPr>
          <w:ins w:id="622" w:author="Sebastian Jaksch" w:date="2016-09-27T13:14:00Z"/>
        </w:rPr>
        <w:pPrChange w:id="623" w:author="Sebastian Jaksch" w:date="2016-09-27T13:10:00Z">
          <w:pPr/>
        </w:pPrChange>
      </w:pPr>
      <w:ins w:id="624" w:author="Sebastian Jaksch" w:date="2016-09-27T13:10:00Z">
        <w:r>
          <w:t>In order to perform world-class science at SKADI, a wide and adapted range of sample environments is required. While every single sample environment will not impact the whole user community, a prioritized list of sample environments may decisively influence the experiments being performed on SKADI</w:t>
        </w:r>
      </w:ins>
      <w:ins w:id="625" w:author="Sebastian Jaksch" w:date="2016-09-27T13:14:00Z">
        <w:r>
          <w:t>.</w:t>
        </w:r>
      </w:ins>
    </w:p>
    <w:p w:rsidR="00BD5D5E" w:rsidRDefault="00BD5D5E" w:rsidP="001B7670">
      <w:pPr>
        <w:pStyle w:val="ListParagraph"/>
        <w:numPr>
          <w:ilvl w:val="1"/>
          <w:numId w:val="37"/>
        </w:numPr>
        <w:rPr>
          <w:ins w:id="626" w:author="Sebastian Jaksch" w:date="2016-09-27T13:10:00Z"/>
        </w:rPr>
        <w:pPrChange w:id="627" w:author="Sebastian Jaksch" w:date="2016-09-27T13:10:00Z">
          <w:pPr/>
        </w:pPrChange>
      </w:pPr>
      <w:ins w:id="628" w:author="Sebastian Jaksch" w:date="2016-09-27T13:14:00Z">
        <w:r>
          <w:t>As SKADI will be able to share its sample environment for a huge part at least with Loki, possibly also with other large scale structure instruments, most upgrades concerning the sample environments will also benefit other instruments.</w:t>
        </w:r>
      </w:ins>
    </w:p>
    <w:p w:rsidR="00BD5D5E" w:rsidRDefault="00BD5D5E" w:rsidP="00BD5D5E">
      <w:pPr>
        <w:pStyle w:val="ListParagraph"/>
        <w:numPr>
          <w:ilvl w:val="0"/>
          <w:numId w:val="37"/>
        </w:numPr>
        <w:rPr>
          <w:ins w:id="629" w:author="Sebastian Jaksch" w:date="2016-09-27T13:12:00Z"/>
        </w:rPr>
        <w:pPrChange w:id="630" w:author="Sebastian Jaksch" w:date="2016-09-27T13:12:00Z">
          <w:pPr/>
        </w:pPrChange>
      </w:pPr>
      <w:ins w:id="631" w:author="Sebastian Jaksch" w:date="2016-09-27T13:12:00Z">
        <w:r>
          <w:t>Including PA:</w:t>
        </w:r>
      </w:ins>
    </w:p>
    <w:p w:rsidR="00BD5D5E" w:rsidRDefault="00BD5D5E" w:rsidP="00BD5D5E">
      <w:pPr>
        <w:pStyle w:val="ListParagraph"/>
        <w:numPr>
          <w:ilvl w:val="1"/>
          <w:numId w:val="37"/>
        </w:numPr>
        <w:pPrChange w:id="632" w:author="Sebastian Jaksch" w:date="2016-09-27T13:12:00Z">
          <w:pPr/>
        </w:pPrChange>
      </w:pPr>
      <w:ins w:id="633" w:author="Sebastian Jaksch" w:date="2016-09-27T13:12:00Z">
        <w:r>
          <w:t xml:space="preserve">This will impact </w:t>
        </w:r>
      </w:ins>
      <w:ins w:id="634" w:author="Sebastian Jaksch" w:date="2016-09-27T13:13:00Z">
        <w:r>
          <w:t>all users depending on polarized scattering, being one of the main differentiating properties for neutron scattering when compared to other scattering techniques. Using the appropriate system for that, this upgrade could also be shared with other instruments.</w:t>
        </w:r>
      </w:ins>
    </w:p>
    <w:p w:rsidR="00BB4451" w:rsidRDefault="00BB4451" w:rsidP="00BB4451">
      <w:pPr>
        <w:pStyle w:val="Heading2"/>
      </w:pPr>
      <w:bookmarkStart w:id="635" w:name="_Toc336670305"/>
      <w:r>
        <w:t>Risk</w:t>
      </w:r>
      <w:bookmarkEnd w:id="635"/>
    </w:p>
    <w:p w:rsidR="00931382" w:rsidRDefault="00931382" w:rsidP="00BB17DC">
      <w:r>
        <w:t>The main risk with this configuration is the failure to deliver the science case that was presented to the SAC. This presents a clear reputational risk to ESS if it is not possible to perform new experiments beyond that which is possible now.</w:t>
      </w:r>
    </w:p>
    <w:p w:rsidR="00BB17DC" w:rsidRDefault="00BB17DC" w:rsidP="00BB17DC">
      <w:r>
        <w:t xml:space="preserve">Below are </w:t>
      </w:r>
      <w:r w:rsidR="00030CCB">
        <w:t>top 5</w:t>
      </w:r>
      <w:r>
        <w:t xml:space="preserve"> risks rated high using ESS risk measures (impact x likelihood)</w:t>
      </w:r>
      <w:r w:rsidR="003D222B">
        <w:t>.</w:t>
      </w:r>
    </w:p>
    <w:p w:rsidR="00931382" w:rsidRPr="00834916" w:rsidRDefault="00931382" w:rsidP="00931382">
      <w:pPr>
        <w:pStyle w:val="Caption"/>
        <w:keepNext/>
        <w:rPr>
          <w:color w:val="auto"/>
          <w:sz w:val="24"/>
          <w:szCs w:val="24"/>
        </w:rPr>
      </w:pPr>
      <w:r w:rsidRPr="00834916">
        <w:rPr>
          <w:color w:val="auto"/>
          <w:sz w:val="24"/>
          <w:szCs w:val="24"/>
        </w:rPr>
        <w:t xml:space="preserve">Table </w:t>
      </w:r>
      <w:r w:rsidRPr="00834916">
        <w:rPr>
          <w:color w:val="auto"/>
          <w:sz w:val="24"/>
          <w:szCs w:val="24"/>
        </w:rPr>
        <w:fldChar w:fldCharType="begin"/>
      </w:r>
      <w:r w:rsidRPr="00834916">
        <w:rPr>
          <w:color w:val="auto"/>
          <w:sz w:val="24"/>
          <w:szCs w:val="24"/>
        </w:rPr>
        <w:instrText xml:space="preserve"> SEQ Table \* ARABIC </w:instrText>
      </w:r>
      <w:r w:rsidRPr="00834916">
        <w:rPr>
          <w:color w:val="auto"/>
          <w:sz w:val="24"/>
          <w:szCs w:val="24"/>
        </w:rPr>
        <w:fldChar w:fldCharType="separate"/>
      </w:r>
      <w:r w:rsidR="00557CCF">
        <w:rPr>
          <w:noProof/>
          <w:color w:val="auto"/>
          <w:sz w:val="24"/>
          <w:szCs w:val="24"/>
        </w:rPr>
        <w:t>2</w:t>
      </w:r>
      <w:r w:rsidRPr="00834916">
        <w:rPr>
          <w:color w:val="auto"/>
          <w:sz w:val="24"/>
          <w:szCs w:val="24"/>
        </w:rPr>
        <w:fldChar w:fldCharType="end"/>
      </w:r>
      <w:r w:rsidRPr="00834916">
        <w:rPr>
          <w:color w:val="auto"/>
          <w:sz w:val="24"/>
          <w:szCs w:val="24"/>
        </w:rPr>
        <w:t xml:space="preserve"> Top 5 risks for Option 1</w:t>
      </w:r>
    </w:p>
    <w:tbl>
      <w:tblPr>
        <w:tblW w:w="5381" w:type="pct"/>
        <w:tblInd w:w="-885" w:type="dxa"/>
        <w:tblLayout w:type="fixed"/>
        <w:tblLook w:val="04A0" w:firstRow="1" w:lastRow="0" w:firstColumn="1" w:lastColumn="0" w:noHBand="0" w:noVBand="1"/>
      </w:tblPr>
      <w:tblGrid>
        <w:gridCol w:w="911"/>
        <w:gridCol w:w="1687"/>
        <w:gridCol w:w="2075"/>
        <w:gridCol w:w="780"/>
        <w:gridCol w:w="1167"/>
        <w:gridCol w:w="3374"/>
        <w:tblGridChange w:id="636">
          <w:tblGrid>
            <w:gridCol w:w="911"/>
            <w:gridCol w:w="1687"/>
            <w:gridCol w:w="2075"/>
            <w:gridCol w:w="780"/>
            <w:gridCol w:w="1167"/>
            <w:gridCol w:w="3374"/>
          </w:tblGrid>
        </w:tblGridChange>
      </w:tblGrid>
      <w:tr w:rsidR="000B78DB" w:rsidRPr="00834916" w:rsidTr="000B78DB">
        <w:trPr>
          <w:trHeight w:val="702"/>
        </w:trPr>
        <w:tc>
          <w:tcPr>
            <w:tcW w:w="456" w:type="pct"/>
            <w:tcBorders>
              <w:top w:val="single" w:sz="12" w:space="0" w:color="auto"/>
              <w:left w:val="single" w:sz="12" w:space="0" w:color="auto"/>
              <w:bottom w:val="single" w:sz="12" w:space="0" w:color="auto"/>
              <w:right w:val="single" w:sz="4" w:space="0" w:color="000000"/>
            </w:tcBorders>
            <w:shd w:val="clear" w:color="auto" w:fill="004165"/>
            <w:vAlign w:val="center"/>
            <w:hideMark/>
          </w:tcPr>
          <w:p w:rsidR="00BB17DC" w:rsidRPr="00834916" w:rsidRDefault="00BB17DC" w:rsidP="001E3B3B">
            <w:pPr>
              <w:tabs>
                <w:tab w:val="left" w:pos="318"/>
              </w:tabs>
              <w:spacing w:after="0"/>
              <w:ind w:left="-108" w:right="-108"/>
              <w:jc w:val="center"/>
              <w:rPr>
                <w:rFonts w:cs="Tahoma"/>
                <w:sz w:val="18"/>
                <w:szCs w:val="18"/>
                <w:lang w:val="en-US"/>
              </w:rPr>
            </w:pPr>
            <w:r w:rsidRPr="00834916">
              <w:rPr>
                <w:rFonts w:cs="Tahoma"/>
                <w:sz w:val="18"/>
                <w:szCs w:val="18"/>
                <w:lang w:val="en-US"/>
              </w:rPr>
              <w:t>Risk level</w:t>
            </w:r>
          </w:p>
        </w:tc>
        <w:tc>
          <w:tcPr>
            <w:tcW w:w="844" w:type="pct"/>
            <w:tcBorders>
              <w:top w:val="single" w:sz="12" w:space="0" w:color="auto"/>
              <w:left w:val="nil"/>
              <w:bottom w:val="single" w:sz="12" w:space="0" w:color="auto"/>
              <w:right w:val="single" w:sz="4" w:space="0" w:color="000000"/>
            </w:tcBorders>
            <w:shd w:val="clear" w:color="auto" w:fill="004165"/>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RISK</w:t>
            </w:r>
          </w:p>
        </w:tc>
        <w:tc>
          <w:tcPr>
            <w:tcW w:w="1038" w:type="pct"/>
            <w:tcBorders>
              <w:top w:val="single" w:sz="12" w:space="0" w:color="auto"/>
              <w:left w:val="nil"/>
              <w:bottom w:val="single" w:sz="12" w:space="0" w:color="auto"/>
              <w:right w:val="single" w:sz="4" w:space="0" w:color="000000"/>
            </w:tcBorders>
            <w:shd w:val="clear" w:color="auto" w:fill="004165"/>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TREATMENT NAME</w:t>
            </w:r>
          </w:p>
        </w:tc>
        <w:tc>
          <w:tcPr>
            <w:tcW w:w="390" w:type="pct"/>
            <w:tcBorders>
              <w:top w:val="single" w:sz="12" w:space="0" w:color="auto"/>
              <w:left w:val="nil"/>
              <w:bottom w:val="single" w:sz="12" w:space="0" w:color="auto"/>
              <w:right w:val="single" w:sz="4" w:space="0" w:color="auto"/>
            </w:tcBorders>
            <w:shd w:val="clear" w:color="auto" w:fill="004165"/>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Treatment</w:t>
            </w:r>
          </w:p>
        </w:tc>
        <w:tc>
          <w:tcPr>
            <w:tcW w:w="584" w:type="pct"/>
            <w:tcBorders>
              <w:top w:val="single" w:sz="4" w:space="0" w:color="auto"/>
              <w:left w:val="single" w:sz="4" w:space="0" w:color="auto"/>
              <w:bottom w:val="single" w:sz="12" w:space="0" w:color="auto"/>
              <w:right w:val="single" w:sz="4" w:space="0" w:color="auto"/>
            </w:tcBorders>
            <w:shd w:val="clear" w:color="auto" w:fill="004165"/>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CATEGORY</w:t>
            </w:r>
          </w:p>
        </w:tc>
        <w:tc>
          <w:tcPr>
            <w:tcW w:w="1688" w:type="pct"/>
            <w:tcBorders>
              <w:top w:val="single" w:sz="12" w:space="0" w:color="auto"/>
              <w:left w:val="nil"/>
              <w:bottom w:val="single" w:sz="12" w:space="0" w:color="auto"/>
              <w:right w:val="single" w:sz="12" w:space="0" w:color="auto"/>
            </w:tcBorders>
            <w:shd w:val="clear" w:color="auto" w:fill="004165"/>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TREATMENT PLAN</w:t>
            </w:r>
          </w:p>
        </w:tc>
      </w:tr>
      <w:tr w:rsidR="000B78DB" w:rsidRPr="00834916" w:rsidTr="000B78DB">
        <w:trPr>
          <w:trHeight w:val="873"/>
        </w:trPr>
        <w:tc>
          <w:tcPr>
            <w:tcW w:w="456" w:type="pct"/>
            <w:tcBorders>
              <w:top w:val="single" w:sz="12" w:space="0" w:color="auto"/>
              <w:left w:val="single" w:sz="12" w:space="0" w:color="auto"/>
              <w:bottom w:val="single" w:sz="12" w:space="0" w:color="auto"/>
              <w:right w:val="single" w:sz="4" w:space="0" w:color="C5D9F1"/>
            </w:tcBorders>
            <w:shd w:val="clear" w:color="000000" w:fill="F6662F"/>
            <w:vAlign w:val="center"/>
            <w:hideMark/>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5x</w:t>
            </w:r>
            <w:r w:rsidR="009C1FE8">
              <w:rPr>
                <w:rFonts w:cs="Tahoma"/>
                <w:sz w:val="18"/>
                <w:szCs w:val="18"/>
                <w:lang w:val="en-US"/>
              </w:rPr>
              <w:t>3</w:t>
            </w:r>
          </w:p>
        </w:tc>
        <w:tc>
          <w:tcPr>
            <w:tcW w:w="844" w:type="pct"/>
            <w:tcBorders>
              <w:top w:val="single" w:sz="12" w:space="0" w:color="auto"/>
              <w:left w:val="nil"/>
              <w:bottom w:val="single" w:sz="12" w:space="0" w:color="auto"/>
              <w:right w:val="single" w:sz="4" w:space="0" w:color="000000"/>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 xml:space="preserve">Failure to deliver </w:t>
            </w:r>
            <w:r w:rsidR="009769A8" w:rsidRPr="00834916">
              <w:rPr>
                <w:rFonts w:cs="Tahoma"/>
                <w:sz w:val="18"/>
                <w:szCs w:val="18"/>
                <w:lang w:val="en-US"/>
              </w:rPr>
              <w:t>proposed</w:t>
            </w:r>
            <w:r w:rsidRPr="00834916">
              <w:rPr>
                <w:rFonts w:cs="Tahoma"/>
                <w:sz w:val="18"/>
                <w:szCs w:val="18"/>
                <w:lang w:val="en-US"/>
              </w:rPr>
              <w:t xml:space="preserve"> scientific performance</w:t>
            </w:r>
          </w:p>
          <w:p w:rsidR="00BB17DC" w:rsidRPr="00834916" w:rsidRDefault="00BB17DC" w:rsidP="001E3B3B">
            <w:pPr>
              <w:spacing w:after="0"/>
              <w:rPr>
                <w:rFonts w:cs="Tahoma"/>
                <w:sz w:val="18"/>
                <w:szCs w:val="18"/>
                <w:lang w:val="en-US"/>
              </w:rPr>
            </w:pPr>
          </w:p>
        </w:tc>
        <w:tc>
          <w:tcPr>
            <w:tcW w:w="1038" w:type="pct"/>
            <w:tcBorders>
              <w:top w:val="single" w:sz="12" w:space="0" w:color="auto"/>
              <w:left w:val="nil"/>
              <w:bottom w:val="single" w:sz="12" w:space="0" w:color="auto"/>
              <w:right w:val="single" w:sz="4" w:space="0" w:color="000000"/>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Lower expectations</w:t>
            </w:r>
          </w:p>
        </w:tc>
        <w:tc>
          <w:tcPr>
            <w:tcW w:w="390" w:type="pct"/>
            <w:tcBorders>
              <w:top w:val="single" w:sz="12" w:space="0" w:color="auto"/>
              <w:left w:val="nil"/>
              <w:bottom w:val="single" w:sz="12" w:space="0" w:color="auto"/>
              <w:right w:val="single" w:sz="4" w:space="0" w:color="auto"/>
            </w:tcBorders>
            <w:shd w:val="clear" w:color="auto" w:fill="auto"/>
            <w:vAlign w:val="center"/>
            <w:hideMark/>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top w:val="single" w:sz="12" w:space="0" w:color="auto"/>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Budget, quality and function</w:t>
            </w:r>
          </w:p>
        </w:tc>
        <w:tc>
          <w:tcPr>
            <w:tcW w:w="1688" w:type="pct"/>
            <w:tcBorders>
              <w:top w:val="single" w:sz="12" w:space="0" w:color="auto"/>
              <w:left w:val="nil"/>
              <w:bottom w:val="single" w:sz="12" w:space="0" w:color="auto"/>
              <w:right w:val="single" w:sz="12" w:space="0" w:color="auto"/>
            </w:tcBorders>
            <w:shd w:val="clear" w:color="auto" w:fill="auto"/>
            <w:vAlign w:val="center"/>
            <w:hideMark/>
          </w:tcPr>
          <w:p w:rsidR="00BB17DC" w:rsidRPr="00834916" w:rsidRDefault="00BB17DC" w:rsidP="00416472">
            <w:pPr>
              <w:spacing w:after="0"/>
              <w:rPr>
                <w:rFonts w:cs="Tahoma"/>
                <w:b/>
                <w:bCs/>
                <w:sz w:val="18"/>
                <w:szCs w:val="18"/>
                <w:lang w:val="en-US"/>
              </w:rPr>
            </w:pPr>
            <w:r w:rsidRPr="00834916">
              <w:rPr>
                <w:rFonts w:cs="Tahoma"/>
                <w:sz w:val="18"/>
                <w:szCs w:val="18"/>
                <w:lang w:val="en-US"/>
              </w:rPr>
              <w:t>Communicate with stakeholders the l</w:t>
            </w:r>
            <w:r w:rsidR="009769A8" w:rsidRPr="00834916">
              <w:rPr>
                <w:rFonts w:cs="Tahoma"/>
                <w:sz w:val="18"/>
                <w:szCs w:val="18"/>
                <w:lang w:val="en-US"/>
              </w:rPr>
              <w:t>owered performance expectations</w:t>
            </w:r>
            <w:r w:rsidRPr="00834916">
              <w:rPr>
                <w:rFonts w:cs="Tahoma"/>
                <w:sz w:val="18"/>
                <w:szCs w:val="18"/>
                <w:lang w:val="en-US"/>
              </w:rPr>
              <w:t>. Begin planning for upgrade and seek funding.</w:t>
            </w:r>
            <w:r w:rsidR="00B0042D" w:rsidRPr="00834916">
              <w:rPr>
                <w:rFonts w:cs="Tahoma"/>
                <w:sz w:val="18"/>
                <w:szCs w:val="18"/>
                <w:lang w:val="en-US"/>
              </w:rPr>
              <w:t xml:space="preserve"> Responsible: </w:t>
            </w:r>
            <w:r w:rsidR="00C979ED">
              <w:rPr>
                <w:rFonts w:cs="Tahoma"/>
                <w:sz w:val="18"/>
                <w:szCs w:val="18"/>
                <w:lang w:val="en-US"/>
              </w:rPr>
              <w:t xml:space="preserve">SKADI </w:t>
            </w:r>
            <w:r w:rsidR="00B0042D" w:rsidRPr="00834916">
              <w:rPr>
                <w:rFonts w:cs="Tahoma"/>
                <w:sz w:val="18"/>
                <w:szCs w:val="18"/>
                <w:lang w:val="en-US"/>
              </w:rPr>
              <w:t>Team, ESS management</w:t>
            </w:r>
          </w:p>
        </w:tc>
      </w:tr>
      <w:tr w:rsidR="000B78DB" w:rsidRPr="00834916" w:rsidTr="000B78DB">
        <w:trPr>
          <w:trHeight w:val="504"/>
        </w:trPr>
        <w:tc>
          <w:tcPr>
            <w:tcW w:w="456" w:type="pct"/>
            <w:vMerge w:val="restart"/>
            <w:tcBorders>
              <w:top w:val="single" w:sz="12" w:space="0" w:color="auto"/>
              <w:left w:val="single" w:sz="12" w:space="0" w:color="auto"/>
              <w:right w:val="single" w:sz="4" w:space="0" w:color="C5D9F1"/>
            </w:tcBorders>
            <w:shd w:val="clear" w:color="000000" w:fill="F6662F"/>
            <w:vAlign w:val="center"/>
          </w:tcPr>
          <w:p w:rsidR="00BB17DC" w:rsidRPr="00834916" w:rsidRDefault="00BB17DC" w:rsidP="001E3B3B">
            <w:pPr>
              <w:jc w:val="center"/>
              <w:rPr>
                <w:rFonts w:cs="Tahoma"/>
                <w:sz w:val="18"/>
                <w:szCs w:val="18"/>
                <w:lang w:val="en-US"/>
              </w:rPr>
            </w:pPr>
            <w:r w:rsidRPr="00834916">
              <w:rPr>
                <w:rFonts w:cs="Tahoma"/>
                <w:sz w:val="18"/>
                <w:szCs w:val="18"/>
                <w:lang w:val="en-US"/>
              </w:rPr>
              <w:t>High 4x4</w:t>
            </w:r>
          </w:p>
        </w:tc>
        <w:tc>
          <w:tcPr>
            <w:tcW w:w="844" w:type="pct"/>
            <w:vMerge w:val="restart"/>
            <w:tcBorders>
              <w:top w:val="single" w:sz="12" w:space="0" w:color="auto"/>
              <w:left w:val="nil"/>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Conventional Facilities Delay</w:t>
            </w:r>
          </w:p>
        </w:tc>
        <w:tc>
          <w:tcPr>
            <w:tcW w:w="1038" w:type="pct"/>
            <w:tcBorders>
              <w:top w:val="single" w:sz="12" w:space="0" w:color="auto"/>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ascii="Arial" w:hAnsi="Arial" w:cs="Arial"/>
                <w:b/>
                <w:bCs/>
                <w:i/>
                <w:iCs/>
                <w:sz w:val="18"/>
                <w:szCs w:val="18"/>
                <w:lang w:val="en-US"/>
              </w:rPr>
            </w:pPr>
            <w:r w:rsidRPr="00834916">
              <w:rPr>
                <w:rFonts w:ascii="Arial" w:hAnsi="Arial" w:cs="Arial"/>
                <w:b/>
                <w:bCs/>
                <w:i/>
                <w:iCs/>
                <w:sz w:val="18"/>
                <w:szCs w:val="18"/>
                <w:lang w:val="en-US"/>
              </w:rPr>
              <w:t>CF LEVEL ESS-0019533</w:t>
            </w:r>
          </w:p>
          <w:p w:rsidR="00BB17DC" w:rsidRPr="00834916" w:rsidRDefault="00BB17DC" w:rsidP="001E3B3B">
            <w:pPr>
              <w:spacing w:after="0"/>
              <w:rPr>
                <w:rFonts w:ascii="Arial" w:hAnsi="Arial" w:cs="Arial"/>
                <w:b/>
                <w:bCs/>
                <w:i/>
                <w:iCs/>
                <w:sz w:val="18"/>
                <w:szCs w:val="18"/>
                <w:lang w:val="en-US"/>
              </w:rPr>
            </w:pPr>
          </w:p>
        </w:tc>
        <w:tc>
          <w:tcPr>
            <w:tcW w:w="390" w:type="pct"/>
            <w:tcBorders>
              <w:top w:val="single" w:sz="12"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val="restart"/>
            <w:tcBorders>
              <w:top w:val="single" w:sz="12" w:space="0" w:color="auto"/>
              <w:left w:val="single" w:sz="4"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8" w:type="pct"/>
            <w:tcBorders>
              <w:top w:val="single" w:sz="12" w:space="0" w:color="auto"/>
              <w:left w:val="nil"/>
              <w:bottom w:val="single" w:sz="12" w:space="0" w:color="auto"/>
              <w:right w:val="single" w:sz="12" w:space="0" w:color="auto"/>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Access to </w:t>
            </w:r>
            <w:r w:rsidR="00541F54">
              <w:rPr>
                <w:rFonts w:cs="Tahoma"/>
                <w:sz w:val="18"/>
                <w:szCs w:val="18"/>
                <w:lang w:val="en-US"/>
              </w:rPr>
              <w:t>neutron guide hall</w:t>
            </w:r>
            <w:r w:rsidRPr="00834916">
              <w:rPr>
                <w:rFonts w:cs="Tahoma"/>
                <w:sz w:val="18"/>
                <w:szCs w:val="18"/>
                <w:lang w:val="en-US"/>
              </w:rPr>
              <w:t xml:space="preserve"> is </w:t>
            </w:r>
            <w:r w:rsidR="00541F54">
              <w:rPr>
                <w:rFonts w:cs="Tahoma"/>
                <w:sz w:val="18"/>
                <w:szCs w:val="18"/>
                <w:lang w:val="en-US"/>
              </w:rPr>
              <w:t>necessary</w:t>
            </w:r>
            <w:r w:rsidRPr="00834916">
              <w:rPr>
                <w:rFonts w:cs="Tahoma"/>
                <w:sz w:val="18"/>
                <w:szCs w:val="18"/>
                <w:lang w:val="en-US"/>
              </w:rPr>
              <w:t xml:space="preserve"> for </w:t>
            </w:r>
            <w:r w:rsidR="00541F54">
              <w:rPr>
                <w:rFonts w:cs="Tahoma"/>
                <w:sz w:val="18"/>
                <w:szCs w:val="18"/>
                <w:lang w:val="en-US"/>
              </w:rPr>
              <w:t>SKADI</w:t>
            </w:r>
            <w:r w:rsidRPr="00834916">
              <w:rPr>
                <w:rFonts w:cs="Tahoma"/>
                <w:sz w:val="18"/>
                <w:szCs w:val="18"/>
                <w:lang w:val="en-US"/>
              </w:rPr>
              <w:t xml:space="preserve"> schedule. </w:t>
            </w:r>
            <w:r w:rsidR="00C979ED">
              <w:rPr>
                <w:rFonts w:cs="Tahoma"/>
                <w:sz w:val="18"/>
                <w:szCs w:val="18"/>
                <w:lang w:val="en-US"/>
              </w:rPr>
              <w:t>SKADI</w:t>
            </w:r>
            <w:r w:rsidRPr="00834916">
              <w:rPr>
                <w:rFonts w:cs="Tahoma"/>
                <w:sz w:val="18"/>
                <w:szCs w:val="18"/>
                <w:lang w:val="en-US"/>
              </w:rPr>
              <w:t xml:space="preserve"> team Responsible: CF </w:t>
            </w:r>
          </w:p>
        </w:tc>
      </w:tr>
      <w:tr w:rsidR="000B78DB" w:rsidRPr="00834916" w:rsidTr="000B78DB">
        <w:trPr>
          <w:trHeight w:val="411"/>
        </w:trPr>
        <w:tc>
          <w:tcPr>
            <w:tcW w:w="456" w:type="pct"/>
            <w:vMerge/>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p>
        </w:tc>
        <w:tc>
          <w:tcPr>
            <w:tcW w:w="844" w:type="pct"/>
            <w:vMerge/>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p>
        </w:tc>
        <w:tc>
          <w:tcPr>
            <w:tcW w:w="1038" w:type="pct"/>
            <w:tcBorders>
              <w:top w:val="single" w:sz="12" w:space="0" w:color="auto"/>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External areas like labs and workshops</w:t>
            </w:r>
          </w:p>
        </w:tc>
        <w:tc>
          <w:tcPr>
            <w:tcW w:w="390" w:type="pct"/>
            <w:tcBorders>
              <w:top w:val="single" w:sz="12"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vMerge/>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p>
        </w:tc>
        <w:tc>
          <w:tcPr>
            <w:tcW w:w="1688" w:type="pct"/>
            <w:tcBorders>
              <w:top w:val="single" w:sz="12" w:space="0" w:color="auto"/>
              <w:left w:val="nil"/>
              <w:bottom w:val="single" w:sz="12"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External areas will give the opportunity to start pre-installations Responsible: CF</w:t>
            </w:r>
          </w:p>
        </w:tc>
      </w:tr>
      <w:tr w:rsidR="000B78DB" w:rsidRPr="00834916" w:rsidTr="000B78DB">
        <w:trPr>
          <w:trHeight w:val="648"/>
        </w:trPr>
        <w:tc>
          <w:tcPr>
            <w:tcW w:w="456" w:type="pct"/>
            <w:vMerge w:val="restart"/>
            <w:tcBorders>
              <w:top w:val="single" w:sz="12" w:space="0" w:color="auto"/>
              <w:left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3x5</w:t>
            </w:r>
          </w:p>
        </w:tc>
        <w:tc>
          <w:tcPr>
            <w:tcW w:w="844" w:type="pct"/>
            <w:vMerge w:val="restart"/>
            <w:tcBorders>
              <w:top w:val="single" w:sz="12" w:space="0" w:color="auto"/>
              <w:left w:val="nil"/>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Proper design according to instrument requirements and Delay in monolith insert design</w:t>
            </w:r>
          </w:p>
        </w:tc>
        <w:tc>
          <w:tcPr>
            <w:tcW w:w="1038" w:type="pct"/>
            <w:tcBorders>
              <w:top w:val="single" w:sz="12" w:space="0" w:color="auto"/>
              <w:left w:val="nil"/>
              <w:bottom w:val="single" w:sz="4"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for external milestone</w:t>
            </w:r>
            <w:r w:rsidR="007725D1">
              <w:rPr>
                <w:rFonts w:cs="Tahoma"/>
                <w:sz w:val="18"/>
                <w:szCs w:val="18"/>
                <w:lang w:val="en-US"/>
              </w:rPr>
              <w:t xml:space="preserve"> (2019)</w:t>
            </w:r>
          </w:p>
        </w:tc>
        <w:tc>
          <w:tcPr>
            <w:tcW w:w="390" w:type="pct"/>
            <w:tcBorders>
              <w:top w:val="single" w:sz="12" w:space="0" w:color="auto"/>
              <w:left w:val="nil"/>
              <w:bottom w:val="single" w:sz="4"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val="restart"/>
            <w:tcBorders>
              <w:top w:val="single" w:sz="12" w:space="0" w:color="auto"/>
              <w:left w:val="single" w:sz="4"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8" w:type="pct"/>
            <w:tcBorders>
              <w:top w:val="single" w:sz="12" w:space="0" w:color="auto"/>
              <w:left w:val="nil"/>
              <w:bottom w:val="single" w:sz="4"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 xml:space="preserve">Follow the progress of the design and project schedule. </w:t>
            </w:r>
            <w:r w:rsidR="00C979ED">
              <w:rPr>
                <w:rFonts w:cs="Tahoma"/>
                <w:sz w:val="18"/>
                <w:szCs w:val="18"/>
                <w:lang w:val="en-US"/>
              </w:rPr>
              <w:t xml:space="preserve">SKADI </w:t>
            </w:r>
            <w:r w:rsidRPr="00834916">
              <w:rPr>
                <w:rFonts w:cs="Tahoma"/>
                <w:sz w:val="18"/>
                <w:szCs w:val="18"/>
                <w:lang w:val="en-US"/>
              </w:rPr>
              <w:t>Team</w:t>
            </w:r>
          </w:p>
          <w:p w:rsidR="00BB17DC" w:rsidRPr="00834916" w:rsidRDefault="00BB17DC" w:rsidP="001E3B3B">
            <w:pPr>
              <w:spacing w:after="0"/>
              <w:rPr>
                <w:rFonts w:cs="Tahoma"/>
                <w:sz w:val="18"/>
                <w:szCs w:val="18"/>
                <w:lang w:val="en-US"/>
              </w:rPr>
            </w:pPr>
            <w:r w:rsidRPr="00834916">
              <w:rPr>
                <w:rFonts w:cs="Tahoma"/>
                <w:sz w:val="18"/>
                <w:szCs w:val="18"/>
                <w:lang w:val="en-US"/>
              </w:rPr>
              <w:t>Responsible: target</w:t>
            </w:r>
          </w:p>
        </w:tc>
      </w:tr>
      <w:tr w:rsidR="000B78DB" w:rsidRPr="00834916" w:rsidTr="000B78DB">
        <w:trPr>
          <w:trHeight w:val="551"/>
        </w:trPr>
        <w:tc>
          <w:tcPr>
            <w:tcW w:w="456" w:type="pct"/>
            <w:vMerge/>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p>
        </w:tc>
        <w:tc>
          <w:tcPr>
            <w:tcW w:w="844" w:type="pct"/>
            <w:vMerge/>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p>
        </w:tc>
        <w:tc>
          <w:tcPr>
            <w:tcW w:w="1038" w:type="pct"/>
            <w:tcBorders>
              <w:top w:val="single" w:sz="4" w:space="0" w:color="auto"/>
              <w:left w:val="nil"/>
              <w:bottom w:val="single" w:sz="4" w:space="0" w:color="auto"/>
              <w:right w:val="single" w:sz="4" w:space="0" w:color="000000"/>
            </w:tcBorders>
            <w:shd w:val="clear" w:color="auto" w:fill="auto"/>
            <w:vAlign w:val="center"/>
          </w:tcPr>
          <w:p w:rsidR="00BB17DC" w:rsidRPr="00834916" w:rsidRDefault="00BB17DC" w:rsidP="001E3B3B">
            <w:pPr>
              <w:spacing w:after="0"/>
              <w:rPr>
                <w:rFonts w:ascii="Arial" w:hAnsi="Arial" w:cs="Arial"/>
                <w:b/>
                <w:bCs/>
                <w:i/>
                <w:iCs/>
                <w:sz w:val="18"/>
                <w:szCs w:val="18"/>
                <w:lang w:val="en-US"/>
              </w:rPr>
            </w:pPr>
            <w:r w:rsidRPr="00834916">
              <w:rPr>
                <w:rFonts w:ascii="Arial" w:hAnsi="Arial" w:cs="Arial"/>
                <w:b/>
                <w:bCs/>
                <w:i/>
                <w:iCs/>
                <w:sz w:val="18"/>
                <w:szCs w:val="18"/>
                <w:lang w:val="en-US"/>
              </w:rPr>
              <w:t>TARGET LEVEL ESS-0019533</w:t>
            </w:r>
          </w:p>
          <w:p w:rsidR="00BB17DC" w:rsidRPr="00834916" w:rsidRDefault="00BB17DC" w:rsidP="001E3B3B">
            <w:pPr>
              <w:spacing w:after="0"/>
              <w:rPr>
                <w:rFonts w:cs="Tahoma"/>
                <w:sz w:val="18"/>
                <w:szCs w:val="18"/>
                <w:lang w:val="en-US"/>
              </w:rPr>
            </w:pPr>
          </w:p>
        </w:tc>
        <w:tc>
          <w:tcPr>
            <w:tcW w:w="390" w:type="pct"/>
            <w:tcBorders>
              <w:top w:val="single" w:sz="4" w:space="0" w:color="auto"/>
              <w:left w:val="nil"/>
              <w:bottom w:val="single" w:sz="4"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Observe</w:t>
            </w:r>
          </w:p>
        </w:tc>
        <w:tc>
          <w:tcPr>
            <w:tcW w:w="584" w:type="pct"/>
            <w:vMerge/>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p>
        </w:tc>
        <w:tc>
          <w:tcPr>
            <w:tcW w:w="1688" w:type="pct"/>
            <w:tcBorders>
              <w:top w:val="single" w:sz="4" w:space="0" w:color="auto"/>
              <w:left w:val="nil"/>
              <w:bottom w:val="single" w:sz="4" w:space="0" w:color="auto"/>
              <w:right w:val="single" w:sz="12"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Focus on Safety, feasibility and requirements</w:t>
            </w:r>
          </w:p>
          <w:p w:rsidR="00BB17DC" w:rsidRPr="00834916" w:rsidRDefault="00BB17DC" w:rsidP="001E3B3B">
            <w:pPr>
              <w:spacing w:after="0"/>
              <w:rPr>
                <w:rFonts w:cs="Tahoma"/>
                <w:sz w:val="18"/>
                <w:szCs w:val="18"/>
                <w:lang w:val="en-US"/>
              </w:rPr>
            </w:pPr>
            <w:r w:rsidRPr="00834916">
              <w:rPr>
                <w:rFonts w:cs="Tahoma"/>
                <w:sz w:val="18"/>
                <w:szCs w:val="18"/>
                <w:lang w:val="en-US"/>
              </w:rPr>
              <w:t>Responsible: target</w:t>
            </w:r>
          </w:p>
        </w:tc>
      </w:tr>
      <w:tr w:rsidR="000B78DB" w:rsidRPr="00834916" w:rsidTr="000B78DB">
        <w:trPr>
          <w:trHeight w:val="551"/>
        </w:trPr>
        <w:tc>
          <w:tcPr>
            <w:tcW w:w="456" w:type="pct"/>
            <w:tcBorders>
              <w:left w:val="single" w:sz="12" w:space="0" w:color="auto"/>
              <w:bottom w:val="single" w:sz="12" w:space="0" w:color="auto"/>
              <w:right w:val="single" w:sz="4" w:space="0" w:color="C5D9F1"/>
            </w:tcBorders>
            <w:shd w:val="clear" w:color="000000" w:fill="F6662F"/>
            <w:vAlign w:val="center"/>
          </w:tcPr>
          <w:p w:rsidR="00BB17DC" w:rsidRPr="00834916" w:rsidRDefault="00BB17DC" w:rsidP="001E3B3B">
            <w:pPr>
              <w:spacing w:after="0"/>
              <w:jc w:val="center"/>
              <w:rPr>
                <w:rFonts w:cs="Tahoma"/>
                <w:sz w:val="18"/>
                <w:szCs w:val="18"/>
                <w:lang w:val="en-US"/>
              </w:rPr>
            </w:pPr>
            <w:r w:rsidRPr="00834916">
              <w:rPr>
                <w:rFonts w:cs="Tahoma"/>
                <w:sz w:val="18"/>
                <w:szCs w:val="18"/>
                <w:lang w:val="en-US"/>
              </w:rPr>
              <w:t>High 3x5</w:t>
            </w:r>
          </w:p>
        </w:tc>
        <w:tc>
          <w:tcPr>
            <w:tcW w:w="844" w:type="pct"/>
            <w:tcBorders>
              <w:left w:val="nil"/>
              <w:bottom w:val="single" w:sz="12" w:space="0" w:color="auto"/>
              <w:right w:val="single" w:sz="4" w:space="0" w:color="000000"/>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Late delivery of key components</w:t>
            </w:r>
          </w:p>
        </w:tc>
        <w:tc>
          <w:tcPr>
            <w:tcW w:w="1038" w:type="pct"/>
            <w:tcBorders>
              <w:top w:val="single" w:sz="4" w:space="0" w:color="auto"/>
              <w:left w:val="nil"/>
              <w:bottom w:val="single" w:sz="12" w:space="0" w:color="auto"/>
              <w:right w:val="single" w:sz="4" w:space="0" w:color="000000"/>
            </w:tcBorders>
            <w:shd w:val="clear" w:color="auto" w:fill="auto"/>
            <w:vAlign w:val="center"/>
          </w:tcPr>
          <w:p w:rsidR="00BB17DC" w:rsidRPr="00834916" w:rsidRDefault="000C59F6">
            <w:pPr>
              <w:spacing w:after="0"/>
              <w:rPr>
                <w:rFonts w:ascii="Arial" w:hAnsi="Arial" w:cs="Arial"/>
                <w:b/>
                <w:bCs/>
                <w:i/>
                <w:iCs/>
                <w:sz w:val="18"/>
                <w:szCs w:val="18"/>
                <w:lang w:val="en-US"/>
              </w:rPr>
            </w:pPr>
            <w:r>
              <w:rPr>
                <w:rFonts w:cs="Tahoma"/>
                <w:sz w:val="18"/>
                <w:szCs w:val="18"/>
                <w:lang w:val="en-US"/>
              </w:rPr>
              <w:t>S</w:t>
            </w:r>
            <w:r w:rsidR="00BB17DC" w:rsidRPr="00834916">
              <w:rPr>
                <w:rFonts w:cs="Tahoma"/>
                <w:sz w:val="18"/>
                <w:szCs w:val="18"/>
                <w:lang w:val="en-US"/>
              </w:rPr>
              <w:t>chedule</w:t>
            </w:r>
          </w:p>
        </w:tc>
        <w:tc>
          <w:tcPr>
            <w:tcW w:w="390" w:type="pct"/>
            <w:tcBorders>
              <w:top w:val="single" w:sz="4"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w:t>
            </w:r>
          </w:p>
        </w:tc>
        <w:tc>
          <w:tcPr>
            <w:tcW w:w="1688" w:type="pct"/>
            <w:tcBorders>
              <w:top w:val="single" w:sz="4" w:space="0" w:color="auto"/>
              <w:left w:val="nil"/>
              <w:bottom w:val="single" w:sz="12" w:space="0" w:color="auto"/>
              <w:right w:val="single" w:sz="12" w:space="0" w:color="auto"/>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Properly assess the delivery time and transportation, also the time that is required for installation and arriving at site. Define the critical path for every component. Responsible: </w:t>
            </w:r>
            <w:r w:rsidR="00CD0A68">
              <w:rPr>
                <w:rFonts w:cs="Tahoma"/>
                <w:sz w:val="18"/>
                <w:szCs w:val="18"/>
                <w:lang w:val="en-US"/>
              </w:rPr>
              <w:t>SKADI</w:t>
            </w:r>
            <w:r w:rsidR="00CD0A68" w:rsidRPr="00834916">
              <w:rPr>
                <w:rFonts w:cs="Tahoma"/>
                <w:sz w:val="18"/>
                <w:szCs w:val="18"/>
                <w:lang w:val="en-US"/>
              </w:rPr>
              <w:t xml:space="preserve"> </w:t>
            </w:r>
            <w:r w:rsidRPr="00834916">
              <w:rPr>
                <w:rFonts w:cs="Tahoma"/>
                <w:sz w:val="18"/>
                <w:szCs w:val="18"/>
                <w:lang w:val="en-US"/>
              </w:rPr>
              <w:t>Team</w:t>
            </w:r>
          </w:p>
        </w:tc>
      </w:tr>
      <w:tr w:rsidR="000B78DB" w:rsidRPr="00834916" w:rsidTr="000B78DB">
        <w:trPr>
          <w:trHeight w:val="551"/>
        </w:trPr>
        <w:tc>
          <w:tcPr>
            <w:tcW w:w="456" w:type="pct"/>
            <w:tcBorders>
              <w:top w:val="single" w:sz="12" w:space="0" w:color="auto"/>
              <w:left w:val="single" w:sz="12" w:space="0" w:color="auto"/>
              <w:bottom w:val="single" w:sz="12" w:space="0" w:color="auto"/>
              <w:right w:val="single" w:sz="4" w:space="0" w:color="C5D9F1"/>
            </w:tcBorders>
            <w:shd w:val="clear" w:color="000000" w:fill="FF9900"/>
            <w:vAlign w:val="center"/>
          </w:tcPr>
          <w:p w:rsidR="00BB17DC" w:rsidRPr="00834916" w:rsidRDefault="009C1FE8" w:rsidP="00165583">
            <w:pPr>
              <w:spacing w:after="0" w:line="240" w:lineRule="auto"/>
              <w:jc w:val="center"/>
              <w:rPr>
                <w:rFonts w:cs="Tahoma"/>
                <w:sz w:val="18"/>
                <w:szCs w:val="18"/>
                <w:lang w:val="en-US"/>
              </w:rPr>
            </w:pPr>
            <w:r>
              <w:rPr>
                <w:rFonts w:cs="Tahoma"/>
                <w:sz w:val="18"/>
                <w:szCs w:val="18"/>
                <w:lang w:val="en-US"/>
              </w:rPr>
              <w:t>Medium</w:t>
            </w:r>
            <w:r w:rsidRPr="00834916">
              <w:rPr>
                <w:rFonts w:cs="Tahoma"/>
                <w:sz w:val="18"/>
                <w:szCs w:val="18"/>
                <w:lang w:val="en-US"/>
              </w:rPr>
              <w:t xml:space="preserve"> </w:t>
            </w:r>
            <w:r w:rsidR="00BB17DC" w:rsidRPr="00834916">
              <w:rPr>
                <w:rFonts w:cs="Tahoma"/>
                <w:sz w:val="18"/>
                <w:szCs w:val="18"/>
                <w:lang w:val="en-US"/>
              </w:rPr>
              <w:t>3x3</w:t>
            </w:r>
          </w:p>
        </w:tc>
        <w:tc>
          <w:tcPr>
            <w:tcW w:w="844" w:type="pct"/>
            <w:tcBorders>
              <w:left w:val="nil"/>
              <w:bottom w:val="single" w:sz="12" w:space="0" w:color="auto"/>
              <w:right w:val="single" w:sz="4" w:space="0" w:color="000000"/>
            </w:tcBorders>
            <w:shd w:val="clear" w:color="auto" w:fill="auto"/>
            <w:vAlign w:val="center"/>
          </w:tcPr>
          <w:p w:rsidR="00BB17DC" w:rsidRPr="00834916" w:rsidRDefault="009A0C6A" w:rsidP="00BB17DC">
            <w:pPr>
              <w:spacing w:after="0"/>
              <w:rPr>
                <w:rFonts w:cs="Tahoma"/>
                <w:sz w:val="18"/>
                <w:szCs w:val="18"/>
                <w:lang w:val="en-US"/>
              </w:rPr>
            </w:pPr>
            <w:r>
              <w:rPr>
                <w:rFonts w:cs="Tahoma"/>
                <w:sz w:val="18"/>
                <w:szCs w:val="18"/>
                <w:lang w:val="en-US"/>
              </w:rPr>
              <w:t>SoNDe does not deliver</w:t>
            </w:r>
          </w:p>
          <w:p w:rsidR="00BB17DC" w:rsidRPr="00834916" w:rsidRDefault="00BB17DC" w:rsidP="00BB17DC">
            <w:pPr>
              <w:spacing w:after="0"/>
              <w:rPr>
                <w:rFonts w:cs="Tahoma"/>
                <w:sz w:val="18"/>
                <w:szCs w:val="18"/>
                <w:lang w:val="en-US"/>
              </w:rPr>
            </w:pPr>
          </w:p>
        </w:tc>
        <w:tc>
          <w:tcPr>
            <w:tcW w:w="1038" w:type="pct"/>
            <w:tcBorders>
              <w:top w:val="single" w:sz="4" w:space="0" w:color="auto"/>
              <w:left w:val="nil"/>
              <w:bottom w:val="single" w:sz="12" w:space="0" w:color="auto"/>
              <w:right w:val="single" w:sz="4" w:space="0" w:color="000000"/>
            </w:tcBorders>
            <w:shd w:val="clear" w:color="auto" w:fill="auto"/>
            <w:vAlign w:val="center"/>
          </w:tcPr>
          <w:p w:rsidR="00BB17DC" w:rsidRPr="00834916" w:rsidRDefault="00BB17DC">
            <w:pPr>
              <w:spacing w:after="0"/>
              <w:rPr>
                <w:rFonts w:cs="Tahoma"/>
                <w:sz w:val="18"/>
                <w:szCs w:val="18"/>
                <w:lang w:val="en-US"/>
              </w:rPr>
            </w:pPr>
            <w:r w:rsidRPr="00834916">
              <w:rPr>
                <w:rFonts w:cs="Tahoma"/>
                <w:sz w:val="18"/>
                <w:szCs w:val="18"/>
                <w:lang w:val="en-US"/>
              </w:rPr>
              <w:t xml:space="preserve">Detectors Action plan </w:t>
            </w:r>
            <w:r w:rsidR="009A0C6A">
              <w:rPr>
                <w:rFonts w:cs="Tahoma"/>
                <w:sz w:val="18"/>
                <w:szCs w:val="18"/>
                <w:lang w:val="en-US"/>
              </w:rPr>
              <w:t>(buy conventional detector)</w:t>
            </w:r>
          </w:p>
        </w:tc>
        <w:tc>
          <w:tcPr>
            <w:tcW w:w="390" w:type="pct"/>
            <w:tcBorders>
              <w:top w:val="single" w:sz="4" w:space="0" w:color="auto"/>
              <w:left w:val="nil"/>
              <w:bottom w:val="single" w:sz="12" w:space="0" w:color="auto"/>
              <w:right w:val="single" w:sz="4" w:space="0" w:color="auto"/>
            </w:tcBorders>
            <w:shd w:val="clear" w:color="auto" w:fill="auto"/>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Mitigate</w:t>
            </w:r>
          </w:p>
        </w:tc>
        <w:tc>
          <w:tcPr>
            <w:tcW w:w="584" w:type="pct"/>
            <w:tcBorders>
              <w:left w:val="single" w:sz="4" w:space="0" w:color="auto"/>
              <w:bottom w:val="single" w:sz="12" w:space="0" w:color="auto"/>
              <w:right w:val="single" w:sz="4" w:space="0" w:color="auto"/>
            </w:tcBorders>
            <w:vAlign w:val="center"/>
          </w:tcPr>
          <w:p w:rsidR="00BB17DC" w:rsidRPr="00834916" w:rsidRDefault="00BB17DC" w:rsidP="001E3B3B">
            <w:pPr>
              <w:spacing w:after="0"/>
              <w:rPr>
                <w:rFonts w:cs="Tahoma"/>
                <w:sz w:val="18"/>
                <w:szCs w:val="18"/>
                <w:lang w:val="en-US"/>
              </w:rPr>
            </w:pPr>
            <w:r w:rsidRPr="00834916">
              <w:rPr>
                <w:rFonts w:cs="Tahoma"/>
                <w:sz w:val="18"/>
                <w:szCs w:val="18"/>
                <w:lang w:val="en-US"/>
              </w:rPr>
              <w:t>Schedule, budget, quality and function</w:t>
            </w:r>
          </w:p>
        </w:tc>
        <w:tc>
          <w:tcPr>
            <w:tcW w:w="1688" w:type="pct"/>
            <w:tcBorders>
              <w:top w:val="single" w:sz="4" w:space="0" w:color="auto"/>
              <w:left w:val="nil"/>
              <w:bottom w:val="single" w:sz="12" w:space="0" w:color="auto"/>
              <w:right w:val="single" w:sz="12" w:space="0" w:color="auto"/>
            </w:tcBorders>
            <w:shd w:val="clear" w:color="auto" w:fill="auto"/>
            <w:vAlign w:val="center"/>
          </w:tcPr>
          <w:p w:rsidR="00BB17DC" w:rsidRPr="00D23472" w:rsidRDefault="00D23472" w:rsidP="00BB17DC">
            <w:pPr>
              <w:spacing w:after="0"/>
              <w:rPr>
                <w:rFonts w:cs="Tahoma"/>
                <w:sz w:val="18"/>
                <w:szCs w:val="18"/>
                <w:lang w:val="en-US"/>
              </w:rPr>
            </w:pPr>
            <w:r>
              <w:rPr>
                <w:rFonts w:cs="Tahoma"/>
                <w:sz w:val="18"/>
                <w:szCs w:val="18"/>
                <w:lang w:val="en-US"/>
              </w:rPr>
              <w:t xml:space="preserve">Buy readily available detector technique, e.g. </w:t>
            </w:r>
            <w:r>
              <w:rPr>
                <w:rFonts w:cs="Tahoma"/>
                <w:sz w:val="18"/>
                <w:szCs w:val="18"/>
                <w:vertAlign w:val="superscript"/>
                <w:lang w:val="en-US"/>
              </w:rPr>
              <w:t>3</w:t>
            </w:r>
            <w:r>
              <w:rPr>
                <w:rFonts w:cs="Tahoma"/>
                <w:sz w:val="18"/>
                <w:szCs w:val="18"/>
                <w:lang w:val="en-US"/>
              </w:rPr>
              <w:t>He detector</w:t>
            </w:r>
          </w:p>
        </w:tc>
      </w:tr>
    </w:tbl>
    <w:p w:rsidR="00BB4451" w:rsidRDefault="00BB4451" w:rsidP="00C626CA"/>
    <w:p w:rsidR="00731908" w:rsidRDefault="00731908" w:rsidP="00416472">
      <w:pPr>
        <w:pStyle w:val="Heading1"/>
      </w:pPr>
      <w:bookmarkStart w:id="637" w:name="_Toc143662927"/>
      <w:bookmarkStart w:id="638" w:name="_Toc265844630"/>
      <w:bookmarkStart w:id="639" w:name="_Toc265844898"/>
      <w:bookmarkStart w:id="640" w:name="_Toc336670306"/>
      <w:r>
        <w:t>Considerations on the inclusions of SoNDe</w:t>
      </w:r>
      <w:bookmarkEnd w:id="640"/>
    </w:p>
    <w:p w:rsidR="00731908" w:rsidRDefault="00491E0B">
      <w:r>
        <w:t>The SoNDe detector project is a H2020 funded project for the development of a new detector technology</w:t>
      </w:r>
      <w:r w:rsidR="00280AA9">
        <w:t xml:space="preserve"> for high flux neutron detection</w:t>
      </w:r>
      <w:r>
        <w:t>.</w:t>
      </w:r>
      <w:r w:rsidR="00280AA9">
        <w:t xml:space="preserve"> Partners in this project are LLB, ESS, Lund University, IDEAS and JCNS, where JCNS is the coordinator.</w:t>
      </w:r>
    </w:p>
    <w:p w:rsidR="00D06124" w:rsidRDefault="005A27E3" w:rsidP="00CC2E56">
      <w:pPr>
        <w:rPr>
          <w:ins w:id="641" w:author="Sebastian Jaksch" w:date="2016-09-27T13:58:00Z"/>
        </w:rPr>
        <w:pPrChange w:id="642" w:author="Sebastian Jaksch" w:date="2016-09-27T10:53:00Z">
          <w:pPr/>
        </w:pPrChange>
      </w:pPr>
      <w:ins w:id="643" w:author="Sebastian Jaksch" w:date="2016-09-27T13:17:00Z">
        <w:r>
          <w:t xml:space="preserve">Having the opportunity available to develop a dedicated neutron detection technique </w:t>
        </w:r>
      </w:ins>
      <w:ins w:id="644" w:author="Sebastian Jaksch" w:date="2016-09-27T13:18:00Z">
        <w:r>
          <w:t>leaves SKADI in an outstanding position as</w:t>
        </w:r>
      </w:ins>
      <w:ins w:id="645" w:author="Sebastian Jaksch" w:date="2016-09-27T13:58:00Z">
        <w:r w:rsidR="00D06124">
          <w:t xml:space="preserve"> the detailed design of the detector can be tailor made to suit the instrument.</w:t>
        </w:r>
      </w:ins>
    </w:p>
    <w:p w:rsidR="00D06124" w:rsidRDefault="00D06124" w:rsidP="000C694C">
      <w:pPr>
        <w:rPr>
          <w:ins w:id="646" w:author="Sebastian Jaksch" w:date="2016-09-27T13:59:00Z"/>
        </w:rPr>
      </w:pPr>
      <w:ins w:id="647" w:author="Sebastian Jaksch" w:date="2016-09-27T13:58:00Z">
        <w:r>
          <w:t>Using this detector technology SKADI in its final staging will be able to use the higher flux of the world</w:t>
        </w:r>
      </w:ins>
      <w:ins w:id="648" w:author="Sebastian Jaksch" w:date="2016-09-27T13:59:00Z">
        <w:r>
          <w:t>’s brightest neutron source ESS to capacity and translate the capabilities of that facility into scientific performance.</w:t>
        </w:r>
      </w:ins>
    </w:p>
    <w:p w:rsidR="003547D3" w:rsidDel="00D06124" w:rsidRDefault="00D06124" w:rsidP="00CC2E56">
      <w:pPr>
        <w:rPr>
          <w:del w:id="649" w:author="Sebastian Jaksch" w:date="2016-09-27T13:58:00Z"/>
        </w:rPr>
        <w:pPrChange w:id="650" w:author="Sebastian Jaksch" w:date="2016-09-27T10:53:00Z">
          <w:pPr/>
        </w:pPrChange>
      </w:pPr>
      <w:ins w:id="651" w:author="Sebastian Jaksch" w:date="2016-09-27T14:00:00Z">
        <w:r>
          <w:t xml:space="preserve">SoNDe as a project will be able to </w:t>
        </w:r>
      </w:ins>
      <w:ins w:id="652" w:author="Sebastian Jaksch" w:date="2016-09-27T14:04:00Z">
        <w:r w:rsidR="00DC21FC">
          <w:t xml:space="preserve">deliver half of the required detector area, making SKADI a world class </w:t>
        </w:r>
      </w:ins>
      <w:ins w:id="653" w:author="Sebastian Jaksch" w:date="2016-09-27T14:05:00Z">
        <w:r w:rsidR="00DC21FC">
          <w:t>instrument</w:t>
        </w:r>
      </w:ins>
      <w:ins w:id="654" w:author="Sebastian Jaksch" w:date="2016-09-27T14:04:00Z">
        <w:r w:rsidR="00DC21FC">
          <w:t xml:space="preserve"> </w:t>
        </w:r>
      </w:ins>
      <w:ins w:id="655" w:author="Sebastian Jaksch" w:date="2016-09-27T14:05:00Z">
        <w:r w:rsidR="00DC21FC">
          <w:t>at a competitive budget.</w:t>
        </w:r>
      </w:ins>
      <w:del w:id="656" w:author="Sebastian Jaksch" w:date="2016-09-27T13:58:00Z">
        <w:r w:rsidR="00C87E6C" w:rsidDel="00D06124">
          <w:delText>Including any result of SoNDe into SKADI poses a risk and therefore has to be considered with great care.</w:delText>
        </w:r>
        <w:r w:rsidR="00181143" w:rsidDel="00D06124">
          <w:delText xml:space="preserve"> </w:delText>
        </w:r>
        <w:r w:rsidR="00D60AEB" w:rsidDel="00D06124">
          <w:delText>In the present case the costing both allows for building up the full square meter needed to meet the scope or mitigate by an alternative technology.</w:delText>
        </w:r>
      </w:del>
    </w:p>
    <w:p w:rsidR="00207194" w:rsidRPr="00575436" w:rsidRDefault="00400A8F" w:rsidP="000C694C">
      <w:del w:id="657" w:author="Sebastian Jaksch" w:date="2016-09-27T13:58:00Z">
        <w:r w:rsidDel="00D06124">
          <w:delText>In order to perform at a wor</w:delText>
        </w:r>
        <w:r w:rsidR="004E6A5F" w:rsidDel="00D06124">
          <w:delText>ld-</w:delText>
        </w:r>
        <w:r w:rsidDel="00D06124">
          <w:delText>class level the ESS depends on each single instrument to deliver the best scientific performance.</w:delText>
        </w:r>
        <w:r w:rsidR="004E6A5F" w:rsidDel="00D06124">
          <w:delText xml:space="preserve"> For any neutron scattering instrument this means a detector setup is needed that is both capable of delivering the needed resolution in time and space as well as use the improved flux by the ESS source to make an optimal gain from the improvement in comparison with other sources.</w:delText>
        </w:r>
      </w:del>
      <w:bookmarkStart w:id="658" w:name="_Ref190344021"/>
      <w:bookmarkEnd w:id="637"/>
      <w:bookmarkEnd w:id="638"/>
      <w:bookmarkEnd w:id="639"/>
      <w:bookmarkEnd w:id="658"/>
    </w:p>
    <w:sectPr w:rsidR="00207194" w:rsidRPr="00575436" w:rsidSect="00E632E0">
      <w:headerReference w:type="even" r:id="rId11"/>
      <w:headerReference w:type="default" r:id="rId12"/>
      <w:footerReference w:type="default" r:id="rId13"/>
      <w:headerReference w:type="first" r:id="rId1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E0E" w:rsidRDefault="008B1E0E" w:rsidP="002B188F">
      <w:r>
        <w:separator/>
      </w:r>
    </w:p>
  </w:endnote>
  <w:endnote w:type="continuationSeparator" w:id="0">
    <w:p w:rsidR="008B1E0E" w:rsidRDefault="008B1E0E" w:rsidP="002B1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24" w:rsidRPr="00DC6736" w:rsidRDefault="00D06124" w:rsidP="000B7559">
    <w:pPr>
      <w:pStyle w:val="Footer"/>
      <w:jc w:val="center"/>
    </w:pPr>
    <w:r w:rsidRPr="00DC6736">
      <w:fldChar w:fldCharType="begin"/>
    </w:r>
    <w:r w:rsidRPr="00DC6736">
      <w:instrText xml:space="preserve"> PAGE  \* MERGEFORMAT </w:instrText>
    </w:r>
    <w:r w:rsidRPr="00DC6736">
      <w:fldChar w:fldCharType="separate"/>
    </w:r>
    <w:r w:rsidR="00440108">
      <w:rPr>
        <w:noProof/>
      </w:rPr>
      <w:t>3</w:t>
    </w:r>
    <w:r w:rsidRPr="00DC6736">
      <w:rPr>
        <w:noProof/>
      </w:rPr>
      <w:fldChar w:fldCharType="end"/>
    </w:r>
    <w:r w:rsidRPr="00DC6736">
      <w:t>(</w:t>
    </w:r>
    <w:fldSimple w:instr=" NUMPAGES  \* MERGEFORMAT ">
      <w:r w:rsidR="00440108">
        <w:rPr>
          <w:noProof/>
        </w:rPr>
        <w:t>10</w:t>
      </w:r>
    </w:fldSimple>
    <w:r w:rsidRPr="00DC6736">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E0E" w:rsidRDefault="008B1E0E" w:rsidP="002B188F">
      <w:r>
        <w:separator/>
      </w:r>
    </w:p>
  </w:footnote>
  <w:footnote w:type="continuationSeparator" w:id="0">
    <w:p w:rsidR="008B1E0E" w:rsidRDefault="008B1E0E" w:rsidP="002B18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5671"/>
      <w:gridCol w:w="1518"/>
      <w:gridCol w:w="1881"/>
    </w:tblGrid>
    <w:tr w:rsidR="00D06124" w:rsidRPr="00754FD7" w:rsidTr="00AC3C89">
      <w:trPr>
        <w:cantSplit/>
      </w:trPr>
      <w:tc>
        <w:tcPr>
          <w:tcW w:w="3126" w:type="pct"/>
          <w:vMerge w:val="restart"/>
        </w:tcPr>
        <w:p w:rsidR="00D06124" w:rsidRPr="00754FD7" w:rsidRDefault="00D06124">
          <w:pPr>
            <w:pStyle w:val="E-Guided"/>
            <w:rPr>
              <w:sz w:val="16"/>
            </w:rPr>
          </w:pPr>
          <w:r>
            <w:rPr>
              <w:noProof/>
              <w:sz w:val="16"/>
              <w:lang w:val="en-US"/>
            </w:rPr>
            <w:drawing>
              <wp:inline distT="0" distB="0" distL="0" distR="0" wp14:anchorId="292DDA39" wp14:editId="5F197EB8">
                <wp:extent cx="1244600" cy="660400"/>
                <wp:effectExtent l="0" t="0" r="0" b="0"/>
                <wp:docPr id="3"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4600" cy="660400"/>
                        </a:xfrm>
                        <a:prstGeom prst="rect">
                          <a:avLst/>
                        </a:prstGeom>
                        <a:noFill/>
                        <a:ln>
                          <a:noFill/>
                        </a:ln>
                      </pic:spPr>
                    </pic:pic>
                  </a:graphicData>
                </a:graphic>
              </wp:inline>
            </w:drawing>
          </w:r>
        </w:p>
      </w:tc>
      <w:tc>
        <w:tcPr>
          <w:tcW w:w="1874" w:type="pct"/>
          <w:gridSpan w:val="2"/>
        </w:tcPr>
        <w:p w:rsidR="00D06124" w:rsidRPr="00754FD7" w:rsidRDefault="00D06124" w:rsidP="00AC3C89">
          <w:pPr>
            <w:pStyle w:val="E-LineL1"/>
          </w:pPr>
        </w:p>
      </w:tc>
    </w:tr>
    <w:tr w:rsidR="00D06124" w:rsidRPr="00754FD7" w:rsidTr="00AC3C89">
      <w:trPr>
        <w:cantSplit/>
      </w:trPr>
      <w:tc>
        <w:tcPr>
          <w:tcW w:w="3126" w:type="pct"/>
          <w:vMerge/>
        </w:tcPr>
        <w:p w:rsidR="00D06124" w:rsidRPr="00754FD7" w:rsidRDefault="00D06124">
          <w:pPr>
            <w:pStyle w:val="E-Guided"/>
            <w:rPr>
              <w:sz w:val="16"/>
            </w:rPr>
          </w:pPr>
        </w:p>
      </w:tc>
      <w:tc>
        <w:tcPr>
          <w:tcW w:w="837" w:type="pct"/>
        </w:tcPr>
        <w:p w:rsidR="00D06124" w:rsidRPr="00754FD7" w:rsidRDefault="00D06124" w:rsidP="00553811">
          <w:pPr>
            <w:pStyle w:val="E-LineL2"/>
          </w:pPr>
        </w:p>
      </w:tc>
      <w:tc>
        <w:tcPr>
          <w:tcW w:w="1037" w:type="pct"/>
        </w:tcPr>
        <w:p w:rsidR="00D06124" w:rsidRPr="00754FD7" w:rsidRDefault="00D06124" w:rsidP="005366F8">
          <w:pPr>
            <w:pStyle w:val="E-LineR2"/>
          </w:pPr>
        </w:p>
      </w:tc>
    </w:tr>
    <w:tr w:rsidR="00D06124" w:rsidRPr="00754FD7" w:rsidTr="00AC3C89">
      <w:trPr>
        <w:cantSplit/>
      </w:trPr>
      <w:tc>
        <w:tcPr>
          <w:tcW w:w="3126" w:type="pct"/>
          <w:vMerge/>
        </w:tcPr>
        <w:p w:rsidR="00D06124" w:rsidRPr="00754FD7" w:rsidRDefault="00D06124">
          <w:pPr>
            <w:pStyle w:val="E-Guided"/>
            <w:rPr>
              <w:sz w:val="16"/>
            </w:rPr>
          </w:pPr>
        </w:p>
      </w:tc>
      <w:tc>
        <w:tcPr>
          <w:tcW w:w="837" w:type="pct"/>
        </w:tcPr>
        <w:p w:rsidR="00D06124" w:rsidRPr="00754FD7" w:rsidRDefault="00D06124" w:rsidP="00553811">
          <w:pPr>
            <w:pStyle w:val="E-LineL3"/>
          </w:pPr>
          <w:r>
            <w:t>Date</w:t>
          </w:r>
        </w:p>
      </w:tc>
      <w:tc>
        <w:tcPr>
          <w:tcW w:w="1037" w:type="pct"/>
        </w:tcPr>
        <w:p w:rsidR="00D06124" w:rsidRPr="00754FD7" w:rsidRDefault="00D06124" w:rsidP="005366F8">
          <w:pPr>
            <w:pStyle w:val="E-LineR3"/>
          </w:pPr>
          <w:r>
            <w:fldChar w:fldCharType="begin"/>
          </w:r>
          <w:r>
            <w:instrText xml:space="preserve"> TIME \@ "dd/MM/y" </w:instrText>
          </w:r>
          <w:r>
            <w:fldChar w:fldCharType="separate"/>
          </w:r>
          <w:ins w:id="0" w:author="Sebastian Jaksch" w:date="2016-09-26T10:36:00Z">
            <w:r>
              <w:rPr>
                <w:noProof/>
              </w:rPr>
              <w:t>26/09/2016</w:t>
            </w:r>
          </w:ins>
          <w:del w:id="1" w:author="Sebastian Jaksch" w:date="2016-09-26T10:36:00Z">
            <w:r w:rsidDel="000B78DB">
              <w:rPr>
                <w:noProof/>
              </w:rPr>
              <w:delText>19/09/2016</w:delText>
            </w:r>
          </w:del>
          <w:r>
            <w:fldChar w:fldCharType="end"/>
          </w:r>
        </w:p>
      </w:tc>
    </w:tr>
    <w:tr w:rsidR="00D06124" w:rsidRPr="00754FD7" w:rsidTr="00AC3C89">
      <w:trPr>
        <w:cantSplit/>
      </w:trPr>
      <w:tc>
        <w:tcPr>
          <w:tcW w:w="3126" w:type="pct"/>
          <w:vMerge/>
        </w:tcPr>
        <w:p w:rsidR="00D06124" w:rsidRPr="00754FD7" w:rsidRDefault="00D06124">
          <w:pPr>
            <w:pStyle w:val="E-Guided"/>
            <w:rPr>
              <w:sz w:val="16"/>
            </w:rPr>
          </w:pPr>
        </w:p>
      </w:tc>
      <w:tc>
        <w:tcPr>
          <w:tcW w:w="837" w:type="pct"/>
        </w:tcPr>
        <w:p w:rsidR="00D06124" w:rsidRPr="00754FD7" w:rsidRDefault="00D06124" w:rsidP="00553811">
          <w:pPr>
            <w:pStyle w:val="E-LineL4"/>
          </w:pPr>
          <w:r>
            <w:t>Revision</w:t>
          </w:r>
        </w:p>
      </w:tc>
      <w:tc>
        <w:tcPr>
          <w:tcW w:w="1037" w:type="pct"/>
        </w:tcPr>
        <w:p w:rsidR="00D06124" w:rsidRPr="00754FD7" w:rsidRDefault="00D06124" w:rsidP="00000F7F">
          <w:pPr>
            <w:pStyle w:val="E-LineR4"/>
            <w:spacing w:after="0"/>
          </w:pPr>
          <w:r>
            <w:t>1.0</w:t>
          </w:r>
          <w:r>
            <w:fldChar w:fldCharType="begin"/>
          </w:r>
          <w:r>
            <w:instrText xml:space="preserve"> DOCPROPERTY "MXPrinted Version"  \* MERGEFORMAT </w:instrText>
          </w:r>
          <w:r>
            <w:fldChar w:fldCharType="end"/>
          </w:r>
        </w:p>
      </w:tc>
    </w:tr>
    <w:tr w:rsidR="00D06124" w:rsidRPr="00754FD7" w:rsidTr="00AC3C89">
      <w:trPr>
        <w:cantSplit/>
      </w:trPr>
      <w:tc>
        <w:tcPr>
          <w:tcW w:w="3126" w:type="pct"/>
        </w:tcPr>
        <w:p w:rsidR="00D06124" w:rsidRPr="00754FD7" w:rsidRDefault="00D06124">
          <w:pPr>
            <w:pStyle w:val="E-Guided"/>
            <w:rPr>
              <w:sz w:val="16"/>
            </w:rPr>
          </w:pPr>
        </w:p>
      </w:tc>
      <w:tc>
        <w:tcPr>
          <w:tcW w:w="837" w:type="pct"/>
        </w:tcPr>
        <w:p w:rsidR="00D06124" w:rsidRDefault="00D06124" w:rsidP="00553811">
          <w:pPr>
            <w:pStyle w:val="E-LineL4"/>
          </w:pPr>
          <w:r>
            <w:t>State</w:t>
          </w:r>
        </w:p>
      </w:tc>
      <w:tc>
        <w:tcPr>
          <w:tcW w:w="1037" w:type="pct"/>
        </w:tcPr>
        <w:p w:rsidR="00D06124" w:rsidRDefault="00D06124" w:rsidP="005366F8">
          <w:pPr>
            <w:pStyle w:val="E-LineR4"/>
            <w:spacing w:after="0"/>
          </w:pPr>
          <w:fldSimple w:instr=" DOCPROPERTY &quot;MXCurrent&quot;  \* MERGEFORMAT ">
            <w:r>
              <w:t>Released</w:t>
            </w:r>
          </w:fldSimple>
        </w:p>
      </w:tc>
    </w:tr>
  </w:tbl>
  <w:p w:rsidR="00D06124" w:rsidRPr="00553811" w:rsidRDefault="00D06124" w:rsidP="00553811">
    <w:pPr>
      <w:pStyle w:val="Header"/>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24" w:rsidRDefault="00D0612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left w:w="0" w:type="dxa"/>
        <w:right w:w="0" w:type="dxa"/>
      </w:tblCellMar>
      <w:tblLook w:val="0000" w:firstRow="0" w:lastRow="0" w:firstColumn="0" w:lastColumn="0" w:noHBand="0" w:noVBand="0"/>
    </w:tblPr>
    <w:tblGrid>
      <w:gridCol w:w="1560"/>
      <w:gridCol w:w="7510"/>
    </w:tblGrid>
    <w:tr w:rsidR="00D06124" w:rsidRPr="00754FD7" w:rsidTr="00206776">
      <w:trPr>
        <w:cantSplit/>
      </w:trPr>
      <w:tc>
        <w:tcPr>
          <w:tcW w:w="5000" w:type="pct"/>
          <w:gridSpan w:val="2"/>
        </w:tcPr>
        <w:p w:rsidR="00D06124" w:rsidRPr="00754FD7" w:rsidRDefault="00D06124" w:rsidP="00AC3C89">
          <w:pPr>
            <w:pStyle w:val="ESSHeader"/>
          </w:pPr>
        </w:p>
      </w:tc>
    </w:tr>
    <w:tr w:rsidR="00D06124" w:rsidRPr="00754FD7" w:rsidTr="00206776">
      <w:trPr>
        <w:cantSplit/>
      </w:trPr>
      <w:tc>
        <w:tcPr>
          <w:tcW w:w="860" w:type="pct"/>
        </w:tcPr>
        <w:p w:rsidR="00D06124" w:rsidRPr="00754FD7" w:rsidRDefault="00D06124" w:rsidP="00AC3C89">
          <w:pPr>
            <w:pStyle w:val="ESSHeader"/>
          </w:pPr>
          <w:r>
            <w:t>Date</w:t>
          </w:r>
        </w:p>
      </w:tc>
      <w:tc>
        <w:tcPr>
          <w:tcW w:w="4140" w:type="pct"/>
        </w:tcPr>
        <w:p w:rsidR="00D06124" w:rsidRPr="00754FD7" w:rsidRDefault="00D06124" w:rsidP="00206776">
          <w:pPr>
            <w:pStyle w:val="ESSHeader"/>
          </w:pPr>
          <w:r>
            <w:fldChar w:fldCharType="begin"/>
          </w:r>
          <w:r>
            <w:instrText xml:space="preserve"> TIME \@ "dd/MM/y" </w:instrText>
          </w:r>
          <w:r>
            <w:fldChar w:fldCharType="separate"/>
          </w:r>
          <w:ins w:id="659" w:author="Sebastian Jaksch" w:date="2016-09-26T10:36:00Z">
            <w:r>
              <w:rPr>
                <w:noProof/>
              </w:rPr>
              <w:t>26/09/2016</w:t>
            </w:r>
          </w:ins>
          <w:del w:id="660" w:author="Sebastian Jaksch" w:date="2016-09-26T10:36:00Z">
            <w:r w:rsidDel="000B78DB">
              <w:rPr>
                <w:noProof/>
              </w:rPr>
              <w:delText>19/09/2016</w:delText>
            </w:r>
          </w:del>
          <w:r>
            <w:fldChar w:fldCharType="end"/>
          </w:r>
        </w:p>
      </w:tc>
    </w:tr>
  </w:tbl>
  <w:p w:rsidR="00D06124" w:rsidRPr="00553811" w:rsidRDefault="00D06124" w:rsidP="00553811">
    <w:pPr>
      <w:pStyle w:val="Header"/>
      <w:rPr>
        <w:sz w:val="2"/>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124" w:rsidRDefault="00D0612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688644"/>
    <w:lvl w:ilvl="0">
      <w:start w:val="1"/>
      <w:numFmt w:val="decimal"/>
      <w:lvlText w:val="%1."/>
      <w:lvlJc w:val="left"/>
      <w:pPr>
        <w:tabs>
          <w:tab w:val="num" w:pos="1800"/>
        </w:tabs>
        <w:ind w:left="1800" w:hanging="360"/>
      </w:pPr>
    </w:lvl>
  </w:abstractNum>
  <w:abstractNum w:abstractNumId="1">
    <w:nsid w:val="FFFFFF7D"/>
    <w:multiLevelType w:val="singleLevel"/>
    <w:tmpl w:val="847624F8"/>
    <w:lvl w:ilvl="0">
      <w:start w:val="1"/>
      <w:numFmt w:val="decimal"/>
      <w:lvlText w:val="%1."/>
      <w:lvlJc w:val="left"/>
      <w:pPr>
        <w:tabs>
          <w:tab w:val="num" w:pos="1440"/>
        </w:tabs>
        <w:ind w:left="1440" w:hanging="360"/>
      </w:pPr>
    </w:lvl>
  </w:abstractNum>
  <w:abstractNum w:abstractNumId="2">
    <w:nsid w:val="FFFFFF7E"/>
    <w:multiLevelType w:val="singleLevel"/>
    <w:tmpl w:val="D1368790"/>
    <w:lvl w:ilvl="0">
      <w:start w:val="1"/>
      <w:numFmt w:val="decimal"/>
      <w:lvlText w:val="%1."/>
      <w:lvlJc w:val="left"/>
      <w:pPr>
        <w:tabs>
          <w:tab w:val="num" w:pos="1080"/>
        </w:tabs>
        <w:ind w:left="1080" w:hanging="360"/>
      </w:pPr>
    </w:lvl>
  </w:abstractNum>
  <w:abstractNum w:abstractNumId="3">
    <w:nsid w:val="FFFFFF7F"/>
    <w:multiLevelType w:val="singleLevel"/>
    <w:tmpl w:val="DE642E9E"/>
    <w:lvl w:ilvl="0">
      <w:start w:val="1"/>
      <w:numFmt w:val="decimal"/>
      <w:lvlText w:val="%1."/>
      <w:lvlJc w:val="left"/>
      <w:pPr>
        <w:tabs>
          <w:tab w:val="num" w:pos="720"/>
        </w:tabs>
        <w:ind w:left="720" w:hanging="360"/>
      </w:pPr>
    </w:lvl>
  </w:abstractNum>
  <w:abstractNum w:abstractNumId="4">
    <w:nsid w:val="FFFFFF80"/>
    <w:multiLevelType w:val="singleLevel"/>
    <w:tmpl w:val="9BC2DAD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C4E2AA4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6AA75C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5A9DC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A34DD30"/>
    <w:lvl w:ilvl="0">
      <w:start w:val="1"/>
      <w:numFmt w:val="decimal"/>
      <w:pStyle w:val="ListNumber"/>
      <w:lvlText w:val="%1."/>
      <w:lvlJc w:val="left"/>
      <w:pPr>
        <w:tabs>
          <w:tab w:val="num" w:pos="992"/>
        </w:tabs>
        <w:ind w:left="992" w:hanging="992"/>
      </w:pPr>
      <w:rPr>
        <w:rFonts w:hint="default"/>
      </w:rPr>
    </w:lvl>
  </w:abstractNum>
  <w:abstractNum w:abstractNumId="9">
    <w:nsid w:val="FFFFFF89"/>
    <w:multiLevelType w:val="singleLevel"/>
    <w:tmpl w:val="63AAE95E"/>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DF742860"/>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1">
    <w:nsid w:val="00270F96"/>
    <w:multiLevelType w:val="multilevel"/>
    <w:tmpl w:val="9DA8AE8C"/>
    <w:styleLink w:val="ESSBulletList"/>
    <w:lvl w:ilvl="0">
      <w:start w:val="1"/>
      <w:numFmt w:val="bullet"/>
      <w:lvlText w:val=""/>
      <w:lvlJc w:val="left"/>
      <w:pPr>
        <w:ind w:left="992" w:hanging="992"/>
      </w:pPr>
      <w:rPr>
        <w:rFonts w:ascii="Symbol" w:hAnsi="Symbol" w:hint="default"/>
      </w:rPr>
    </w:lvl>
    <w:lvl w:ilvl="1">
      <w:start w:val="1"/>
      <w:numFmt w:val="bullet"/>
      <w:lvlText w:val="­"/>
      <w:lvlJc w:val="left"/>
      <w:pPr>
        <w:tabs>
          <w:tab w:val="num" w:pos="1985"/>
        </w:tabs>
        <w:ind w:left="1985" w:hanging="993"/>
      </w:pPr>
      <w:rPr>
        <w:rFonts w:ascii="Calibri" w:hAnsi="Calibri" w:hint="default"/>
      </w:rPr>
    </w:lvl>
    <w:lvl w:ilvl="2">
      <w:start w:val="1"/>
      <w:numFmt w:val="bullet"/>
      <w:lvlText w:val=""/>
      <w:lvlJc w:val="left"/>
      <w:pPr>
        <w:tabs>
          <w:tab w:val="num" w:pos="2977"/>
        </w:tabs>
        <w:ind w:left="2977" w:hanging="992"/>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E2D7FDB"/>
    <w:multiLevelType w:val="hybridMultilevel"/>
    <w:tmpl w:val="6734A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A62659"/>
    <w:multiLevelType w:val="singleLevel"/>
    <w:tmpl w:val="ABBCF752"/>
    <w:lvl w:ilvl="0">
      <w:start w:val="1"/>
      <w:numFmt w:val="bullet"/>
      <w:pStyle w:val="E-ListSubsidiary"/>
      <w:lvlText w:val=""/>
      <w:lvlJc w:val="left"/>
      <w:pPr>
        <w:tabs>
          <w:tab w:val="num" w:pos="1987"/>
        </w:tabs>
        <w:ind w:left="1987" w:hanging="993"/>
      </w:pPr>
      <w:rPr>
        <w:rFonts w:ascii="Symbol" w:hAnsi="Symbol" w:hint="default"/>
      </w:rPr>
    </w:lvl>
  </w:abstractNum>
  <w:abstractNum w:abstractNumId="14">
    <w:nsid w:val="1F827A98"/>
    <w:multiLevelType w:val="multilevel"/>
    <w:tmpl w:val="979226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25E5070A"/>
    <w:multiLevelType w:val="multilevel"/>
    <w:tmpl w:val="6BDC530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6743FE"/>
    <w:multiLevelType w:val="hybridMultilevel"/>
    <w:tmpl w:val="74100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8225634"/>
    <w:multiLevelType w:val="multilevel"/>
    <w:tmpl w:val="E58837A4"/>
    <w:styleLink w:val="ESSNumberedList"/>
    <w:lvl w:ilvl="0">
      <w:start w:val="1"/>
      <w:numFmt w:val="decimal"/>
      <w:lvlText w:val="%1."/>
      <w:lvlJc w:val="left"/>
      <w:pPr>
        <w:ind w:left="992" w:hanging="992"/>
      </w:pPr>
      <w:rPr>
        <w:rFonts w:hint="default"/>
      </w:rPr>
    </w:lvl>
    <w:lvl w:ilvl="1">
      <w:start w:val="1"/>
      <w:numFmt w:val="lowerLetter"/>
      <w:lvlText w:val="(%2)"/>
      <w:lvlJc w:val="left"/>
      <w:pPr>
        <w:tabs>
          <w:tab w:val="num" w:pos="1985"/>
        </w:tabs>
        <w:ind w:left="1985" w:hanging="993"/>
      </w:pPr>
      <w:rPr>
        <w:rFonts w:hint="default"/>
      </w:rPr>
    </w:lvl>
    <w:lvl w:ilvl="2">
      <w:start w:val="1"/>
      <w:numFmt w:val="lowerRoman"/>
      <w:lvlText w:val="(%3)"/>
      <w:lvlJc w:val="left"/>
      <w:pPr>
        <w:tabs>
          <w:tab w:val="num" w:pos="2977"/>
        </w:tabs>
        <w:ind w:left="2977"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6471032"/>
    <w:multiLevelType w:val="hybridMultilevel"/>
    <w:tmpl w:val="EC7E5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D77D5E"/>
    <w:multiLevelType w:val="hybridMultilevel"/>
    <w:tmpl w:val="A698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4AB70D61"/>
    <w:multiLevelType w:val="hybridMultilevel"/>
    <w:tmpl w:val="F780820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BC87EC0"/>
    <w:multiLevelType w:val="hybridMultilevel"/>
    <w:tmpl w:val="C5A4B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073DF8"/>
    <w:multiLevelType w:val="hybridMultilevel"/>
    <w:tmpl w:val="63DA2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787491"/>
    <w:multiLevelType w:val="hybridMultilevel"/>
    <w:tmpl w:val="A78AF336"/>
    <w:lvl w:ilvl="0" w:tplc="E8F800D8">
      <w:start w:val="1"/>
      <w:numFmt w:val="decimal"/>
      <w:pStyle w:val="List1"/>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604759C4"/>
    <w:multiLevelType w:val="hybridMultilevel"/>
    <w:tmpl w:val="F3B2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BE12AB"/>
    <w:multiLevelType w:val="hybridMultilevel"/>
    <w:tmpl w:val="97922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E26C40"/>
    <w:multiLevelType w:val="hybridMultilevel"/>
    <w:tmpl w:val="5212D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402007"/>
    <w:multiLevelType w:val="hybridMultilevel"/>
    <w:tmpl w:val="A474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FB71B8"/>
    <w:multiLevelType w:val="multilevel"/>
    <w:tmpl w:val="A6989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EF00B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0"/>
  </w:num>
  <w:num w:numId="2">
    <w:abstractNumId w:val="24"/>
  </w:num>
  <w:num w:numId="3">
    <w:abstractNumId w:val="10"/>
  </w:num>
  <w:num w:numId="4">
    <w:abstractNumId w:val="13"/>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12"/>
  </w:num>
  <w:num w:numId="9">
    <w:abstractNumId w:val="9"/>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1"/>
  </w:num>
  <w:num w:numId="19">
    <w:abstractNumId w:val="17"/>
  </w:num>
  <w:num w:numId="20">
    <w:abstractNumId w:val="15"/>
  </w:num>
  <w:num w:numId="21">
    <w:abstractNumId w:val="15"/>
  </w:num>
  <w:num w:numId="22">
    <w:abstractNumId w:val="15"/>
  </w:num>
  <w:num w:numId="23">
    <w:abstractNumId w:val="15"/>
  </w:num>
  <w:num w:numId="24">
    <w:abstractNumId w:val="15"/>
  </w:num>
  <w:num w:numId="25">
    <w:abstractNumId w:val="30"/>
  </w:num>
  <w:num w:numId="26">
    <w:abstractNumId w:val="26"/>
  </w:num>
  <w:num w:numId="27">
    <w:abstractNumId w:val="25"/>
  </w:num>
  <w:num w:numId="28">
    <w:abstractNumId w:val="14"/>
  </w:num>
  <w:num w:numId="29">
    <w:abstractNumId w:val="16"/>
  </w:num>
  <w:num w:numId="30">
    <w:abstractNumId w:val="21"/>
  </w:num>
  <w:num w:numId="31">
    <w:abstractNumId w:val="23"/>
  </w:num>
  <w:num w:numId="32">
    <w:abstractNumId w:val="19"/>
  </w:num>
  <w:num w:numId="33">
    <w:abstractNumId w:val="29"/>
  </w:num>
  <w:num w:numId="34">
    <w:abstractNumId w:val="27"/>
  </w:num>
  <w:num w:numId="35">
    <w:abstractNumId w:val="18"/>
  </w:num>
  <w:num w:numId="36">
    <w:abstractNumId w:val="28"/>
  </w:num>
  <w:num w:numId="37">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revisionView w:markup="0"/>
  <w:trackRevisions/>
  <w:defaultTabStop w:val="1304"/>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EBC"/>
    <w:rsid w:val="00000F7F"/>
    <w:rsid w:val="000066A7"/>
    <w:rsid w:val="00006FF2"/>
    <w:rsid w:val="00013283"/>
    <w:rsid w:val="00013E3C"/>
    <w:rsid w:val="0001544C"/>
    <w:rsid w:val="00015D3D"/>
    <w:rsid w:val="0001774F"/>
    <w:rsid w:val="000217EC"/>
    <w:rsid w:val="00030CCB"/>
    <w:rsid w:val="0005142C"/>
    <w:rsid w:val="00054C2C"/>
    <w:rsid w:val="00056817"/>
    <w:rsid w:val="000635F9"/>
    <w:rsid w:val="00064AFD"/>
    <w:rsid w:val="000771FC"/>
    <w:rsid w:val="00083938"/>
    <w:rsid w:val="00087D72"/>
    <w:rsid w:val="000967F4"/>
    <w:rsid w:val="000975D8"/>
    <w:rsid w:val="000A36BD"/>
    <w:rsid w:val="000A502C"/>
    <w:rsid w:val="000B7559"/>
    <w:rsid w:val="000B78DB"/>
    <w:rsid w:val="000C27C4"/>
    <w:rsid w:val="000C37F2"/>
    <w:rsid w:val="000C59F6"/>
    <w:rsid w:val="000C694C"/>
    <w:rsid w:val="000D462B"/>
    <w:rsid w:val="000D7272"/>
    <w:rsid w:val="000E19B9"/>
    <w:rsid w:val="000F06C4"/>
    <w:rsid w:val="000F20C3"/>
    <w:rsid w:val="000F4F34"/>
    <w:rsid w:val="0010295E"/>
    <w:rsid w:val="001047FA"/>
    <w:rsid w:val="00110B22"/>
    <w:rsid w:val="00112FFA"/>
    <w:rsid w:val="00142C3A"/>
    <w:rsid w:val="001451D3"/>
    <w:rsid w:val="00164A4E"/>
    <w:rsid w:val="00165583"/>
    <w:rsid w:val="001670F9"/>
    <w:rsid w:val="00176547"/>
    <w:rsid w:val="00181143"/>
    <w:rsid w:val="00184FBA"/>
    <w:rsid w:val="00185DF8"/>
    <w:rsid w:val="00194F96"/>
    <w:rsid w:val="001955BF"/>
    <w:rsid w:val="001B7670"/>
    <w:rsid w:val="001C5367"/>
    <w:rsid w:val="001E3B3B"/>
    <w:rsid w:val="001F1D3A"/>
    <w:rsid w:val="001F5DBA"/>
    <w:rsid w:val="00206776"/>
    <w:rsid w:val="00207194"/>
    <w:rsid w:val="00211BFE"/>
    <w:rsid w:val="00212B8C"/>
    <w:rsid w:val="002160E1"/>
    <w:rsid w:val="00216F3B"/>
    <w:rsid w:val="0022176F"/>
    <w:rsid w:val="002274E3"/>
    <w:rsid w:val="002313C4"/>
    <w:rsid w:val="00232811"/>
    <w:rsid w:val="00236D77"/>
    <w:rsid w:val="00242DC5"/>
    <w:rsid w:val="00247841"/>
    <w:rsid w:val="00256FC5"/>
    <w:rsid w:val="00265BA0"/>
    <w:rsid w:val="00280AA9"/>
    <w:rsid w:val="002A4A09"/>
    <w:rsid w:val="002B188F"/>
    <w:rsid w:val="002B29A9"/>
    <w:rsid w:val="002B6EFF"/>
    <w:rsid w:val="002C28BE"/>
    <w:rsid w:val="002C6D2C"/>
    <w:rsid w:val="002C7EBC"/>
    <w:rsid w:val="002D32AB"/>
    <w:rsid w:val="002D7DA4"/>
    <w:rsid w:val="00307E0E"/>
    <w:rsid w:val="00317665"/>
    <w:rsid w:val="003265B9"/>
    <w:rsid w:val="003306D5"/>
    <w:rsid w:val="00330908"/>
    <w:rsid w:val="00330F2E"/>
    <w:rsid w:val="00335D4C"/>
    <w:rsid w:val="003547D3"/>
    <w:rsid w:val="00383EDD"/>
    <w:rsid w:val="00386B4D"/>
    <w:rsid w:val="003A00DD"/>
    <w:rsid w:val="003A059E"/>
    <w:rsid w:val="003A34E9"/>
    <w:rsid w:val="003A50F3"/>
    <w:rsid w:val="003B0DCB"/>
    <w:rsid w:val="003C563E"/>
    <w:rsid w:val="003D222B"/>
    <w:rsid w:val="003E1333"/>
    <w:rsid w:val="003E2D17"/>
    <w:rsid w:val="003E3E9F"/>
    <w:rsid w:val="003F1110"/>
    <w:rsid w:val="003F6E81"/>
    <w:rsid w:val="00400A8F"/>
    <w:rsid w:val="004036F5"/>
    <w:rsid w:val="004047B3"/>
    <w:rsid w:val="004157F7"/>
    <w:rsid w:val="00416472"/>
    <w:rsid w:val="00423640"/>
    <w:rsid w:val="004333AC"/>
    <w:rsid w:val="004335BE"/>
    <w:rsid w:val="00440108"/>
    <w:rsid w:val="00443802"/>
    <w:rsid w:val="00451AC1"/>
    <w:rsid w:val="00464ADE"/>
    <w:rsid w:val="0046532C"/>
    <w:rsid w:val="00481496"/>
    <w:rsid w:val="00491E0B"/>
    <w:rsid w:val="004A5D0D"/>
    <w:rsid w:val="004B45F2"/>
    <w:rsid w:val="004B76D0"/>
    <w:rsid w:val="004C5551"/>
    <w:rsid w:val="004C5D51"/>
    <w:rsid w:val="004E05FA"/>
    <w:rsid w:val="004E0C82"/>
    <w:rsid w:val="004E6A5F"/>
    <w:rsid w:val="00500BDE"/>
    <w:rsid w:val="00507230"/>
    <w:rsid w:val="00530066"/>
    <w:rsid w:val="005366F8"/>
    <w:rsid w:val="00541F54"/>
    <w:rsid w:val="00544C43"/>
    <w:rsid w:val="00553038"/>
    <w:rsid w:val="00553811"/>
    <w:rsid w:val="00557CCF"/>
    <w:rsid w:val="005723E2"/>
    <w:rsid w:val="0057240E"/>
    <w:rsid w:val="00574E89"/>
    <w:rsid w:val="00575436"/>
    <w:rsid w:val="00590A58"/>
    <w:rsid w:val="005A033E"/>
    <w:rsid w:val="005A27E3"/>
    <w:rsid w:val="005A67C9"/>
    <w:rsid w:val="005C5EEA"/>
    <w:rsid w:val="005C6608"/>
    <w:rsid w:val="005C6FDB"/>
    <w:rsid w:val="005D6660"/>
    <w:rsid w:val="00623713"/>
    <w:rsid w:val="00626400"/>
    <w:rsid w:val="00637752"/>
    <w:rsid w:val="00640EC4"/>
    <w:rsid w:val="0064311B"/>
    <w:rsid w:val="00643E61"/>
    <w:rsid w:val="00674AEB"/>
    <w:rsid w:val="006867BA"/>
    <w:rsid w:val="006914A2"/>
    <w:rsid w:val="00692B53"/>
    <w:rsid w:val="006A01AC"/>
    <w:rsid w:val="006A2005"/>
    <w:rsid w:val="006B01FD"/>
    <w:rsid w:val="006B7795"/>
    <w:rsid w:val="006C2682"/>
    <w:rsid w:val="006C66FC"/>
    <w:rsid w:val="006C787F"/>
    <w:rsid w:val="006E759D"/>
    <w:rsid w:val="00704DB7"/>
    <w:rsid w:val="0070738B"/>
    <w:rsid w:val="00731908"/>
    <w:rsid w:val="00732F0B"/>
    <w:rsid w:val="0073321E"/>
    <w:rsid w:val="00737D7C"/>
    <w:rsid w:val="00741130"/>
    <w:rsid w:val="00754FD7"/>
    <w:rsid w:val="00761188"/>
    <w:rsid w:val="007725D1"/>
    <w:rsid w:val="00783FDC"/>
    <w:rsid w:val="00791A24"/>
    <w:rsid w:val="00792CA8"/>
    <w:rsid w:val="00796229"/>
    <w:rsid w:val="00797A6B"/>
    <w:rsid w:val="007A1F0C"/>
    <w:rsid w:val="007A4456"/>
    <w:rsid w:val="007C02C5"/>
    <w:rsid w:val="007C24A5"/>
    <w:rsid w:val="007C3E1E"/>
    <w:rsid w:val="007D5D7E"/>
    <w:rsid w:val="007E3F98"/>
    <w:rsid w:val="007F3EAA"/>
    <w:rsid w:val="007F40C2"/>
    <w:rsid w:val="00802B33"/>
    <w:rsid w:val="00826388"/>
    <w:rsid w:val="00827B17"/>
    <w:rsid w:val="00832DA1"/>
    <w:rsid w:val="00834916"/>
    <w:rsid w:val="00841FBE"/>
    <w:rsid w:val="00846BBA"/>
    <w:rsid w:val="00855690"/>
    <w:rsid w:val="00860064"/>
    <w:rsid w:val="00864297"/>
    <w:rsid w:val="00874081"/>
    <w:rsid w:val="008877C3"/>
    <w:rsid w:val="008954D1"/>
    <w:rsid w:val="008A36CD"/>
    <w:rsid w:val="008B1E0E"/>
    <w:rsid w:val="008B20E8"/>
    <w:rsid w:val="008B7E58"/>
    <w:rsid w:val="008C58DB"/>
    <w:rsid w:val="008E6330"/>
    <w:rsid w:val="008F1CA0"/>
    <w:rsid w:val="008F5F99"/>
    <w:rsid w:val="00900D21"/>
    <w:rsid w:val="0091762F"/>
    <w:rsid w:val="00921389"/>
    <w:rsid w:val="00926D31"/>
    <w:rsid w:val="00931382"/>
    <w:rsid w:val="009403F8"/>
    <w:rsid w:val="00942130"/>
    <w:rsid w:val="009769A8"/>
    <w:rsid w:val="00995D65"/>
    <w:rsid w:val="009A0C6A"/>
    <w:rsid w:val="009A2DF2"/>
    <w:rsid w:val="009C1FE8"/>
    <w:rsid w:val="009C7587"/>
    <w:rsid w:val="009D5A67"/>
    <w:rsid w:val="009D5B2A"/>
    <w:rsid w:val="009E180C"/>
    <w:rsid w:val="009E6F56"/>
    <w:rsid w:val="009F024E"/>
    <w:rsid w:val="009F5D7C"/>
    <w:rsid w:val="00A037D1"/>
    <w:rsid w:val="00A07DEE"/>
    <w:rsid w:val="00A17E18"/>
    <w:rsid w:val="00A2383B"/>
    <w:rsid w:val="00A313D7"/>
    <w:rsid w:val="00A37626"/>
    <w:rsid w:val="00A54831"/>
    <w:rsid w:val="00A56A21"/>
    <w:rsid w:val="00A63AAB"/>
    <w:rsid w:val="00A64CB7"/>
    <w:rsid w:val="00A83700"/>
    <w:rsid w:val="00A8632F"/>
    <w:rsid w:val="00A911EB"/>
    <w:rsid w:val="00A945C8"/>
    <w:rsid w:val="00AA121D"/>
    <w:rsid w:val="00AA53C9"/>
    <w:rsid w:val="00AB4464"/>
    <w:rsid w:val="00AC3C89"/>
    <w:rsid w:val="00AC417F"/>
    <w:rsid w:val="00AC4D84"/>
    <w:rsid w:val="00AD259C"/>
    <w:rsid w:val="00AE5044"/>
    <w:rsid w:val="00AE6319"/>
    <w:rsid w:val="00AE6F0B"/>
    <w:rsid w:val="00AF5B8F"/>
    <w:rsid w:val="00B0042D"/>
    <w:rsid w:val="00B07FFD"/>
    <w:rsid w:val="00B13603"/>
    <w:rsid w:val="00B1771B"/>
    <w:rsid w:val="00B41CC6"/>
    <w:rsid w:val="00B439CD"/>
    <w:rsid w:val="00B43AD8"/>
    <w:rsid w:val="00B5670F"/>
    <w:rsid w:val="00B666EA"/>
    <w:rsid w:val="00B71485"/>
    <w:rsid w:val="00B7559C"/>
    <w:rsid w:val="00B768A3"/>
    <w:rsid w:val="00B80F41"/>
    <w:rsid w:val="00BA22B8"/>
    <w:rsid w:val="00BA5C33"/>
    <w:rsid w:val="00BA74B0"/>
    <w:rsid w:val="00BB17DC"/>
    <w:rsid w:val="00BB3BF2"/>
    <w:rsid w:val="00BB4451"/>
    <w:rsid w:val="00BC7B05"/>
    <w:rsid w:val="00BD5D5E"/>
    <w:rsid w:val="00BE738F"/>
    <w:rsid w:val="00BF2655"/>
    <w:rsid w:val="00BF4CBC"/>
    <w:rsid w:val="00BF4F92"/>
    <w:rsid w:val="00C0619B"/>
    <w:rsid w:val="00C1081B"/>
    <w:rsid w:val="00C15BAA"/>
    <w:rsid w:val="00C25547"/>
    <w:rsid w:val="00C37C80"/>
    <w:rsid w:val="00C40E9E"/>
    <w:rsid w:val="00C510F9"/>
    <w:rsid w:val="00C54426"/>
    <w:rsid w:val="00C626CA"/>
    <w:rsid w:val="00C70F88"/>
    <w:rsid w:val="00C75011"/>
    <w:rsid w:val="00C87E6C"/>
    <w:rsid w:val="00C979ED"/>
    <w:rsid w:val="00CB2B35"/>
    <w:rsid w:val="00CC2E56"/>
    <w:rsid w:val="00CC6D53"/>
    <w:rsid w:val="00CD0A68"/>
    <w:rsid w:val="00CE616A"/>
    <w:rsid w:val="00D0527C"/>
    <w:rsid w:val="00D0580A"/>
    <w:rsid w:val="00D06124"/>
    <w:rsid w:val="00D07DB6"/>
    <w:rsid w:val="00D17AE2"/>
    <w:rsid w:val="00D21AE2"/>
    <w:rsid w:val="00D23472"/>
    <w:rsid w:val="00D255C6"/>
    <w:rsid w:val="00D42757"/>
    <w:rsid w:val="00D50D96"/>
    <w:rsid w:val="00D56A4C"/>
    <w:rsid w:val="00D60AEB"/>
    <w:rsid w:val="00D74624"/>
    <w:rsid w:val="00D76555"/>
    <w:rsid w:val="00D81848"/>
    <w:rsid w:val="00D824BB"/>
    <w:rsid w:val="00D86B7C"/>
    <w:rsid w:val="00DA13A4"/>
    <w:rsid w:val="00DB0F56"/>
    <w:rsid w:val="00DB2135"/>
    <w:rsid w:val="00DB42D9"/>
    <w:rsid w:val="00DB537F"/>
    <w:rsid w:val="00DB62B0"/>
    <w:rsid w:val="00DC21FC"/>
    <w:rsid w:val="00DC49BE"/>
    <w:rsid w:val="00DC4A38"/>
    <w:rsid w:val="00DC6736"/>
    <w:rsid w:val="00DD1E76"/>
    <w:rsid w:val="00DD4C4D"/>
    <w:rsid w:val="00DE458B"/>
    <w:rsid w:val="00E0269D"/>
    <w:rsid w:val="00E32021"/>
    <w:rsid w:val="00E32C5F"/>
    <w:rsid w:val="00E33938"/>
    <w:rsid w:val="00E33B83"/>
    <w:rsid w:val="00E3413A"/>
    <w:rsid w:val="00E44E48"/>
    <w:rsid w:val="00E53E89"/>
    <w:rsid w:val="00E61660"/>
    <w:rsid w:val="00E632E0"/>
    <w:rsid w:val="00E63585"/>
    <w:rsid w:val="00E83A62"/>
    <w:rsid w:val="00E83D7F"/>
    <w:rsid w:val="00EC0E09"/>
    <w:rsid w:val="00ED1BF7"/>
    <w:rsid w:val="00ED51A4"/>
    <w:rsid w:val="00ED7375"/>
    <w:rsid w:val="00EE0EF8"/>
    <w:rsid w:val="00EF5939"/>
    <w:rsid w:val="00EF7068"/>
    <w:rsid w:val="00F0081F"/>
    <w:rsid w:val="00F1508C"/>
    <w:rsid w:val="00F24EEE"/>
    <w:rsid w:val="00F25FCA"/>
    <w:rsid w:val="00F57A09"/>
    <w:rsid w:val="00F60A18"/>
    <w:rsid w:val="00F73252"/>
    <w:rsid w:val="00F946A8"/>
    <w:rsid w:val="00FB32E9"/>
    <w:rsid w:val="00FC235D"/>
    <w:rsid w:val="00FC6021"/>
    <w:rsid w:val="00FC7727"/>
    <w:rsid w:val="00FF585C"/>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80D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Normal" w:qFormat="1"/>
    <w:lsdException w:name="heading 1" w:uiPriority="29" w:qFormat="1"/>
    <w:lsdException w:name="heading 2" w:uiPriority="29" w:qFormat="1"/>
    <w:lsdException w:name="heading 3" w:uiPriority="29" w:qFormat="1"/>
    <w:lsdException w:name="heading 4" w:uiPriority="29" w:qFormat="1"/>
    <w:lsdException w:name="heading 6"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Default Paragraph Font" w:uiPriority="1"/>
    <w:lsdException w:name="Hyperlink" w:uiPriority="99"/>
    <w:lsdException w:name="No List" w:uiPriority="99"/>
    <w:lsdException w:name="Balloon Text" w:uiPriority="99"/>
    <w:lsdException w:name="Table Grid" w:uiPriority="59"/>
    <w:lsdException w:name="Medium List 1" w:uiPriority="65"/>
    <w:lsdException w:name="Medium List 1 Accent 1" w:uiPriority="65"/>
    <w:lsdException w:name="List Paragraph" w:uiPriority="34" w:qFormat="1"/>
    <w:lsdException w:name="Medium List 1 Accent 4" w:uiPriority="65"/>
    <w:lsdException w:name="Bibliography" w:uiPriority="37"/>
  </w:latentStyles>
  <w:style w:type="paragraph" w:default="1" w:styleId="Normal">
    <w:name w:val="Normal"/>
    <w:qFormat/>
    <w:rsid w:val="00DB2135"/>
    <w:pPr>
      <w:spacing w:after="240" w:line="280" w:lineRule="atLeast"/>
    </w:pPr>
    <w:rPr>
      <w:rFonts w:ascii="Calibri" w:eastAsiaTheme="minorHAnsi" w:hAnsi="Calibri" w:cstheme="minorBidi"/>
      <w:szCs w:val="22"/>
      <w:lang w:val="en-GB" w:eastAsia="en-US"/>
    </w:rPr>
  </w:style>
  <w:style w:type="paragraph" w:styleId="Heading1">
    <w:name w:val="heading 1"/>
    <w:next w:val="Normal"/>
    <w:link w:val="Heading1Char"/>
    <w:uiPriority w:val="29"/>
    <w:qFormat/>
    <w:rsid w:val="00DB2135"/>
    <w:pPr>
      <w:keepNext/>
      <w:numPr>
        <w:numId w:val="23"/>
      </w:numPr>
      <w:tabs>
        <w:tab w:val="left" w:pos="992"/>
      </w:tabs>
      <w:spacing w:before="480" w:after="240"/>
      <w:ind w:left="993" w:hanging="993"/>
      <w:outlineLvl w:val="0"/>
    </w:pPr>
    <w:rPr>
      <w:rFonts w:ascii="Calibri" w:eastAsiaTheme="majorEastAsia" w:hAnsi="Calibri" w:cstheme="majorBidi"/>
      <w:b/>
      <w:bCs/>
      <w:caps/>
      <w:sz w:val="28"/>
      <w:szCs w:val="28"/>
      <w:lang w:val="en-GB" w:eastAsia="en-US"/>
    </w:rPr>
  </w:style>
  <w:style w:type="paragraph" w:styleId="Heading2">
    <w:name w:val="heading 2"/>
    <w:next w:val="Normal"/>
    <w:link w:val="Heading2Char"/>
    <w:uiPriority w:val="29"/>
    <w:qFormat/>
    <w:rsid w:val="00DB2135"/>
    <w:pPr>
      <w:keepNext/>
      <w:numPr>
        <w:ilvl w:val="1"/>
        <w:numId w:val="23"/>
      </w:numPr>
      <w:tabs>
        <w:tab w:val="left" w:pos="992"/>
      </w:tabs>
      <w:spacing w:before="120" w:after="120"/>
      <w:ind w:left="993" w:hanging="993"/>
      <w:outlineLvl w:val="1"/>
    </w:pPr>
    <w:rPr>
      <w:rFonts w:ascii="Calibri" w:eastAsiaTheme="majorEastAsia" w:hAnsi="Calibri" w:cstheme="majorBidi"/>
      <w:b/>
      <w:bCs/>
      <w:sz w:val="28"/>
      <w:szCs w:val="26"/>
      <w:lang w:val="en-GB" w:eastAsia="en-US"/>
    </w:rPr>
  </w:style>
  <w:style w:type="paragraph" w:styleId="Heading3">
    <w:name w:val="heading 3"/>
    <w:next w:val="Normal"/>
    <w:link w:val="Heading3Char"/>
    <w:uiPriority w:val="29"/>
    <w:qFormat/>
    <w:rsid w:val="00DB2135"/>
    <w:pPr>
      <w:keepNext/>
      <w:numPr>
        <w:ilvl w:val="2"/>
        <w:numId w:val="23"/>
      </w:numPr>
      <w:tabs>
        <w:tab w:val="left" w:pos="992"/>
      </w:tabs>
      <w:spacing w:after="120"/>
      <w:ind w:left="993" w:hanging="993"/>
      <w:outlineLvl w:val="2"/>
    </w:pPr>
    <w:rPr>
      <w:rFonts w:ascii="Calibri" w:eastAsiaTheme="majorEastAsia" w:hAnsi="Calibri" w:cstheme="majorBidi"/>
      <w:b/>
      <w:bCs/>
      <w:szCs w:val="22"/>
      <w:lang w:val="en-GB" w:eastAsia="en-US"/>
    </w:rPr>
  </w:style>
  <w:style w:type="paragraph" w:styleId="Heading4">
    <w:name w:val="heading 4"/>
    <w:next w:val="Normal"/>
    <w:link w:val="Heading4Char"/>
    <w:uiPriority w:val="29"/>
    <w:qFormat/>
    <w:rsid w:val="00DB2135"/>
    <w:pPr>
      <w:keepNext/>
      <w:numPr>
        <w:ilvl w:val="3"/>
        <w:numId w:val="23"/>
      </w:numPr>
      <w:tabs>
        <w:tab w:val="left" w:pos="992"/>
      </w:tabs>
      <w:spacing w:after="120"/>
      <w:ind w:left="993" w:hanging="993"/>
      <w:outlineLvl w:val="3"/>
    </w:pPr>
    <w:rPr>
      <w:rFonts w:ascii="Calibri" w:eastAsiaTheme="majorEastAsia" w:hAnsi="Calibri" w:cstheme="majorBidi"/>
      <w:b/>
      <w:bCs/>
      <w:iCs/>
      <w:szCs w:val="22"/>
      <w:lang w:val="en-GB" w:eastAsia="en-US"/>
    </w:rPr>
  </w:style>
  <w:style w:type="paragraph" w:styleId="Heading6">
    <w:name w:val="heading 6"/>
    <w:basedOn w:val="Normal"/>
    <w:next w:val="Normal"/>
    <w:link w:val="Heading6Char"/>
    <w:uiPriority w:val="9"/>
    <w:qFormat/>
    <w:rsid w:val="00DB213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DB2135"/>
    <w:rPr>
      <w:rFonts w:ascii="Calibri" w:eastAsiaTheme="majorEastAsia" w:hAnsi="Calibri" w:cstheme="majorBidi"/>
      <w:b/>
      <w:bCs/>
      <w:caps/>
      <w:sz w:val="28"/>
      <w:szCs w:val="28"/>
      <w:lang w:val="en-GB" w:eastAsia="en-US"/>
    </w:rPr>
  </w:style>
  <w:style w:type="character" w:customStyle="1" w:styleId="Heading2Char">
    <w:name w:val="Heading 2 Char"/>
    <w:basedOn w:val="DefaultParagraphFont"/>
    <w:link w:val="Heading2"/>
    <w:uiPriority w:val="29"/>
    <w:rsid w:val="00DB2135"/>
    <w:rPr>
      <w:rFonts w:ascii="Calibri" w:eastAsiaTheme="majorEastAsia" w:hAnsi="Calibri" w:cstheme="majorBidi"/>
      <w:b/>
      <w:bCs/>
      <w:sz w:val="28"/>
      <w:szCs w:val="26"/>
      <w:lang w:val="en-GB" w:eastAsia="en-US"/>
    </w:rPr>
  </w:style>
  <w:style w:type="character" w:customStyle="1" w:styleId="Heading3Char">
    <w:name w:val="Heading 3 Char"/>
    <w:basedOn w:val="DefaultParagraphFont"/>
    <w:link w:val="Heading3"/>
    <w:uiPriority w:val="29"/>
    <w:rsid w:val="00DB2135"/>
    <w:rPr>
      <w:rFonts w:ascii="Calibri" w:eastAsiaTheme="majorEastAsia" w:hAnsi="Calibri" w:cstheme="majorBidi"/>
      <w:b/>
      <w:bCs/>
      <w:szCs w:val="22"/>
      <w:lang w:val="en-GB" w:eastAsia="en-US"/>
    </w:rPr>
  </w:style>
  <w:style w:type="character" w:customStyle="1" w:styleId="Heading4Char">
    <w:name w:val="Heading 4 Char"/>
    <w:basedOn w:val="DefaultParagraphFont"/>
    <w:link w:val="Heading4"/>
    <w:uiPriority w:val="29"/>
    <w:rsid w:val="00DB2135"/>
    <w:rPr>
      <w:rFonts w:ascii="Calibri" w:eastAsiaTheme="majorEastAsia" w:hAnsi="Calibri" w:cstheme="majorBidi"/>
      <w:b/>
      <w:bCs/>
      <w:iCs/>
      <w:szCs w:val="22"/>
      <w:lang w:val="en-GB" w:eastAsia="en-US"/>
    </w:rPr>
  </w:style>
  <w:style w:type="paragraph" w:styleId="Footer">
    <w:name w:val="footer"/>
    <w:next w:val="Normal"/>
    <w:link w:val="FooterChar"/>
    <w:uiPriority w:val="99"/>
    <w:unhideWhenUsed/>
    <w:rsid w:val="00DB2135"/>
    <w:rPr>
      <w:rFonts w:ascii="Calibri" w:eastAsiaTheme="minorHAnsi" w:hAnsi="Calibri" w:cstheme="minorBidi"/>
      <w:sz w:val="16"/>
      <w:szCs w:val="22"/>
      <w:lang w:val="en-GB" w:eastAsia="en-US"/>
    </w:rPr>
  </w:style>
  <w:style w:type="character" w:customStyle="1" w:styleId="FooterChar">
    <w:name w:val="Footer Char"/>
    <w:basedOn w:val="DefaultParagraphFont"/>
    <w:link w:val="Footer"/>
    <w:uiPriority w:val="99"/>
    <w:rsid w:val="00DB2135"/>
    <w:rPr>
      <w:rFonts w:ascii="Calibri" w:eastAsiaTheme="minorHAnsi" w:hAnsi="Calibri" w:cstheme="minorBidi"/>
      <w:sz w:val="16"/>
      <w:szCs w:val="22"/>
      <w:lang w:val="en-GB" w:eastAsia="en-US"/>
    </w:rPr>
  </w:style>
  <w:style w:type="character" w:styleId="PageNumber">
    <w:name w:val="page number"/>
    <w:basedOn w:val="DefaultParagraphFont"/>
    <w:uiPriority w:val="99"/>
    <w:rsid w:val="00DB2135"/>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next w:val="Normal"/>
    <w:link w:val="HeaderChar"/>
    <w:uiPriority w:val="99"/>
    <w:unhideWhenUsed/>
    <w:rsid w:val="00DB2135"/>
    <w:rPr>
      <w:rFonts w:ascii="Calibri" w:eastAsiaTheme="minorHAnsi" w:hAnsi="Calibri" w:cstheme="minorBidi"/>
      <w:sz w:val="16"/>
      <w:szCs w:val="22"/>
      <w:lang w:val="en-GB" w:eastAsia="en-US"/>
    </w:rPr>
  </w:style>
  <w:style w:type="character" w:customStyle="1" w:styleId="HeaderChar">
    <w:name w:val="Header Char"/>
    <w:basedOn w:val="DefaultParagraphFont"/>
    <w:link w:val="Header"/>
    <w:uiPriority w:val="99"/>
    <w:rsid w:val="00DB2135"/>
    <w:rPr>
      <w:rFonts w:ascii="Calibri" w:eastAsiaTheme="minorHAnsi" w:hAnsi="Calibri" w:cstheme="minorBidi"/>
      <w:sz w:val="16"/>
      <w:szCs w:val="22"/>
      <w:lang w:val="en-GB" w:eastAsia="en-US"/>
    </w:rPr>
  </w:style>
  <w:style w:type="character" w:styleId="Hyperlink">
    <w:name w:val="Hyperlink"/>
    <w:basedOn w:val="DefaultParagraphFont"/>
    <w:uiPriority w:val="99"/>
    <w:unhideWhenUsed/>
    <w:rsid w:val="00DB2135"/>
    <w:rPr>
      <w:color w:val="0000FF" w:themeColor="hyperlink"/>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rsid w:val="002160E1"/>
    <w:pPr>
      <w:ind w:left="283" w:hanging="283"/>
      <w:contextualSpacing/>
    </w:pPr>
  </w:style>
  <w:style w:type="paragraph" w:customStyle="1" w:styleId="E-ListSubsidiary">
    <w:name w:val="E-List Subsidiary"/>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uiPriority w:val="39"/>
    <w:rsid w:val="00DB2135"/>
    <w:pPr>
      <w:tabs>
        <w:tab w:val="right" w:leader="dot" w:pos="8930"/>
      </w:tabs>
      <w:spacing w:before="120"/>
      <w:ind w:left="992" w:right="862" w:hanging="992"/>
    </w:pPr>
    <w:rPr>
      <w:rFonts w:ascii="Calibri" w:eastAsiaTheme="minorHAnsi" w:hAnsi="Calibri" w:cstheme="minorBidi"/>
      <w:caps/>
      <w:sz w:val="28"/>
      <w:szCs w:val="22"/>
      <w:lang w:val="en-GB" w:eastAsia="en-US"/>
    </w:rPr>
  </w:style>
  <w:style w:type="paragraph" w:styleId="TOC2">
    <w:name w:val="toc 2"/>
    <w:basedOn w:val="TOC1"/>
    <w:uiPriority w:val="39"/>
    <w:rsid w:val="00DB2135"/>
    <w:rPr>
      <w:caps w:val="0"/>
    </w:rPr>
  </w:style>
  <w:style w:type="paragraph" w:styleId="TOC3">
    <w:name w:val="toc 3"/>
    <w:basedOn w:val="TOC1"/>
    <w:uiPriority w:val="39"/>
    <w:rsid w:val="00DB2135"/>
    <w:pPr>
      <w:spacing w:before="0"/>
    </w:pPr>
    <w:rPr>
      <w:caps w:val="0"/>
    </w:rPr>
  </w:style>
  <w:style w:type="paragraph" w:customStyle="1" w:styleId="List1">
    <w:name w:val="List1"/>
    <w:aliases w:val="reference"/>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rPr>
  </w:style>
  <w:style w:type="paragraph" w:customStyle="1" w:styleId="E-Heading1">
    <w:name w:val="E-Heading 1"/>
    <w:next w:val="Normal"/>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rPr>
  </w:style>
  <w:style w:type="paragraph" w:customStyle="1" w:styleId="E-LineR2">
    <w:name w:val="E-Line R 2"/>
    <w:basedOn w:val="Normal"/>
    <w:rsid w:val="005366F8"/>
    <w:pPr>
      <w:spacing w:before="60" w:after="0"/>
    </w:pPr>
    <w:rPr>
      <w:sz w:val="16"/>
      <w:szCs w:val="20"/>
    </w:rPr>
  </w:style>
  <w:style w:type="paragraph" w:customStyle="1" w:styleId="E-LineR3">
    <w:name w:val="E-Line R 3"/>
    <w:basedOn w:val="Normal"/>
    <w:rsid w:val="005366F8"/>
    <w:pPr>
      <w:spacing w:before="60" w:after="0"/>
    </w:pPr>
    <w:rPr>
      <w:sz w:val="16"/>
      <w:szCs w:val="20"/>
    </w:rPr>
  </w:style>
  <w:style w:type="paragraph" w:customStyle="1" w:styleId="E-LineR4">
    <w:name w:val="E-Line R 4"/>
    <w:basedOn w:val="Normal"/>
    <w:rsid w:val="001047FA"/>
    <w:pPr>
      <w:spacing w:before="60"/>
    </w:pPr>
    <w:rPr>
      <w:sz w:val="16"/>
      <w:szCs w:val="20"/>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TOC1"/>
    <w:uiPriority w:val="39"/>
    <w:rsid w:val="00DB2135"/>
    <w:pPr>
      <w:framePr w:wrap="around" w:vAnchor="text" w:hAnchor="text" w:y="1"/>
      <w:spacing w:before="0"/>
      <w:ind w:left="0" w:right="0" w:firstLine="0"/>
    </w:pPr>
  </w:style>
  <w:style w:type="table" w:styleId="TableGrid">
    <w:name w:val="Table Grid"/>
    <w:basedOn w:val="TableNormal"/>
    <w:uiPriority w:val="59"/>
    <w:rsid w:val="00DB21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DB2135"/>
    <w:pPr>
      <w:spacing w:after="200"/>
    </w:pPr>
    <w:rPr>
      <w:b/>
      <w:bCs/>
      <w:color w:val="4F81BD" w:themeColor="accent1"/>
      <w:sz w:val="18"/>
      <w:szCs w:val="18"/>
    </w:rPr>
  </w:style>
  <w:style w:type="paragraph" w:styleId="TableofAuthorities">
    <w:name w:val="table of authorities"/>
    <w:basedOn w:val="Normal"/>
    <w:next w:val="Normal"/>
    <w:rsid w:val="005366F8"/>
    <w:pPr>
      <w:spacing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uiPriority w:val="99"/>
    <w:unhideWhenUsed/>
    <w:rsid w:val="00DB2135"/>
    <w:pPr>
      <w:spacing w:after="0"/>
    </w:pPr>
    <w:rPr>
      <w:rFonts w:cs="Tahoma"/>
      <w:sz w:val="16"/>
      <w:szCs w:val="16"/>
    </w:rPr>
  </w:style>
  <w:style w:type="character" w:customStyle="1" w:styleId="BalloonTextChar">
    <w:name w:val="Balloon Text Char"/>
    <w:basedOn w:val="DefaultParagraphFont"/>
    <w:link w:val="BalloonText"/>
    <w:uiPriority w:val="99"/>
    <w:rsid w:val="00DB2135"/>
    <w:rPr>
      <w:rFonts w:ascii="Tahoma" w:eastAsiaTheme="minorHAnsi" w:hAnsi="Tahoma" w:cs="Tahoma"/>
      <w:sz w:val="16"/>
      <w:szCs w:val="16"/>
      <w:lang w:val="en-GB" w:eastAsia="en-US"/>
    </w:rPr>
  </w:style>
  <w:style w:type="paragraph" w:styleId="DocumentMap">
    <w:name w:val="Document Map"/>
    <w:basedOn w:val="Normal"/>
    <w:link w:val="DocumentMapChar"/>
    <w:rsid w:val="00AC3C89"/>
    <w:pPr>
      <w:spacing w:after="0"/>
    </w:pPr>
    <w:rPr>
      <w:rFonts w:ascii="Lucida Grande" w:hAnsi="Lucida Grande" w:cs="Lucida Grande"/>
    </w:rPr>
  </w:style>
  <w:style w:type="character" w:customStyle="1" w:styleId="DocumentMapChar">
    <w:name w:val="Document Map Char"/>
    <w:basedOn w:val="DefaultParagraphFont"/>
    <w:link w:val="DocumentMap"/>
    <w:rsid w:val="00AC3C89"/>
    <w:rPr>
      <w:rFonts w:ascii="Lucida Grande" w:eastAsia="Times New Roman" w:hAnsi="Lucida Grande" w:cs="Lucida Grande"/>
      <w:lang w:val="en-GB"/>
    </w:rPr>
  </w:style>
  <w:style w:type="paragraph" w:customStyle="1" w:styleId="ESSHeader">
    <w:name w:val="ESS Header"/>
    <w:basedOn w:val="E-LineL1"/>
    <w:qFormat/>
    <w:rsid w:val="00AC3C89"/>
  </w:style>
  <w:style w:type="paragraph" w:styleId="List2">
    <w:name w:val="List 2"/>
    <w:basedOn w:val="Normal"/>
    <w:rsid w:val="005C5EEA"/>
    <w:pPr>
      <w:ind w:left="566" w:hanging="283"/>
      <w:contextualSpacing/>
    </w:pPr>
  </w:style>
  <w:style w:type="paragraph" w:styleId="List3">
    <w:name w:val="List 3"/>
    <w:basedOn w:val="Normal"/>
    <w:rsid w:val="005C5EEA"/>
    <w:pPr>
      <w:ind w:left="849" w:hanging="283"/>
      <w:contextualSpacing/>
    </w:pPr>
  </w:style>
  <w:style w:type="paragraph" w:styleId="ListNumber">
    <w:name w:val="List Number"/>
    <w:basedOn w:val="Normal"/>
    <w:rsid w:val="003F1110"/>
    <w:pPr>
      <w:numPr>
        <w:numId w:val="5"/>
      </w:numPr>
      <w:tabs>
        <w:tab w:val="clear" w:pos="992"/>
        <w:tab w:val="num" w:pos="360"/>
      </w:tabs>
      <w:ind w:left="0" w:firstLine="0"/>
    </w:pPr>
  </w:style>
  <w:style w:type="paragraph" w:customStyle="1" w:styleId="E-TableHeader">
    <w:name w:val="E-Table Header"/>
    <w:next w:val="E-TableText"/>
    <w:rsid w:val="00F24EEE"/>
    <w:pPr>
      <w:keepNext/>
      <w:spacing w:before="60" w:after="60"/>
    </w:pPr>
    <w:rPr>
      <w:rFonts w:ascii="Tahoma" w:eastAsia="Times New Roman" w:hAnsi="Tahoma"/>
      <w:b/>
      <w:sz w:val="20"/>
      <w:szCs w:val="20"/>
      <w:lang w:val="en-GB" w:eastAsia="en-US"/>
    </w:rPr>
  </w:style>
  <w:style w:type="paragraph" w:customStyle="1" w:styleId="E-TableText">
    <w:name w:val="E-Table Text"/>
    <w:rsid w:val="00C25547"/>
    <w:pPr>
      <w:spacing w:before="60" w:after="60"/>
    </w:pPr>
    <w:rPr>
      <w:rFonts w:ascii="Tahoma" w:eastAsia="Times New Roman" w:hAnsi="Tahoma"/>
      <w:sz w:val="20"/>
      <w:szCs w:val="20"/>
      <w:lang w:val="en-GB" w:eastAsia="en-US"/>
    </w:rPr>
  </w:style>
  <w:style w:type="paragraph" w:customStyle="1" w:styleId="E-TableTitle">
    <w:name w:val="E-Table Title"/>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TOC1"/>
    <w:uiPriority w:val="39"/>
    <w:rsid w:val="00DB2135"/>
    <w:pPr>
      <w:spacing w:before="0"/>
    </w:pPr>
    <w:rPr>
      <w:caps w:val="0"/>
    </w:rPr>
  </w:style>
  <w:style w:type="paragraph" w:styleId="ListParagraph">
    <w:name w:val="List Paragraph"/>
    <w:basedOn w:val="Normal"/>
    <w:uiPriority w:val="34"/>
    <w:qFormat/>
    <w:rsid w:val="00DB2135"/>
    <w:pPr>
      <w:ind w:left="720"/>
    </w:pPr>
  </w:style>
  <w:style w:type="paragraph" w:styleId="Bibliography">
    <w:name w:val="Bibliography"/>
    <w:basedOn w:val="Normal"/>
    <w:next w:val="Normal"/>
    <w:uiPriority w:val="37"/>
    <w:rsid w:val="00DB2135"/>
  </w:style>
  <w:style w:type="numbering" w:customStyle="1" w:styleId="ESSBulletList">
    <w:name w:val="ESS Bullet List"/>
    <w:uiPriority w:val="99"/>
    <w:rsid w:val="00DB2135"/>
    <w:pPr>
      <w:numPr>
        <w:numId w:val="18"/>
      </w:numPr>
    </w:pPr>
  </w:style>
  <w:style w:type="numbering" w:customStyle="1" w:styleId="ESSNumberedList">
    <w:name w:val="ESS Numbered List"/>
    <w:uiPriority w:val="99"/>
    <w:rsid w:val="00DB2135"/>
    <w:pPr>
      <w:numPr>
        <w:numId w:val="19"/>
      </w:numPr>
    </w:pPr>
  </w:style>
  <w:style w:type="paragraph" w:customStyle="1" w:styleId="ESS-AppendixTitle">
    <w:name w:val="ESS-Appendix Title"/>
    <w:next w:val="Normal"/>
    <w:uiPriority w:val="34"/>
    <w:rsid w:val="00DB2135"/>
    <w:pPr>
      <w:spacing w:after="120"/>
    </w:pPr>
    <w:rPr>
      <w:rFonts w:asciiTheme="minorHAnsi" w:eastAsiaTheme="minorHAnsi" w:hAnsiTheme="minorHAnsi" w:cstheme="minorBidi"/>
      <w:b/>
      <w:sz w:val="28"/>
      <w:szCs w:val="22"/>
      <w:lang w:val="en-GB" w:eastAsia="en-US"/>
    </w:rPr>
  </w:style>
  <w:style w:type="paragraph" w:customStyle="1" w:styleId="ESS-FigureTitle">
    <w:name w:val="ESS-Figure Title"/>
    <w:next w:val="Normal"/>
    <w:uiPriority w:val="34"/>
    <w:rsid w:val="00DB2135"/>
    <w:pPr>
      <w:keepNext/>
      <w:tabs>
        <w:tab w:val="left" w:pos="1412"/>
      </w:tabs>
      <w:spacing w:after="120" w:line="280" w:lineRule="atLeast"/>
      <w:ind w:left="1412" w:hanging="1412"/>
    </w:pPr>
    <w:rPr>
      <w:rFonts w:asciiTheme="minorHAnsi" w:eastAsiaTheme="minorHAnsi" w:hAnsiTheme="minorHAnsi" w:cstheme="minorBidi"/>
      <w:b/>
      <w:szCs w:val="22"/>
      <w:lang w:val="en-GB" w:eastAsia="en-US"/>
    </w:rPr>
  </w:style>
  <w:style w:type="paragraph" w:customStyle="1" w:styleId="ESS-Guided">
    <w:name w:val="ESS-Guided"/>
    <w:uiPriority w:val="34"/>
    <w:rsid w:val="00DB2135"/>
    <w:pPr>
      <w:spacing w:before="60"/>
    </w:pPr>
    <w:rPr>
      <w:rFonts w:ascii="Calibri" w:eastAsiaTheme="minorHAnsi" w:hAnsi="Calibri" w:cstheme="minorBidi"/>
      <w:sz w:val="20"/>
      <w:szCs w:val="22"/>
      <w:lang w:val="en-GB" w:eastAsia="en-US"/>
    </w:rPr>
  </w:style>
  <w:style w:type="paragraph" w:customStyle="1" w:styleId="ESS-GuidedBold">
    <w:name w:val="ESS-Guided Bold"/>
    <w:uiPriority w:val="34"/>
    <w:rsid w:val="00DB2135"/>
    <w:pPr>
      <w:spacing w:before="60" w:after="120"/>
    </w:pPr>
    <w:rPr>
      <w:rFonts w:ascii="Calibri" w:eastAsiaTheme="minorHAnsi" w:hAnsi="Calibri" w:cstheme="minorBidi"/>
      <w:b/>
      <w:sz w:val="20"/>
      <w:szCs w:val="22"/>
      <w:lang w:val="en-GB" w:eastAsia="en-US"/>
    </w:rPr>
  </w:style>
  <w:style w:type="paragraph" w:customStyle="1" w:styleId="ESS-Heading1">
    <w:name w:val="ESS-Heading 1"/>
    <w:next w:val="Normal"/>
    <w:uiPriority w:val="29"/>
    <w:rsid w:val="00DB2135"/>
    <w:pPr>
      <w:keepNext/>
      <w:spacing w:before="480" w:after="240"/>
      <w:outlineLvl w:val="0"/>
    </w:pPr>
    <w:rPr>
      <w:rFonts w:ascii="Calibri" w:eastAsiaTheme="majorEastAsia" w:hAnsi="Calibri" w:cstheme="majorBidi"/>
      <w:b/>
      <w:bCs/>
      <w:caps/>
      <w:sz w:val="28"/>
      <w:szCs w:val="28"/>
      <w:lang w:val="en-GB" w:eastAsia="en-US"/>
    </w:rPr>
  </w:style>
  <w:style w:type="paragraph" w:customStyle="1" w:styleId="ESS-Heading2">
    <w:name w:val="ESS-Heading 2"/>
    <w:next w:val="Normal"/>
    <w:uiPriority w:val="29"/>
    <w:rsid w:val="00DB2135"/>
    <w:pPr>
      <w:keepNext/>
      <w:spacing w:before="120" w:after="120"/>
      <w:outlineLvl w:val="1"/>
    </w:pPr>
    <w:rPr>
      <w:rFonts w:ascii="Calibri" w:eastAsiaTheme="majorEastAsia" w:hAnsi="Calibri" w:cstheme="majorBidi"/>
      <w:b/>
      <w:bCs/>
      <w:sz w:val="28"/>
      <w:szCs w:val="28"/>
      <w:lang w:val="en-GB" w:eastAsia="en-US"/>
    </w:rPr>
  </w:style>
  <w:style w:type="paragraph" w:customStyle="1" w:styleId="ESS-Heading3">
    <w:name w:val="ESS-Heading 3"/>
    <w:next w:val="Normal"/>
    <w:uiPriority w:val="29"/>
    <w:rsid w:val="00DB2135"/>
    <w:pPr>
      <w:keepNext/>
      <w:spacing w:after="120"/>
      <w:outlineLvl w:val="2"/>
    </w:pPr>
    <w:rPr>
      <w:rFonts w:ascii="Calibri" w:eastAsiaTheme="majorEastAsia" w:hAnsi="Calibri" w:cstheme="majorBidi"/>
      <w:b/>
      <w:bCs/>
      <w:lang w:val="en-GB" w:eastAsia="en-US"/>
    </w:rPr>
  </w:style>
  <w:style w:type="paragraph" w:customStyle="1" w:styleId="ESS-Heading4">
    <w:name w:val="ESS-Heading 4"/>
    <w:next w:val="Normal"/>
    <w:uiPriority w:val="29"/>
    <w:rsid w:val="00DB2135"/>
    <w:pPr>
      <w:keepNext/>
      <w:spacing w:after="120"/>
      <w:outlineLvl w:val="3"/>
    </w:pPr>
    <w:rPr>
      <w:rFonts w:ascii="Calibri" w:eastAsiaTheme="majorEastAsia" w:hAnsi="Calibri" w:cstheme="majorBidi"/>
      <w:b/>
      <w:bCs/>
      <w:i/>
      <w:lang w:val="en-GB" w:eastAsia="en-US"/>
    </w:rPr>
  </w:style>
  <w:style w:type="paragraph" w:customStyle="1" w:styleId="ESS-NormalIndent">
    <w:name w:val="ESS-Normal Indent"/>
    <w:uiPriority w:val="1"/>
    <w:rsid w:val="00DB2135"/>
    <w:pPr>
      <w:spacing w:after="240" w:line="280" w:lineRule="atLeast"/>
      <w:ind w:left="992"/>
    </w:pPr>
    <w:rPr>
      <w:rFonts w:ascii="Calibri" w:eastAsiaTheme="minorHAnsi" w:hAnsi="Calibri" w:cstheme="minorBidi"/>
      <w:szCs w:val="22"/>
      <w:lang w:val="en-GB" w:eastAsia="en-US"/>
    </w:rPr>
  </w:style>
  <w:style w:type="paragraph" w:customStyle="1" w:styleId="ESS-Single">
    <w:name w:val="ESS-Single"/>
    <w:uiPriority w:val="34"/>
    <w:rsid w:val="00DB2135"/>
    <w:rPr>
      <w:rFonts w:ascii="Calibri" w:eastAsiaTheme="minorHAnsi" w:hAnsi="Calibri" w:cstheme="minorBidi"/>
      <w:szCs w:val="22"/>
      <w:lang w:val="en-GB" w:eastAsia="en-US"/>
    </w:rPr>
  </w:style>
  <w:style w:type="paragraph" w:customStyle="1" w:styleId="ESS-StudyTitle">
    <w:name w:val="ESS-Study Title"/>
    <w:uiPriority w:val="34"/>
    <w:rsid w:val="00DB2135"/>
    <w:pPr>
      <w:spacing w:after="120"/>
      <w:jc w:val="center"/>
    </w:pPr>
    <w:rPr>
      <w:rFonts w:ascii="Calibri" w:eastAsiaTheme="minorHAnsi" w:hAnsi="Calibri" w:cstheme="minorBidi"/>
      <w:b/>
      <w:sz w:val="28"/>
      <w:szCs w:val="22"/>
      <w:lang w:val="en-GB" w:eastAsia="en-US"/>
    </w:rPr>
  </w:style>
  <w:style w:type="paragraph" w:customStyle="1" w:styleId="ESS-TableFootnoteText">
    <w:name w:val="ESS-Table Footnote Text"/>
    <w:next w:val="Normal"/>
    <w:uiPriority w:val="34"/>
    <w:rsid w:val="00DB2135"/>
    <w:pPr>
      <w:tabs>
        <w:tab w:val="left" w:pos="431"/>
      </w:tabs>
      <w:ind w:left="431" w:hanging="431"/>
    </w:pPr>
    <w:rPr>
      <w:rFonts w:ascii="Calibri" w:eastAsiaTheme="minorHAnsi" w:hAnsi="Calibri" w:cstheme="minorBidi"/>
      <w:sz w:val="20"/>
      <w:szCs w:val="22"/>
      <w:lang w:val="en-GB" w:eastAsia="en-US"/>
    </w:rPr>
  </w:style>
  <w:style w:type="paragraph" w:customStyle="1" w:styleId="ESS-TableHeader">
    <w:name w:val="ESS-Table Header"/>
    <w:next w:val="Normal"/>
    <w:uiPriority w:val="34"/>
    <w:rsid w:val="00DB2135"/>
    <w:pPr>
      <w:keepNext/>
      <w:spacing w:before="60" w:after="60"/>
    </w:pPr>
    <w:rPr>
      <w:rFonts w:ascii="Calibri" w:eastAsiaTheme="minorHAnsi" w:hAnsi="Calibri" w:cstheme="minorBidi"/>
      <w:b/>
      <w:sz w:val="22"/>
      <w:szCs w:val="22"/>
      <w:lang w:val="en-GB" w:eastAsia="en-US"/>
    </w:rPr>
  </w:style>
  <w:style w:type="paragraph" w:customStyle="1" w:styleId="ESS-TableText">
    <w:name w:val="ESS-Table Text"/>
    <w:uiPriority w:val="34"/>
    <w:rsid w:val="00DB2135"/>
    <w:pPr>
      <w:spacing w:before="60" w:after="60"/>
    </w:pPr>
    <w:rPr>
      <w:rFonts w:ascii="Calibri" w:eastAsiaTheme="minorHAnsi" w:hAnsi="Calibri" w:cstheme="minorBidi"/>
      <w:sz w:val="22"/>
      <w:szCs w:val="22"/>
      <w:lang w:val="en-GB" w:eastAsia="en-US"/>
    </w:rPr>
  </w:style>
  <w:style w:type="paragraph" w:customStyle="1" w:styleId="ESS-TableTitle">
    <w:name w:val="ESS-Table Title"/>
    <w:next w:val="Normal"/>
    <w:uiPriority w:val="34"/>
    <w:rsid w:val="00DB2135"/>
    <w:pPr>
      <w:keepNext/>
      <w:tabs>
        <w:tab w:val="left" w:pos="1412"/>
      </w:tabs>
      <w:spacing w:after="120" w:line="280" w:lineRule="atLeast"/>
      <w:ind w:left="1412" w:hanging="1412"/>
    </w:pPr>
    <w:rPr>
      <w:rFonts w:ascii="Calibri" w:eastAsiaTheme="minorHAnsi" w:hAnsi="Calibri" w:cstheme="minorBidi"/>
      <w:b/>
      <w:szCs w:val="22"/>
      <w:lang w:val="en-GB" w:eastAsia="en-US"/>
    </w:rPr>
  </w:style>
  <w:style w:type="paragraph" w:customStyle="1" w:styleId="ESS-Unassigned">
    <w:name w:val="ESS-Unassigned"/>
    <w:next w:val="Normal"/>
    <w:uiPriority w:val="34"/>
    <w:rsid w:val="00DB2135"/>
    <w:pPr>
      <w:keepNext/>
      <w:spacing w:before="120" w:after="120"/>
    </w:pPr>
    <w:rPr>
      <w:rFonts w:ascii="Calibri" w:eastAsiaTheme="minorHAnsi" w:hAnsi="Calibri" w:cstheme="minorBidi"/>
      <w:b/>
      <w:szCs w:val="22"/>
      <w:lang w:val="en-GB" w:eastAsia="en-US"/>
    </w:rPr>
  </w:style>
  <w:style w:type="paragraph" w:customStyle="1" w:styleId="ESS-Unnumbered">
    <w:name w:val="ESS-Unnumbered"/>
    <w:next w:val="Normal"/>
    <w:uiPriority w:val="34"/>
    <w:rsid w:val="00DB2135"/>
    <w:pPr>
      <w:keepNext/>
      <w:spacing w:before="480" w:after="240"/>
    </w:pPr>
    <w:rPr>
      <w:rFonts w:ascii="Calibri" w:eastAsiaTheme="minorHAnsi" w:hAnsi="Calibri" w:cstheme="minorBidi"/>
      <w:b/>
      <w:caps/>
      <w:sz w:val="28"/>
      <w:szCs w:val="22"/>
      <w:lang w:val="en-GB" w:eastAsia="en-US"/>
    </w:rPr>
  </w:style>
  <w:style w:type="character" w:customStyle="1" w:styleId="Heading6Char">
    <w:name w:val="Heading 6 Char"/>
    <w:basedOn w:val="DefaultParagraphFont"/>
    <w:link w:val="Heading6"/>
    <w:uiPriority w:val="9"/>
    <w:rsid w:val="00DB2135"/>
    <w:rPr>
      <w:rFonts w:asciiTheme="majorHAnsi" w:eastAsiaTheme="majorEastAsia" w:hAnsiTheme="majorHAnsi" w:cstheme="majorBidi"/>
      <w:i/>
      <w:iCs/>
      <w:color w:val="243F60" w:themeColor="accent1" w:themeShade="7F"/>
      <w:szCs w:val="22"/>
      <w:lang w:val="en-GB" w:eastAsia="en-US"/>
    </w:rPr>
  </w:style>
  <w:style w:type="paragraph" w:styleId="TableofFigures">
    <w:name w:val="table of figures"/>
    <w:next w:val="Normal"/>
    <w:uiPriority w:val="99"/>
    <w:rsid w:val="00DB2135"/>
    <w:pPr>
      <w:tabs>
        <w:tab w:val="left" w:leader="dot" w:pos="992"/>
        <w:tab w:val="right" w:leader="dot" w:pos="8834"/>
      </w:tabs>
      <w:spacing w:before="120" w:line="280" w:lineRule="atLeast"/>
      <w:ind w:left="1026" w:right="794" w:hanging="1026"/>
    </w:pPr>
    <w:rPr>
      <w:rFonts w:ascii="Calibri" w:eastAsiaTheme="minorHAnsi" w:hAnsi="Calibri" w:cstheme="minorBidi"/>
      <w:szCs w:val="22"/>
      <w:lang w:val="en-GB" w:eastAsia="en-US"/>
    </w:rPr>
  </w:style>
  <w:style w:type="paragraph" w:styleId="TOC6">
    <w:name w:val="toc 6"/>
    <w:basedOn w:val="TOC4"/>
    <w:uiPriority w:val="39"/>
    <w:rsid w:val="00DB2135"/>
    <w:pPr>
      <w:ind w:left="0" w:right="0" w:firstLine="0"/>
    </w:pPr>
  </w:style>
  <w:style w:type="paragraph" w:styleId="TOC7">
    <w:name w:val="toc 7"/>
    <w:basedOn w:val="TOC3"/>
    <w:uiPriority w:val="39"/>
    <w:rsid w:val="00DB2135"/>
    <w:pPr>
      <w:ind w:left="0" w:right="0" w:firstLine="0"/>
    </w:pPr>
    <w:rPr>
      <w:caps/>
    </w:rPr>
  </w:style>
  <w:style w:type="paragraph" w:styleId="TOC8">
    <w:name w:val="toc 8"/>
    <w:basedOn w:val="TOC3"/>
    <w:uiPriority w:val="39"/>
    <w:rsid w:val="00DB2135"/>
    <w:pPr>
      <w:ind w:left="0" w:right="0" w:firstLine="0"/>
    </w:pPr>
    <w:rPr>
      <w:caps/>
    </w:rPr>
  </w:style>
  <w:style w:type="paragraph" w:styleId="TOC9">
    <w:name w:val="toc 9"/>
    <w:basedOn w:val="Normal"/>
    <w:next w:val="Normal"/>
    <w:autoRedefine/>
    <w:uiPriority w:val="39"/>
    <w:rsid w:val="00DB2135"/>
    <w:pPr>
      <w:spacing w:after="100"/>
      <w:ind w:left="1920"/>
    </w:pPr>
  </w:style>
  <w:style w:type="character" w:styleId="CommentReference">
    <w:name w:val="annotation reference"/>
    <w:basedOn w:val="DefaultParagraphFont"/>
    <w:uiPriority w:val="99"/>
    <w:unhideWhenUsed/>
    <w:rsid w:val="004335BE"/>
    <w:rPr>
      <w:sz w:val="18"/>
      <w:szCs w:val="18"/>
    </w:rPr>
  </w:style>
  <w:style w:type="paragraph" w:styleId="CommentText">
    <w:name w:val="annotation text"/>
    <w:basedOn w:val="Normal"/>
    <w:link w:val="CommentTextChar"/>
    <w:uiPriority w:val="99"/>
    <w:unhideWhenUsed/>
    <w:rsid w:val="004335BE"/>
    <w:pPr>
      <w:spacing w:after="0" w:line="240" w:lineRule="auto"/>
    </w:pPr>
    <w:rPr>
      <w:rFonts w:ascii="Tahoma" w:eastAsiaTheme="minorEastAsia" w:hAnsi="Tahoma"/>
      <w:szCs w:val="24"/>
      <w:lang w:val="en-US"/>
    </w:rPr>
  </w:style>
  <w:style w:type="character" w:customStyle="1" w:styleId="CommentTextChar">
    <w:name w:val="Comment Text Char"/>
    <w:basedOn w:val="DefaultParagraphFont"/>
    <w:link w:val="CommentText"/>
    <w:uiPriority w:val="99"/>
    <w:rsid w:val="004335BE"/>
    <w:rPr>
      <w:rFonts w:ascii="Tahoma" w:eastAsiaTheme="minorEastAsia" w:hAnsi="Tahoma" w:cstheme="minorBidi"/>
      <w:lang w:eastAsia="en-US"/>
    </w:rPr>
  </w:style>
  <w:style w:type="paragraph" w:styleId="Revision">
    <w:name w:val="Revision"/>
    <w:hidden/>
    <w:rsid w:val="00557CCF"/>
    <w:rPr>
      <w:rFonts w:ascii="Calibri" w:eastAsiaTheme="minorHAnsi" w:hAnsi="Calibri" w:cstheme="minorBidi"/>
      <w:szCs w:val="22"/>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sv-SE" w:bidi="ar-SA"/>
      </w:rPr>
    </w:rPrDefault>
    <w:pPrDefault/>
  </w:docDefaults>
  <w:latentStyles w:defLockedState="0" w:defUIPriority="0" w:defSemiHidden="0" w:defUnhideWhenUsed="0" w:defQFormat="0" w:count="276">
    <w:lsdException w:name="Normal" w:qFormat="1"/>
    <w:lsdException w:name="heading 1" w:uiPriority="29" w:qFormat="1"/>
    <w:lsdException w:name="heading 2" w:uiPriority="29" w:qFormat="1"/>
    <w:lsdException w:name="heading 3" w:uiPriority="29" w:qFormat="1"/>
    <w:lsdException w:name="heading 4" w:uiPriority="29" w:qFormat="1"/>
    <w:lsdException w:name="heading 6"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page number" w:uiPriority="99"/>
    <w:lsdException w:name="Default Paragraph Font" w:uiPriority="1"/>
    <w:lsdException w:name="Hyperlink" w:uiPriority="99"/>
    <w:lsdException w:name="No List" w:uiPriority="99"/>
    <w:lsdException w:name="Balloon Text" w:uiPriority="99"/>
    <w:lsdException w:name="Table Grid" w:uiPriority="59"/>
    <w:lsdException w:name="Medium List 1" w:uiPriority="65"/>
    <w:lsdException w:name="Medium List 1 Accent 1" w:uiPriority="65"/>
    <w:lsdException w:name="List Paragraph" w:uiPriority="34" w:qFormat="1"/>
    <w:lsdException w:name="Medium List 1 Accent 4" w:uiPriority="65"/>
    <w:lsdException w:name="Bibliography" w:uiPriority="37"/>
  </w:latentStyles>
  <w:style w:type="paragraph" w:default="1" w:styleId="Normal">
    <w:name w:val="Normal"/>
    <w:qFormat/>
    <w:rsid w:val="00DB2135"/>
    <w:pPr>
      <w:spacing w:after="240" w:line="280" w:lineRule="atLeast"/>
    </w:pPr>
    <w:rPr>
      <w:rFonts w:ascii="Calibri" w:eastAsiaTheme="minorHAnsi" w:hAnsi="Calibri" w:cstheme="minorBidi"/>
      <w:szCs w:val="22"/>
      <w:lang w:val="en-GB" w:eastAsia="en-US"/>
    </w:rPr>
  </w:style>
  <w:style w:type="paragraph" w:styleId="Heading1">
    <w:name w:val="heading 1"/>
    <w:next w:val="Normal"/>
    <w:link w:val="Heading1Char"/>
    <w:uiPriority w:val="29"/>
    <w:qFormat/>
    <w:rsid w:val="00DB2135"/>
    <w:pPr>
      <w:keepNext/>
      <w:numPr>
        <w:numId w:val="23"/>
      </w:numPr>
      <w:tabs>
        <w:tab w:val="left" w:pos="992"/>
      </w:tabs>
      <w:spacing w:before="480" w:after="240"/>
      <w:ind w:left="993" w:hanging="993"/>
      <w:outlineLvl w:val="0"/>
    </w:pPr>
    <w:rPr>
      <w:rFonts w:ascii="Calibri" w:eastAsiaTheme="majorEastAsia" w:hAnsi="Calibri" w:cstheme="majorBidi"/>
      <w:b/>
      <w:bCs/>
      <w:caps/>
      <w:sz w:val="28"/>
      <w:szCs w:val="28"/>
      <w:lang w:val="en-GB" w:eastAsia="en-US"/>
    </w:rPr>
  </w:style>
  <w:style w:type="paragraph" w:styleId="Heading2">
    <w:name w:val="heading 2"/>
    <w:next w:val="Normal"/>
    <w:link w:val="Heading2Char"/>
    <w:uiPriority w:val="29"/>
    <w:qFormat/>
    <w:rsid w:val="00DB2135"/>
    <w:pPr>
      <w:keepNext/>
      <w:numPr>
        <w:ilvl w:val="1"/>
        <w:numId w:val="23"/>
      </w:numPr>
      <w:tabs>
        <w:tab w:val="left" w:pos="992"/>
      </w:tabs>
      <w:spacing w:before="120" w:after="120"/>
      <w:ind w:left="993" w:hanging="993"/>
      <w:outlineLvl w:val="1"/>
    </w:pPr>
    <w:rPr>
      <w:rFonts w:ascii="Calibri" w:eastAsiaTheme="majorEastAsia" w:hAnsi="Calibri" w:cstheme="majorBidi"/>
      <w:b/>
      <w:bCs/>
      <w:sz w:val="28"/>
      <w:szCs w:val="26"/>
      <w:lang w:val="en-GB" w:eastAsia="en-US"/>
    </w:rPr>
  </w:style>
  <w:style w:type="paragraph" w:styleId="Heading3">
    <w:name w:val="heading 3"/>
    <w:next w:val="Normal"/>
    <w:link w:val="Heading3Char"/>
    <w:uiPriority w:val="29"/>
    <w:qFormat/>
    <w:rsid w:val="00DB2135"/>
    <w:pPr>
      <w:keepNext/>
      <w:numPr>
        <w:ilvl w:val="2"/>
        <w:numId w:val="23"/>
      </w:numPr>
      <w:tabs>
        <w:tab w:val="left" w:pos="992"/>
      </w:tabs>
      <w:spacing w:after="120"/>
      <w:ind w:left="993" w:hanging="993"/>
      <w:outlineLvl w:val="2"/>
    </w:pPr>
    <w:rPr>
      <w:rFonts w:ascii="Calibri" w:eastAsiaTheme="majorEastAsia" w:hAnsi="Calibri" w:cstheme="majorBidi"/>
      <w:b/>
      <w:bCs/>
      <w:szCs w:val="22"/>
      <w:lang w:val="en-GB" w:eastAsia="en-US"/>
    </w:rPr>
  </w:style>
  <w:style w:type="paragraph" w:styleId="Heading4">
    <w:name w:val="heading 4"/>
    <w:next w:val="Normal"/>
    <w:link w:val="Heading4Char"/>
    <w:uiPriority w:val="29"/>
    <w:qFormat/>
    <w:rsid w:val="00DB2135"/>
    <w:pPr>
      <w:keepNext/>
      <w:numPr>
        <w:ilvl w:val="3"/>
        <w:numId w:val="23"/>
      </w:numPr>
      <w:tabs>
        <w:tab w:val="left" w:pos="992"/>
      </w:tabs>
      <w:spacing w:after="120"/>
      <w:ind w:left="993" w:hanging="993"/>
      <w:outlineLvl w:val="3"/>
    </w:pPr>
    <w:rPr>
      <w:rFonts w:ascii="Calibri" w:eastAsiaTheme="majorEastAsia" w:hAnsi="Calibri" w:cstheme="majorBidi"/>
      <w:b/>
      <w:bCs/>
      <w:iCs/>
      <w:szCs w:val="22"/>
      <w:lang w:val="en-GB" w:eastAsia="en-US"/>
    </w:rPr>
  </w:style>
  <w:style w:type="paragraph" w:styleId="Heading6">
    <w:name w:val="heading 6"/>
    <w:basedOn w:val="Normal"/>
    <w:next w:val="Normal"/>
    <w:link w:val="Heading6Char"/>
    <w:uiPriority w:val="9"/>
    <w:qFormat/>
    <w:rsid w:val="00DB213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DB2135"/>
    <w:rPr>
      <w:rFonts w:ascii="Calibri" w:eastAsiaTheme="majorEastAsia" w:hAnsi="Calibri" w:cstheme="majorBidi"/>
      <w:b/>
      <w:bCs/>
      <w:caps/>
      <w:sz w:val="28"/>
      <w:szCs w:val="28"/>
      <w:lang w:val="en-GB" w:eastAsia="en-US"/>
    </w:rPr>
  </w:style>
  <w:style w:type="character" w:customStyle="1" w:styleId="Heading2Char">
    <w:name w:val="Heading 2 Char"/>
    <w:basedOn w:val="DefaultParagraphFont"/>
    <w:link w:val="Heading2"/>
    <w:uiPriority w:val="29"/>
    <w:rsid w:val="00DB2135"/>
    <w:rPr>
      <w:rFonts w:ascii="Calibri" w:eastAsiaTheme="majorEastAsia" w:hAnsi="Calibri" w:cstheme="majorBidi"/>
      <w:b/>
      <w:bCs/>
      <w:sz w:val="28"/>
      <w:szCs w:val="26"/>
      <w:lang w:val="en-GB" w:eastAsia="en-US"/>
    </w:rPr>
  </w:style>
  <w:style w:type="character" w:customStyle="1" w:styleId="Heading3Char">
    <w:name w:val="Heading 3 Char"/>
    <w:basedOn w:val="DefaultParagraphFont"/>
    <w:link w:val="Heading3"/>
    <w:uiPriority w:val="29"/>
    <w:rsid w:val="00DB2135"/>
    <w:rPr>
      <w:rFonts w:ascii="Calibri" w:eastAsiaTheme="majorEastAsia" w:hAnsi="Calibri" w:cstheme="majorBidi"/>
      <w:b/>
      <w:bCs/>
      <w:szCs w:val="22"/>
      <w:lang w:val="en-GB" w:eastAsia="en-US"/>
    </w:rPr>
  </w:style>
  <w:style w:type="character" w:customStyle="1" w:styleId="Heading4Char">
    <w:name w:val="Heading 4 Char"/>
    <w:basedOn w:val="DefaultParagraphFont"/>
    <w:link w:val="Heading4"/>
    <w:uiPriority w:val="29"/>
    <w:rsid w:val="00DB2135"/>
    <w:rPr>
      <w:rFonts w:ascii="Calibri" w:eastAsiaTheme="majorEastAsia" w:hAnsi="Calibri" w:cstheme="majorBidi"/>
      <w:b/>
      <w:bCs/>
      <w:iCs/>
      <w:szCs w:val="22"/>
      <w:lang w:val="en-GB" w:eastAsia="en-US"/>
    </w:rPr>
  </w:style>
  <w:style w:type="paragraph" w:styleId="Footer">
    <w:name w:val="footer"/>
    <w:next w:val="Normal"/>
    <w:link w:val="FooterChar"/>
    <w:uiPriority w:val="99"/>
    <w:unhideWhenUsed/>
    <w:rsid w:val="00DB2135"/>
    <w:rPr>
      <w:rFonts w:ascii="Calibri" w:eastAsiaTheme="minorHAnsi" w:hAnsi="Calibri" w:cstheme="minorBidi"/>
      <w:sz w:val="16"/>
      <w:szCs w:val="22"/>
      <w:lang w:val="en-GB" w:eastAsia="en-US"/>
    </w:rPr>
  </w:style>
  <w:style w:type="character" w:customStyle="1" w:styleId="FooterChar">
    <w:name w:val="Footer Char"/>
    <w:basedOn w:val="DefaultParagraphFont"/>
    <w:link w:val="Footer"/>
    <w:uiPriority w:val="99"/>
    <w:rsid w:val="00DB2135"/>
    <w:rPr>
      <w:rFonts w:ascii="Calibri" w:eastAsiaTheme="minorHAnsi" w:hAnsi="Calibri" w:cstheme="minorBidi"/>
      <w:sz w:val="16"/>
      <w:szCs w:val="22"/>
      <w:lang w:val="en-GB" w:eastAsia="en-US"/>
    </w:rPr>
  </w:style>
  <w:style w:type="character" w:styleId="PageNumber">
    <w:name w:val="page number"/>
    <w:basedOn w:val="DefaultParagraphFont"/>
    <w:uiPriority w:val="99"/>
    <w:rsid w:val="00DB2135"/>
  </w:style>
  <w:style w:type="paragraph" w:customStyle="1" w:styleId="FirstParagraph">
    <w:name w:val="First Paragraph"/>
    <w:rsid w:val="00DA13A4"/>
    <w:pPr>
      <w:spacing w:line="300" w:lineRule="exact"/>
      <w:ind w:left="284" w:right="284"/>
    </w:pPr>
    <w:rPr>
      <w:rFonts w:ascii="Arial" w:eastAsia="Times New Roman" w:hAnsi="Arial"/>
      <w:lang w:val="en-GB"/>
    </w:rPr>
  </w:style>
  <w:style w:type="paragraph" w:customStyle="1" w:styleId="Footnotes">
    <w:name w:val="Footnotes"/>
    <w:rsid w:val="00DA13A4"/>
    <w:pPr>
      <w:ind w:left="567" w:right="567"/>
    </w:pPr>
    <w:rPr>
      <w:rFonts w:ascii="Arial" w:eastAsia="Times New Roman" w:hAnsi="Arial"/>
      <w:lang w:val="sv-SE"/>
    </w:rPr>
  </w:style>
  <w:style w:type="character" w:styleId="FootnoteReference">
    <w:name w:val="footnote reference"/>
    <w:basedOn w:val="DefaultParagraphFont"/>
    <w:semiHidden/>
    <w:rsid w:val="00DA13A4"/>
    <w:rPr>
      <w:rFonts w:ascii="Arial" w:hAnsi="Arial"/>
      <w:vertAlign w:val="superscript"/>
    </w:rPr>
  </w:style>
  <w:style w:type="paragraph" w:styleId="Header">
    <w:name w:val="header"/>
    <w:next w:val="Normal"/>
    <w:link w:val="HeaderChar"/>
    <w:uiPriority w:val="99"/>
    <w:unhideWhenUsed/>
    <w:rsid w:val="00DB2135"/>
    <w:rPr>
      <w:rFonts w:ascii="Calibri" w:eastAsiaTheme="minorHAnsi" w:hAnsi="Calibri" w:cstheme="minorBidi"/>
      <w:sz w:val="16"/>
      <w:szCs w:val="22"/>
      <w:lang w:val="en-GB" w:eastAsia="en-US"/>
    </w:rPr>
  </w:style>
  <w:style w:type="character" w:customStyle="1" w:styleId="HeaderChar">
    <w:name w:val="Header Char"/>
    <w:basedOn w:val="DefaultParagraphFont"/>
    <w:link w:val="Header"/>
    <w:uiPriority w:val="99"/>
    <w:rsid w:val="00DB2135"/>
    <w:rPr>
      <w:rFonts w:ascii="Calibri" w:eastAsiaTheme="minorHAnsi" w:hAnsi="Calibri" w:cstheme="minorBidi"/>
      <w:sz w:val="16"/>
      <w:szCs w:val="22"/>
      <w:lang w:val="en-GB" w:eastAsia="en-US"/>
    </w:rPr>
  </w:style>
  <w:style w:type="character" w:styleId="Hyperlink">
    <w:name w:val="Hyperlink"/>
    <w:basedOn w:val="DefaultParagraphFont"/>
    <w:uiPriority w:val="99"/>
    <w:unhideWhenUsed/>
    <w:rsid w:val="00DB2135"/>
    <w:rPr>
      <w:color w:val="0000FF" w:themeColor="hyperlink"/>
      <w:u w:val="single"/>
    </w:rPr>
  </w:style>
  <w:style w:type="paragraph" w:customStyle="1" w:styleId="Abstractheadline">
    <w:name w:val="Abstract headline"/>
    <w:next w:val="References"/>
    <w:link w:val="AbstractheadlineChar"/>
    <w:rsid w:val="00216F3B"/>
    <w:pPr>
      <w:pageBreakBefore/>
      <w:spacing w:before="240" w:after="120"/>
    </w:pPr>
    <w:rPr>
      <w:rFonts w:ascii="Arial" w:eastAsia="Times New Roman" w:hAnsi="Arial"/>
      <w:caps/>
      <w:sz w:val="28"/>
      <w:szCs w:val="48"/>
      <w:lang w:val="en-GB"/>
    </w:rPr>
  </w:style>
  <w:style w:type="paragraph" w:customStyle="1" w:styleId="References">
    <w:name w:val="References"/>
    <w:basedOn w:val="Normal"/>
    <w:rsid w:val="00DD1F2A"/>
    <w:pPr>
      <w:spacing w:line="300" w:lineRule="exact"/>
      <w:ind w:left="641" w:right="284" w:hanging="357"/>
    </w:pPr>
    <w:rPr>
      <w:szCs w:val="48"/>
    </w:rPr>
  </w:style>
  <w:style w:type="character" w:customStyle="1" w:styleId="AbstractheadlineChar">
    <w:name w:val="Abstract headline Char"/>
    <w:basedOn w:val="DefaultParagraphFont"/>
    <w:link w:val="Abstractheadline"/>
    <w:rsid w:val="00216F3B"/>
    <w:rPr>
      <w:rFonts w:ascii="Arial" w:eastAsia="Times New Roman" w:hAnsi="Arial"/>
      <w:caps/>
      <w:sz w:val="28"/>
      <w:szCs w:val="48"/>
      <w:lang w:val="en-GB"/>
    </w:rPr>
  </w:style>
  <w:style w:type="paragraph" w:customStyle="1" w:styleId="Lista1">
    <w:name w:val="Lista1"/>
    <w:next w:val="List"/>
    <w:rsid w:val="00B07FFD"/>
    <w:pPr>
      <w:numPr>
        <w:numId w:val="1"/>
      </w:numPr>
      <w:spacing w:before="120" w:after="240"/>
      <w:ind w:left="998" w:hanging="998"/>
    </w:pPr>
    <w:rPr>
      <w:rFonts w:ascii="Tahoma" w:eastAsia="Times New Roman" w:hAnsi="Tahoma"/>
      <w:sz w:val="22"/>
      <w:lang w:val="en-GB"/>
    </w:rPr>
  </w:style>
  <w:style w:type="paragraph" w:styleId="List">
    <w:name w:val="List"/>
    <w:basedOn w:val="Normal"/>
    <w:rsid w:val="002160E1"/>
    <w:pPr>
      <w:ind w:left="283" w:hanging="283"/>
      <w:contextualSpacing/>
    </w:pPr>
  </w:style>
  <w:style w:type="paragraph" w:customStyle="1" w:styleId="E-ListSubsidiary">
    <w:name w:val="E-List Subsidiary"/>
    <w:rsid w:val="00F24EEE"/>
    <w:pPr>
      <w:numPr>
        <w:numId w:val="4"/>
      </w:numPr>
      <w:tabs>
        <w:tab w:val="clear" w:pos="1987"/>
        <w:tab w:val="left" w:pos="1440"/>
      </w:tabs>
      <w:spacing w:after="240" w:line="280" w:lineRule="atLeast"/>
      <w:ind w:left="1440" w:hanging="446"/>
    </w:pPr>
    <w:rPr>
      <w:rFonts w:ascii="Tahoma" w:eastAsia="Times New Roman" w:hAnsi="Tahoma"/>
      <w:sz w:val="22"/>
      <w:szCs w:val="20"/>
      <w:lang w:val="en-GB" w:eastAsia="en-US"/>
    </w:rPr>
  </w:style>
  <w:style w:type="paragraph" w:styleId="TOC1">
    <w:name w:val="toc 1"/>
    <w:uiPriority w:val="39"/>
    <w:rsid w:val="00DB2135"/>
    <w:pPr>
      <w:tabs>
        <w:tab w:val="right" w:leader="dot" w:pos="8930"/>
      </w:tabs>
      <w:spacing w:before="120"/>
      <w:ind w:left="992" w:right="862" w:hanging="992"/>
    </w:pPr>
    <w:rPr>
      <w:rFonts w:ascii="Calibri" w:eastAsiaTheme="minorHAnsi" w:hAnsi="Calibri" w:cstheme="minorBidi"/>
      <w:caps/>
      <w:sz w:val="28"/>
      <w:szCs w:val="22"/>
      <w:lang w:val="en-GB" w:eastAsia="en-US"/>
    </w:rPr>
  </w:style>
  <w:style w:type="paragraph" w:styleId="TOC2">
    <w:name w:val="toc 2"/>
    <w:basedOn w:val="TOC1"/>
    <w:uiPriority w:val="39"/>
    <w:rsid w:val="00DB2135"/>
    <w:rPr>
      <w:caps w:val="0"/>
    </w:rPr>
  </w:style>
  <w:style w:type="paragraph" w:styleId="TOC3">
    <w:name w:val="toc 3"/>
    <w:basedOn w:val="TOC1"/>
    <w:uiPriority w:val="39"/>
    <w:rsid w:val="00DB2135"/>
    <w:pPr>
      <w:spacing w:before="0"/>
    </w:pPr>
    <w:rPr>
      <w:caps w:val="0"/>
    </w:rPr>
  </w:style>
  <w:style w:type="paragraph" w:customStyle="1" w:styleId="List1">
    <w:name w:val="List1"/>
    <w:aliases w:val="reference"/>
    <w:qFormat/>
    <w:rsid w:val="00553811"/>
    <w:pPr>
      <w:numPr>
        <w:numId w:val="2"/>
      </w:numPr>
      <w:spacing w:line="300" w:lineRule="exact"/>
      <w:ind w:left="714" w:hanging="357"/>
    </w:pPr>
    <w:rPr>
      <w:rFonts w:ascii="Tahoma" w:eastAsia="Times New Roman" w:hAnsi="Tahoma"/>
      <w:sz w:val="22"/>
      <w:szCs w:val="48"/>
      <w:lang w:val="en-GB"/>
    </w:rPr>
  </w:style>
  <w:style w:type="paragraph" w:customStyle="1" w:styleId="E-Guided">
    <w:name w:val="E-Guided"/>
    <w:rsid w:val="005366F8"/>
    <w:pPr>
      <w:spacing w:before="60"/>
    </w:pPr>
    <w:rPr>
      <w:rFonts w:ascii="Arial" w:eastAsia="Times New Roman" w:hAnsi="Arial"/>
      <w:sz w:val="20"/>
      <w:szCs w:val="20"/>
      <w:lang w:val="en-GB" w:eastAsia="en-US"/>
    </w:rPr>
  </w:style>
  <w:style w:type="paragraph" w:customStyle="1" w:styleId="E-GuidedBold">
    <w:name w:val="E-Guided Bold"/>
    <w:rsid w:val="003E3E9F"/>
    <w:pPr>
      <w:spacing w:before="60" w:after="120"/>
    </w:pPr>
    <w:rPr>
      <w:rFonts w:ascii="Arial" w:eastAsia="Times New Roman" w:hAnsi="Arial"/>
      <w:sz w:val="20"/>
      <w:szCs w:val="20"/>
      <w:lang w:val="en-GB" w:eastAsia="en-US"/>
    </w:rPr>
  </w:style>
  <w:style w:type="paragraph" w:customStyle="1" w:styleId="E-FrontPageTitle">
    <w:name w:val="E-FrontPage Title"/>
    <w:basedOn w:val="Normal"/>
    <w:rsid w:val="00741130"/>
    <w:pPr>
      <w:spacing w:after="120"/>
      <w:jc w:val="center"/>
    </w:pPr>
    <w:rPr>
      <w:sz w:val="28"/>
      <w:szCs w:val="20"/>
    </w:rPr>
  </w:style>
  <w:style w:type="paragraph" w:customStyle="1" w:styleId="E-Heading1">
    <w:name w:val="E-Heading 1"/>
    <w:next w:val="Normal"/>
    <w:rsid w:val="00F24EEE"/>
    <w:pPr>
      <w:keepNext/>
      <w:spacing w:before="480" w:after="240"/>
      <w:outlineLvl w:val="0"/>
    </w:pPr>
    <w:rPr>
      <w:rFonts w:ascii="Tahoma" w:eastAsia="Times New Roman" w:hAnsi="Tahoma"/>
      <w:b/>
      <w:caps/>
      <w:sz w:val="22"/>
      <w:szCs w:val="20"/>
      <w:lang w:val="en-GB" w:eastAsia="en-US"/>
    </w:rPr>
  </w:style>
  <w:style w:type="paragraph" w:customStyle="1" w:styleId="E-DocumentName">
    <w:name w:val="E-Document Name"/>
    <w:basedOn w:val="E-GuidedBold"/>
    <w:rsid w:val="003E3E9F"/>
  </w:style>
  <w:style w:type="paragraph" w:customStyle="1" w:styleId="E-LineL1">
    <w:name w:val="E-Line L 1"/>
    <w:basedOn w:val="E-Guided"/>
    <w:rsid w:val="00553811"/>
    <w:rPr>
      <w:rFonts w:ascii="Tahoma" w:hAnsi="Tahoma"/>
      <w:sz w:val="16"/>
    </w:rPr>
  </w:style>
  <w:style w:type="paragraph" w:customStyle="1" w:styleId="E-LineL2">
    <w:name w:val="E-Line L 2"/>
    <w:basedOn w:val="E-Guided"/>
    <w:rsid w:val="00553811"/>
    <w:rPr>
      <w:rFonts w:ascii="Tahoma" w:hAnsi="Tahoma"/>
      <w:sz w:val="16"/>
    </w:rPr>
  </w:style>
  <w:style w:type="paragraph" w:customStyle="1" w:styleId="E-LineR1">
    <w:name w:val="E-Line R 1"/>
    <w:basedOn w:val="Normal"/>
    <w:rsid w:val="005366F8"/>
    <w:pPr>
      <w:spacing w:before="60" w:after="0"/>
    </w:pPr>
    <w:rPr>
      <w:sz w:val="16"/>
      <w:szCs w:val="20"/>
    </w:rPr>
  </w:style>
  <w:style w:type="paragraph" w:customStyle="1" w:styleId="E-LineR2">
    <w:name w:val="E-Line R 2"/>
    <w:basedOn w:val="Normal"/>
    <w:rsid w:val="005366F8"/>
    <w:pPr>
      <w:spacing w:before="60" w:after="0"/>
    </w:pPr>
    <w:rPr>
      <w:sz w:val="16"/>
      <w:szCs w:val="20"/>
    </w:rPr>
  </w:style>
  <w:style w:type="paragraph" w:customStyle="1" w:styleId="E-LineR3">
    <w:name w:val="E-Line R 3"/>
    <w:basedOn w:val="Normal"/>
    <w:rsid w:val="005366F8"/>
    <w:pPr>
      <w:spacing w:before="60" w:after="0"/>
    </w:pPr>
    <w:rPr>
      <w:sz w:val="16"/>
      <w:szCs w:val="20"/>
    </w:rPr>
  </w:style>
  <w:style w:type="paragraph" w:customStyle="1" w:styleId="E-LineR4">
    <w:name w:val="E-Line R 4"/>
    <w:basedOn w:val="Normal"/>
    <w:rsid w:val="001047FA"/>
    <w:pPr>
      <w:spacing w:before="60"/>
    </w:pPr>
    <w:rPr>
      <w:sz w:val="16"/>
      <w:szCs w:val="20"/>
    </w:rPr>
  </w:style>
  <w:style w:type="paragraph" w:customStyle="1" w:styleId="E-LineL3">
    <w:name w:val="E-Line L 3"/>
    <w:basedOn w:val="E-Guided"/>
    <w:rsid w:val="00553811"/>
    <w:rPr>
      <w:rFonts w:ascii="Tahoma" w:hAnsi="Tahoma"/>
      <w:sz w:val="16"/>
    </w:rPr>
  </w:style>
  <w:style w:type="paragraph" w:customStyle="1" w:styleId="E-LineL4">
    <w:name w:val="E-Line L 4"/>
    <w:basedOn w:val="E-Guided"/>
    <w:rsid w:val="00553811"/>
    <w:rPr>
      <w:rFonts w:ascii="Tahoma" w:hAnsi="Tahoma"/>
      <w:sz w:val="16"/>
    </w:rPr>
  </w:style>
  <w:style w:type="paragraph" w:customStyle="1" w:styleId="E-Heading2">
    <w:name w:val="E-Heading 2"/>
    <w:next w:val="Normal"/>
    <w:rsid w:val="004333AC"/>
    <w:pPr>
      <w:keepNext/>
      <w:spacing w:before="120" w:after="120"/>
      <w:outlineLvl w:val="1"/>
    </w:pPr>
    <w:rPr>
      <w:rFonts w:ascii="Tahoma" w:eastAsia="Times New Roman" w:hAnsi="Tahoma"/>
      <w:szCs w:val="20"/>
      <w:lang w:val="en-GB" w:eastAsia="en-US"/>
    </w:rPr>
  </w:style>
  <w:style w:type="paragraph" w:customStyle="1" w:styleId="E-Heading3">
    <w:name w:val="E-Heading 3"/>
    <w:next w:val="Normal"/>
    <w:rsid w:val="003E3E9F"/>
    <w:pPr>
      <w:keepNext/>
      <w:spacing w:after="120"/>
      <w:outlineLvl w:val="2"/>
    </w:pPr>
    <w:rPr>
      <w:rFonts w:ascii="Arial" w:eastAsia="Times New Roman" w:hAnsi="Arial"/>
      <w:szCs w:val="20"/>
      <w:lang w:val="en-GB" w:eastAsia="en-US"/>
    </w:rPr>
  </w:style>
  <w:style w:type="paragraph" w:customStyle="1" w:styleId="E-Heading4">
    <w:name w:val="E-Heading 4"/>
    <w:next w:val="Normal"/>
    <w:rsid w:val="003E3E9F"/>
    <w:pPr>
      <w:keepNext/>
      <w:spacing w:after="120"/>
      <w:outlineLvl w:val="3"/>
    </w:pPr>
    <w:rPr>
      <w:rFonts w:ascii="Arial" w:eastAsia="Times New Roman" w:hAnsi="Arial"/>
      <w:szCs w:val="20"/>
      <w:lang w:val="en-GB" w:eastAsia="en-US"/>
    </w:rPr>
  </w:style>
  <w:style w:type="paragraph" w:customStyle="1" w:styleId="E-Unassigned">
    <w:name w:val="E-Unassigned"/>
    <w:next w:val="Normal"/>
    <w:rsid w:val="003E3E9F"/>
    <w:pPr>
      <w:keepNext/>
      <w:spacing w:before="120" w:after="120"/>
    </w:pPr>
    <w:rPr>
      <w:rFonts w:ascii="Arial" w:eastAsia="Times New Roman" w:hAnsi="Arial"/>
      <w:szCs w:val="20"/>
      <w:lang w:val="en-GB" w:eastAsia="en-US"/>
    </w:rPr>
  </w:style>
  <w:style w:type="paragraph" w:customStyle="1" w:styleId="E-Unnumbered">
    <w:name w:val="E-Unnumbered"/>
    <w:next w:val="Normal"/>
    <w:rsid w:val="00F24EEE"/>
    <w:pPr>
      <w:keepNext/>
      <w:pageBreakBefore/>
      <w:spacing w:before="480" w:after="240"/>
    </w:pPr>
    <w:rPr>
      <w:rFonts w:ascii="Tahoma" w:eastAsia="Times New Roman" w:hAnsi="Tahoma"/>
      <w:b/>
      <w:caps/>
      <w:sz w:val="22"/>
      <w:szCs w:val="20"/>
      <w:lang w:val="en-GB" w:eastAsia="en-US"/>
    </w:rPr>
  </w:style>
  <w:style w:type="paragraph" w:styleId="TOC5">
    <w:name w:val="toc 5"/>
    <w:basedOn w:val="TOC1"/>
    <w:uiPriority w:val="39"/>
    <w:rsid w:val="00DB2135"/>
    <w:pPr>
      <w:framePr w:wrap="around" w:vAnchor="text" w:hAnchor="text" w:y="1"/>
      <w:spacing w:before="0"/>
      <w:ind w:left="0" w:right="0" w:firstLine="0"/>
    </w:pPr>
  </w:style>
  <w:style w:type="table" w:styleId="TableGrid">
    <w:name w:val="Table Grid"/>
    <w:basedOn w:val="TableNormal"/>
    <w:uiPriority w:val="59"/>
    <w:rsid w:val="00DB213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DB2135"/>
    <w:pPr>
      <w:spacing w:after="200"/>
    </w:pPr>
    <w:rPr>
      <w:b/>
      <w:bCs/>
      <w:color w:val="4F81BD" w:themeColor="accent1"/>
      <w:sz w:val="18"/>
      <w:szCs w:val="18"/>
    </w:rPr>
  </w:style>
  <w:style w:type="paragraph" w:styleId="TableofAuthorities">
    <w:name w:val="table of authorities"/>
    <w:basedOn w:val="Normal"/>
    <w:next w:val="Normal"/>
    <w:rsid w:val="005366F8"/>
    <w:pPr>
      <w:spacing w:after="0"/>
      <w:ind w:left="220" w:hanging="220"/>
    </w:pPr>
    <w:rPr>
      <w:rFonts w:asciiTheme="minorHAnsi" w:hAnsiTheme="minorHAnsi"/>
      <w:sz w:val="20"/>
      <w:szCs w:val="20"/>
    </w:rPr>
  </w:style>
  <w:style w:type="paragraph" w:styleId="TOAHeading">
    <w:name w:val="toa heading"/>
    <w:basedOn w:val="Normal"/>
    <w:next w:val="Normal"/>
    <w:rsid w:val="005366F8"/>
    <w:pPr>
      <w:spacing w:before="240" w:after="120"/>
    </w:pPr>
    <w:rPr>
      <w:rFonts w:asciiTheme="minorHAnsi" w:hAnsiTheme="minorHAnsi"/>
      <w:b/>
      <w:caps/>
      <w:sz w:val="20"/>
      <w:szCs w:val="20"/>
    </w:rPr>
  </w:style>
  <w:style w:type="paragraph" w:styleId="Index1">
    <w:name w:val="index 1"/>
    <w:basedOn w:val="Normal"/>
    <w:next w:val="Normal"/>
    <w:autoRedefine/>
    <w:rsid w:val="004157F7"/>
    <w:pPr>
      <w:ind w:left="220" w:hanging="220"/>
    </w:pPr>
  </w:style>
  <w:style w:type="paragraph" w:styleId="Index2">
    <w:name w:val="index 2"/>
    <w:basedOn w:val="Normal"/>
    <w:next w:val="Normal"/>
    <w:autoRedefine/>
    <w:rsid w:val="004157F7"/>
    <w:pPr>
      <w:ind w:left="440" w:hanging="220"/>
    </w:pPr>
  </w:style>
  <w:style w:type="paragraph" w:styleId="Index3">
    <w:name w:val="index 3"/>
    <w:basedOn w:val="Normal"/>
    <w:next w:val="Normal"/>
    <w:autoRedefine/>
    <w:rsid w:val="004157F7"/>
    <w:pPr>
      <w:ind w:left="660" w:hanging="220"/>
    </w:pPr>
  </w:style>
  <w:style w:type="paragraph" w:styleId="Index4">
    <w:name w:val="index 4"/>
    <w:basedOn w:val="Normal"/>
    <w:next w:val="Normal"/>
    <w:autoRedefine/>
    <w:rsid w:val="004157F7"/>
    <w:pPr>
      <w:ind w:left="880" w:hanging="220"/>
    </w:pPr>
  </w:style>
  <w:style w:type="paragraph" w:styleId="Index5">
    <w:name w:val="index 5"/>
    <w:basedOn w:val="Normal"/>
    <w:next w:val="Normal"/>
    <w:autoRedefine/>
    <w:rsid w:val="004157F7"/>
    <w:pPr>
      <w:ind w:left="1100" w:hanging="220"/>
    </w:pPr>
  </w:style>
  <w:style w:type="paragraph" w:styleId="Index6">
    <w:name w:val="index 6"/>
    <w:basedOn w:val="Normal"/>
    <w:next w:val="Normal"/>
    <w:autoRedefine/>
    <w:rsid w:val="004157F7"/>
    <w:pPr>
      <w:ind w:left="1320" w:hanging="220"/>
    </w:pPr>
  </w:style>
  <w:style w:type="paragraph" w:styleId="Index7">
    <w:name w:val="index 7"/>
    <w:basedOn w:val="Normal"/>
    <w:next w:val="Normal"/>
    <w:autoRedefine/>
    <w:rsid w:val="004157F7"/>
    <w:pPr>
      <w:ind w:left="1540" w:hanging="220"/>
    </w:pPr>
  </w:style>
  <w:style w:type="paragraph" w:styleId="Index8">
    <w:name w:val="index 8"/>
    <w:basedOn w:val="Normal"/>
    <w:next w:val="Normal"/>
    <w:autoRedefine/>
    <w:rsid w:val="004157F7"/>
    <w:pPr>
      <w:ind w:left="1760" w:hanging="220"/>
    </w:pPr>
  </w:style>
  <w:style w:type="paragraph" w:styleId="Index9">
    <w:name w:val="index 9"/>
    <w:basedOn w:val="Normal"/>
    <w:next w:val="Normal"/>
    <w:autoRedefine/>
    <w:rsid w:val="004157F7"/>
    <w:pPr>
      <w:ind w:left="1980" w:hanging="220"/>
    </w:pPr>
  </w:style>
  <w:style w:type="paragraph" w:styleId="IndexHeading">
    <w:name w:val="index heading"/>
    <w:basedOn w:val="Normal"/>
    <w:next w:val="Index1"/>
    <w:rsid w:val="004157F7"/>
  </w:style>
  <w:style w:type="paragraph" w:styleId="BalloonText">
    <w:name w:val="Balloon Text"/>
    <w:basedOn w:val="Normal"/>
    <w:link w:val="BalloonTextChar"/>
    <w:uiPriority w:val="99"/>
    <w:unhideWhenUsed/>
    <w:rsid w:val="00DB2135"/>
    <w:pPr>
      <w:spacing w:after="0"/>
    </w:pPr>
    <w:rPr>
      <w:rFonts w:cs="Tahoma"/>
      <w:sz w:val="16"/>
      <w:szCs w:val="16"/>
    </w:rPr>
  </w:style>
  <w:style w:type="character" w:customStyle="1" w:styleId="BalloonTextChar">
    <w:name w:val="Balloon Text Char"/>
    <w:basedOn w:val="DefaultParagraphFont"/>
    <w:link w:val="BalloonText"/>
    <w:uiPriority w:val="99"/>
    <w:rsid w:val="00DB2135"/>
    <w:rPr>
      <w:rFonts w:ascii="Tahoma" w:eastAsiaTheme="minorHAnsi" w:hAnsi="Tahoma" w:cs="Tahoma"/>
      <w:sz w:val="16"/>
      <w:szCs w:val="16"/>
      <w:lang w:val="en-GB" w:eastAsia="en-US"/>
    </w:rPr>
  </w:style>
  <w:style w:type="paragraph" w:styleId="DocumentMap">
    <w:name w:val="Document Map"/>
    <w:basedOn w:val="Normal"/>
    <w:link w:val="DocumentMapChar"/>
    <w:rsid w:val="00AC3C89"/>
    <w:pPr>
      <w:spacing w:after="0"/>
    </w:pPr>
    <w:rPr>
      <w:rFonts w:ascii="Lucida Grande" w:hAnsi="Lucida Grande" w:cs="Lucida Grande"/>
    </w:rPr>
  </w:style>
  <w:style w:type="character" w:customStyle="1" w:styleId="DocumentMapChar">
    <w:name w:val="Document Map Char"/>
    <w:basedOn w:val="DefaultParagraphFont"/>
    <w:link w:val="DocumentMap"/>
    <w:rsid w:val="00AC3C89"/>
    <w:rPr>
      <w:rFonts w:ascii="Lucida Grande" w:eastAsia="Times New Roman" w:hAnsi="Lucida Grande" w:cs="Lucida Grande"/>
      <w:lang w:val="en-GB"/>
    </w:rPr>
  </w:style>
  <w:style w:type="paragraph" w:customStyle="1" w:styleId="ESSHeader">
    <w:name w:val="ESS Header"/>
    <w:basedOn w:val="E-LineL1"/>
    <w:qFormat/>
    <w:rsid w:val="00AC3C89"/>
  </w:style>
  <w:style w:type="paragraph" w:styleId="List2">
    <w:name w:val="List 2"/>
    <w:basedOn w:val="Normal"/>
    <w:rsid w:val="005C5EEA"/>
    <w:pPr>
      <w:ind w:left="566" w:hanging="283"/>
      <w:contextualSpacing/>
    </w:pPr>
  </w:style>
  <w:style w:type="paragraph" w:styleId="List3">
    <w:name w:val="List 3"/>
    <w:basedOn w:val="Normal"/>
    <w:rsid w:val="005C5EEA"/>
    <w:pPr>
      <w:ind w:left="849" w:hanging="283"/>
      <w:contextualSpacing/>
    </w:pPr>
  </w:style>
  <w:style w:type="paragraph" w:styleId="ListNumber">
    <w:name w:val="List Number"/>
    <w:basedOn w:val="Normal"/>
    <w:rsid w:val="003F1110"/>
    <w:pPr>
      <w:numPr>
        <w:numId w:val="5"/>
      </w:numPr>
      <w:tabs>
        <w:tab w:val="clear" w:pos="992"/>
        <w:tab w:val="num" w:pos="360"/>
      </w:tabs>
      <w:ind w:left="0" w:firstLine="0"/>
    </w:pPr>
  </w:style>
  <w:style w:type="paragraph" w:customStyle="1" w:styleId="E-TableHeader">
    <w:name w:val="E-Table Header"/>
    <w:next w:val="E-TableText"/>
    <w:rsid w:val="00F24EEE"/>
    <w:pPr>
      <w:keepNext/>
      <w:spacing w:before="60" w:after="60"/>
    </w:pPr>
    <w:rPr>
      <w:rFonts w:ascii="Tahoma" w:eastAsia="Times New Roman" w:hAnsi="Tahoma"/>
      <w:b/>
      <w:sz w:val="20"/>
      <w:szCs w:val="20"/>
      <w:lang w:val="en-GB" w:eastAsia="en-US"/>
    </w:rPr>
  </w:style>
  <w:style w:type="paragraph" w:customStyle="1" w:styleId="E-TableText">
    <w:name w:val="E-Table Text"/>
    <w:rsid w:val="00C25547"/>
    <w:pPr>
      <w:spacing w:before="60" w:after="60"/>
    </w:pPr>
    <w:rPr>
      <w:rFonts w:ascii="Tahoma" w:eastAsia="Times New Roman" w:hAnsi="Tahoma"/>
      <w:sz w:val="20"/>
      <w:szCs w:val="20"/>
      <w:lang w:val="en-GB" w:eastAsia="en-US"/>
    </w:rPr>
  </w:style>
  <w:style w:type="paragraph" w:customStyle="1" w:styleId="E-TableTitle">
    <w:name w:val="E-Table Title"/>
    <w:rsid w:val="00F24EEE"/>
    <w:pPr>
      <w:keepNext/>
      <w:tabs>
        <w:tab w:val="left" w:pos="1800"/>
      </w:tabs>
      <w:spacing w:after="120" w:line="280" w:lineRule="atLeast"/>
      <w:ind w:left="1800" w:hanging="1800"/>
    </w:pPr>
    <w:rPr>
      <w:rFonts w:ascii="Tahoma" w:eastAsia="Times New Roman" w:hAnsi="Tahoma"/>
      <w:sz w:val="22"/>
      <w:szCs w:val="20"/>
      <w:lang w:val="en-GB" w:eastAsia="en-US"/>
    </w:rPr>
  </w:style>
  <w:style w:type="paragraph" w:styleId="TOC4">
    <w:name w:val="toc 4"/>
    <w:basedOn w:val="TOC1"/>
    <w:uiPriority w:val="39"/>
    <w:rsid w:val="00DB2135"/>
    <w:pPr>
      <w:spacing w:before="0"/>
    </w:pPr>
    <w:rPr>
      <w:caps w:val="0"/>
    </w:rPr>
  </w:style>
  <w:style w:type="paragraph" w:styleId="ListParagraph">
    <w:name w:val="List Paragraph"/>
    <w:basedOn w:val="Normal"/>
    <w:uiPriority w:val="34"/>
    <w:qFormat/>
    <w:rsid w:val="00DB2135"/>
    <w:pPr>
      <w:ind w:left="720"/>
    </w:pPr>
  </w:style>
  <w:style w:type="paragraph" w:styleId="Bibliography">
    <w:name w:val="Bibliography"/>
    <w:basedOn w:val="Normal"/>
    <w:next w:val="Normal"/>
    <w:uiPriority w:val="37"/>
    <w:rsid w:val="00DB2135"/>
  </w:style>
  <w:style w:type="numbering" w:customStyle="1" w:styleId="ESSBulletList">
    <w:name w:val="ESS Bullet List"/>
    <w:uiPriority w:val="99"/>
    <w:rsid w:val="00DB2135"/>
    <w:pPr>
      <w:numPr>
        <w:numId w:val="18"/>
      </w:numPr>
    </w:pPr>
  </w:style>
  <w:style w:type="numbering" w:customStyle="1" w:styleId="ESSNumberedList">
    <w:name w:val="ESS Numbered List"/>
    <w:uiPriority w:val="99"/>
    <w:rsid w:val="00DB2135"/>
    <w:pPr>
      <w:numPr>
        <w:numId w:val="19"/>
      </w:numPr>
    </w:pPr>
  </w:style>
  <w:style w:type="paragraph" w:customStyle="1" w:styleId="ESS-AppendixTitle">
    <w:name w:val="ESS-Appendix Title"/>
    <w:next w:val="Normal"/>
    <w:uiPriority w:val="34"/>
    <w:rsid w:val="00DB2135"/>
    <w:pPr>
      <w:spacing w:after="120"/>
    </w:pPr>
    <w:rPr>
      <w:rFonts w:asciiTheme="minorHAnsi" w:eastAsiaTheme="minorHAnsi" w:hAnsiTheme="minorHAnsi" w:cstheme="minorBidi"/>
      <w:b/>
      <w:sz w:val="28"/>
      <w:szCs w:val="22"/>
      <w:lang w:val="en-GB" w:eastAsia="en-US"/>
    </w:rPr>
  </w:style>
  <w:style w:type="paragraph" w:customStyle="1" w:styleId="ESS-FigureTitle">
    <w:name w:val="ESS-Figure Title"/>
    <w:next w:val="Normal"/>
    <w:uiPriority w:val="34"/>
    <w:rsid w:val="00DB2135"/>
    <w:pPr>
      <w:keepNext/>
      <w:tabs>
        <w:tab w:val="left" w:pos="1412"/>
      </w:tabs>
      <w:spacing w:after="120" w:line="280" w:lineRule="atLeast"/>
      <w:ind w:left="1412" w:hanging="1412"/>
    </w:pPr>
    <w:rPr>
      <w:rFonts w:asciiTheme="minorHAnsi" w:eastAsiaTheme="minorHAnsi" w:hAnsiTheme="minorHAnsi" w:cstheme="minorBidi"/>
      <w:b/>
      <w:szCs w:val="22"/>
      <w:lang w:val="en-GB" w:eastAsia="en-US"/>
    </w:rPr>
  </w:style>
  <w:style w:type="paragraph" w:customStyle="1" w:styleId="ESS-Guided">
    <w:name w:val="ESS-Guided"/>
    <w:uiPriority w:val="34"/>
    <w:rsid w:val="00DB2135"/>
    <w:pPr>
      <w:spacing w:before="60"/>
    </w:pPr>
    <w:rPr>
      <w:rFonts w:ascii="Calibri" w:eastAsiaTheme="minorHAnsi" w:hAnsi="Calibri" w:cstheme="minorBidi"/>
      <w:sz w:val="20"/>
      <w:szCs w:val="22"/>
      <w:lang w:val="en-GB" w:eastAsia="en-US"/>
    </w:rPr>
  </w:style>
  <w:style w:type="paragraph" w:customStyle="1" w:styleId="ESS-GuidedBold">
    <w:name w:val="ESS-Guided Bold"/>
    <w:uiPriority w:val="34"/>
    <w:rsid w:val="00DB2135"/>
    <w:pPr>
      <w:spacing w:before="60" w:after="120"/>
    </w:pPr>
    <w:rPr>
      <w:rFonts w:ascii="Calibri" w:eastAsiaTheme="minorHAnsi" w:hAnsi="Calibri" w:cstheme="minorBidi"/>
      <w:b/>
      <w:sz w:val="20"/>
      <w:szCs w:val="22"/>
      <w:lang w:val="en-GB" w:eastAsia="en-US"/>
    </w:rPr>
  </w:style>
  <w:style w:type="paragraph" w:customStyle="1" w:styleId="ESS-Heading1">
    <w:name w:val="ESS-Heading 1"/>
    <w:next w:val="Normal"/>
    <w:uiPriority w:val="29"/>
    <w:rsid w:val="00DB2135"/>
    <w:pPr>
      <w:keepNext/>
      <w:spacing w:before="480" w:after="240"/>
      <w:outlineLvl w:val="0"/>
    </w:pPr>
    <w:rPr>
      <w:rFonts w:ascii="Calibri" w:eastAsiaTheme="majorEastAsia" w:hAnsi="Calibri" w:cstheme="majorBidi"/>
      <w:b/>
      <w:bCs/>
      <w:caps/>
      <w:sz w:val="28"/>
      <w:szCs w:val="28"/>
      <w:lang w:val="en-GB" w:eastAsia="en-US"/>
    </w:rPr>
  </w:style>
  <w:style w:type="paragraph" w:customStyle="1" w:styleId="ESS-Heading2">
    <w:name w:val="ESS-Heading 2"/>
    <w:next w:val="Normal"/>
    <w:uiPriority w:val="29"/>
    <w:rsid w:val="00DB2135"/>
    <w:pPr>
      <w:keepNext/>
      <w:spacing w:before="120" w:after="120"/>
      <w:outlineLvl w:val="1"/>
    </w:pPr>
    <w:rPr>
      <w:rFonts w:ascii="Calibri" w:eastAsiaTheme="majorEastAsia" w:hAnsi="Calibri" w:cstheme="majorBidi"/>
      <w:b/>
      <w:bCs/>
      <w:sz w:val="28"/>
      <w:szCs w:val="28"/>
      <w:lang w:val="en-GB" w:eastAsia="en-US"/>
    </w:rPr>
  </w:style>
  <w:style w:type="paragraph" w:customStyle="1" w:styleId="ESS-Heading3">
    <w:name w:val="ESS-Heading 3"/>
    <w:next w:val="Normal"/>
    <w:uiPriority w:val="29"/>
    <w:rsid w:val="00DB2135"/>
    <w:pPr>
      <w:keepNext/>
      <w:spacing w:after="120"/>
      <w:outlineLvl w:val="2"/>
    </w:pPr>
    <w:rPr>
      <w:rFonts w:ascii="Calibri" w:eastAsiaTheme="majorEastAsia" w:hAnsi="Calibri" w:cstheme="majorBidi"/>
      <w:b/>
      <w:bCs/>
      <w:lang w:val="en-GB" w:eastAsia="en-US"/>
    </w:rPr>
  </w:style>
  <w:style w:type="paragraph" w:customStyle="1" w:styleId="ESS-Heading4">
    <w:name w:val="ESS-Heading 4"/>
    <w:next w:val="Normal"/>
    <w:uiPriority w:val="29"/>
    <w:rsid w:val="00DB2135"/>
    <w:pPr>
      <w:keepNext/>
      <w:spacing w:after="120"/>
      <w:outlineLvl w:val="3"/>
    </w:pPr>
    <w:rPr>
      <w:rFonts w:ascii="Calibri" w:eastAsiaTheme="majorEastAsia" w:hAnsi="Calibri" w:cstheme="majorBidi"/>
      <w:b/>
      <w:bCs/>
      <w:i/>
      <w:lang w:val="en-GB" w:eastAsia="en-US"/>
    </w:rPr>
  </w:style>
  <w:style w:type="paragraph" w:customStyle="1" w:styleId="ESS-NormalIndent">
    <w:name w:val="ESS-Normal Indent"/>
    <w:uiPriority w:val="1"/>
    <w:rsid w:val="00DB2135"/>
    <w:pPr>
      <w:spacing w:after="240" w:line="280" w:lineRule="atLeast"/>
      <w:ind w:left="992"/>
    </w:pPr>
    <w:rPr>
      <w:rFonts w:ascii="Calibri" w:eastAsiaTheme="minorHAnsi" w:hAnsi="Calibri" w:cstheme="minorBidi"/>
      <w:szCs w:val="22"/>
      <w:lang w:val="en-GB" w:eastAsia="en-US"/>
    </w:rPr>
  </w:style>
  <w:style w:type="paragraph" w:customStyle="1" w:styleId="ESS-Single">
    <w:name w:val="ESS-Single"/>
    <w:uiPriority w:val="34"/>
    <w:rsid w:val="00DB2135"/>
    <w:rPr>
      <w:rFonts w:ascii="Calibri" w:eastAsiaTheme="minorHAnsi" w:hAnsi="Calibri" w:cstheme="minorBidi"/>
      <w:szCs w:val="22"/>
      <w:lang w:val="en-GB" w:eastAsia="en-US"/>
    </w:rPr>
  </w:style>
  <w:style w:type="paragraph" w:customStyle="1" w:styleId="ESS-StudyTitle">
    <w:name w:val="ESS-Study Title"/>
    <w:uiPriority w:val="34"/>
    <w:rsid w:val="00DB2135"/>
    <w:pPr>
      <w:spacing w:after="120"/>
      <w:jc w:val="center"/>
    </w:pPr>
    <w:rPr>
      <w:rFonts w:ascii="Calibri" w:eastAsiaTheme="minorHAnsi" w:hAnsi="Calibri" w:cstheme="minorBidi"/>
      <w:b/>
      <w:sz w:val="28"/>
      <w:szCs w:val="22"/>
      <w:lang w:val="en-GB" w:eastAsia="en-US"/>
    </w:rPr>
  </w:style>
  <w:style w:type="paragraph" w:customStyle="1" w:styleId="ESS-TableFootnoteText">
    <w:name w:val="ESS-Table Footnote Text"/>
    <w:next w:val="Normal"/>
    <w:uiPriority w:val="34"/>
    <w:rsid w:val="00DB2135"/>
    <w:pPr>
      <w:tabs>
        <w:tab w:val="left" w:pos="431"/>
      </w:tabs>
      <w:ind w:left="431" w:hanging="431"/>
    </w:pPr>
    <w:rPr>
      <w:rFonts w:ascii="Calibri" w:eastAsiaTheme="minorHAnsi" w:hAnsi="Calibri" w:cstheme="minorBidi"/>
      <w:sz w:val="20"/>
      <w:szCs w:val="22"/>
      <w:lang w:val="en-GB" w:eastAsia="en-US"/>
    </w:rPr>
  </w:style>
  <w:style w:type="paragraph" w:customStyle="1" w:styleId="ESS-TableHeader">
    <w:name w:val="ESS-Table Header"/>
    <w:next w:val="Normal"/>
    <w:uiPriority w:val="34"/>
    <w:rsid w:val="00DB2135"/>
    <w:pPr>
      <w:keepNext/>
      <w:spacing w:before="60" w:after="60"/>
    </w:pPr>
    <w:rPr>
      <w:rFonts w:ascii="Calibri" w:eastAsiaTheme="minorHAnsi" w:hAnsi="Calibri" w:cstheme="minorBidi"/>
      <w:b/>
      <w:sz w:val="22"/>
      <w:szCs w:val="22"/>
      <w:lang w:val="en-GB" w:eastAsia="en-US"/>
    </w:rPr>
  </w:style>
  <w:style w:type="paragraph" w:customStyle="1" w:styleId="ESS-TableText">
    <w:name w:val="ESS-Table Text"/>
    <w:uiPriority w:val="34"/>
    <w:rsid w:val="00DB2135"/>
    <w:pPr>
      <w:spacing w:before="60" w:after="60"/>
    </w:pPr>
    <w:rPr>
      <w:rFonts w:ascii="Calibri" w:eastAsiaTheme="minorHAnsi" w:hAnsi="Calibri" w:cstheme="minorBidi"/>
      <w:sz w:val="22"/>
      <w:szCs w:val="22"/>
      <w:lang w:val="en-GB" w:eastAsia="en-US"/>
    </w:rPr>
  </w:style>
  <w:style w:type="paragraph" w:customStyle="1" w:styleId="ESS-TableTitle">
    <w:name w:val="ESS-Table Title"/>
    <w:next w:val="Normal"/>
    <w:uiPriority w:val="34"/>
    <w:rsid w:val="00DB2135"/>
    <w:pPr>
      <w:keepNext/>
      <w:tabs>
        <w:tab w:val="left" w:pos="1412"/>
      </w:tabs>
      <w:spacing w:after="120" w:line="280" w:lineRule="atLeast"/>
      <w:ind w:left="1412" w:hanging="1412"/>
    </w:pPr>
    <w:rPr>
      <w:rFonts w:ascii="Calibri" w:eastAsiaTheme="minorHAnsi" w:hAnsi="Calibri" w:cstheme="minorBidi"/>
      <w:b/>
      <w:szCs w:val="22"/>
      <w:lang w:val="en-GB" w:eastAsia="en-US"/>
    </w:rPr>
  </w:style>
  <w:style w:type="paragraph" w:customStyle="1" w:styleId="ESS-Unassigned">
    <w:name w:val="ESS-Unassigned"/>
    <w:next w:val="Normal"/>
    <w:uiPriority w:val="34"/>
    <w:rsid w:val="00DB2135"/>
    <w:pPr>
      <w:keepNext/>
      <w:spacing w:before="120" w:after="120"/>
    </w:pPr>
    <w:rPr>
      <w:rFonts w:ascii="Calibri" w:eastAsiaTheme="minorHAnsi" w:hAnsi="Calibri" w:cstheme="minorBidi"/>
      <w:b/>
      <w:szCs w:val="22"/>
      <w:lang w:val="en-GB" w:eastAsia="en-US"/>
    </w:rPr>
  </w:style>
  <w:style w:type="paragraph" w:customStyle="1" w:styleId="ESS-Unnumbered">
    <w:name w:val="ESS-Unnumbered"/>
    <w:next w:val="Normal"/>
    <w:uiPriority w:val="34"/>
    <w:rsid w:val="00DB2135"/>
    <w:pPr>
      <w:keepNext/>
      <w:spacing w:before="480" w:after="240"/>
    </w:pPr>
    <w:rPr>
      <w:rFonts w:ascii="Calibri" w:eastAsiaTheme="minorHAnsi" w:hAnsi="Calibri" w:cstheme="minorBidi"/>
      <w:b/>
      <w:caps/>
      <w:sz w:val="28"/>
      <w:szCs w:val="22"/>
      <w:lang w:val="en-GB" w:eastAsia="en-US"/>
    </w:rPr>
  </w:style>
  <w:style w:type="character" w:customStyle="1" w:styleId="Heading6Char">
    <w:name w:val="Heading 6 Char"/>
    <w:basedOn w:val="DefaultParagraphFont"/>
    <w:link w:val="Heading6"/>
    <w:uiPriority w:val="9"/>
    <w:rsid w:val="00DB2135"/>
    <w:rPr>
      <w:rFonts w:asciiTheme="majorHAnsi" w:eastAsiaTheme="majorEastAsia" w:hAnsiTheme="majorHAnsi" w:cstheme="majorBidi"/>
      <w:i/>
      <w:iCs/>
      <w:color w:val="243F60" w:themeColor="accent1" w:themeShade="7F"/>
      <w:szCs w:val="22"/>
      <w:lang w:val="en-GB" w:eastAsia="en-US"/>
    </w:rPr>
  </w:style>
  <w:style w:type="paragraph" w:styleId="TableofFigures">
    <w:name w:val="table of figures"/>
    <w:next w:val="Normal"/>
    <w:uiPriority w:val="99"/>
    <w:rsid w:val="00DB2135"/>
    <w:pPr>
      <w:tabs>
        <w:tab w:val="left" w:leader="dot" w:pos="992"/>
        <w:tab w:val="right" w:leader="dot" w:pos="8834"/>
      </w:tabs>
      <w:spacing w:before="120" w:line="280" w:lineRule="atLeast"/>
      <w:ind w:left="1026" w:right="794" w:hanging="1026"/>
    </w:pPr>
    <w:rPr>
      <w:rFonts w:ascii="Calibri" w:eastAsiaTheme="minorHAnsi" w:hAnsi="Calibri" w:cstheme="minorBidi"/>
      <w:szCs w:val="22"/>
      <w:lang w:val="en-GB" w:eastAsia="en-US"/>
    </w:rPr>
  </w:style>
  <w:style w:type="paragraph" w:styleId="TOC6">
    <w:name w:val="toc 6"/>
    <w:basedOn w:val="TOC4"/>
    <w:uiPriority w:val="39"/>
    <w:rsid w:val="00DB2135"/>
    <w:pPr>
      <w:ind w:left="0" w:right="0" w:firstLine="0"/>
    </w:pPr>
  </w:style>
  <w:style w:type="paragraph" w:styleId="TOC7">
    <w:name w:val="toc 7"/>
    <w:basedOn w:val="TOC3"/>
    <w:uiPriority w:val="39"/>
    <w:rsid w:val="00DB2135"/>
    <w:pPr>
      <w:ind w:left="0" w:right="0" w:firstLine="0"/>
    </w:pPr>
    <w:rPr>
      <w:caps/>
    </w:rPr>
  </w:style>
  <w:style w:type="paragraph" w:styleId="TOC8">
    <w:name w:val="toc 8"/>
    <w:basedOn w:val="TOC3"/>
    <w:uiPriority w:val="39"/>
    <w:rsid w:val="00DB2135"/>
    <w:pPr>
      <w:ind w:left="0" w:right="0" w:firstLine="0"/>
    </w:pPr>
    <w:rPr>
      <w:caps/>
    </w:rPr>
  </w:style>
  <w:style w:type="paragraph" w:styleId="TOC9">
    <w:name w:val="toc 9"/>
    <w:basedOn w:val="Normal"/>
    <w:next w:val="Normal"/>
    <w:autoRedefine/>
    <w:uiPriority w:val="39"/>
    <w:rsid w:val="00DB2135"/>
    <w:pPr>
      <w:spacing w:after="100"/>
      <w:ind w:left="1920"/>
    </w:pPr>
  </w:style>
  <w:style w:type="character" w:styleId="CommentReference">
    <w:name w:val="annotation reference"/>
    <w:basedOn w:val="DefaultParagraphFont"/>
    <w:uiPriority w:val="99"/>
    <w:unhideWhenUsed/>
    <w:rsid w:val="004335BE"/>
    <w:rPr>
      <w:sz w:val="18"/>
      <w:szCs w:val="18"/>
    </w:rPr>
  </w:style>
  <w:style w:type="paragraph" w:styleId="CommentText">
    <w:name w:val="annotation text"/>
    <w:basedOn w:val="Normal"/>
    <w:link w:val="CommentTextChar"/>
    <w:uiPriority w:val="99"/>
    <w:unhideWhenUsed/>
    <w:rsid w:val="004335BE"/>
    <w:pPr>
      <w:spacing w:after="0" w:line="240" w:lineRule="auto"/>
    </w:pPr>
    <w:rPr>
      <w:rFonts w:ascii="Tahoma" w:eastAsiaTheme="minorEastAsia" w:hAnsi="Tahoma"/>
      <w:szCs w:val="24"/>
      <w:lang w:val="en-US"/>
    </w:rPr>
  </w:style>
  <w:style w:type="character" w:customStyle="1" w:styleId="CommentTextChar">
    <w:name w:val="Comment Text Char"/>
    <w:basedOn w:val="DefaultParagraphFont"/>
    <w:link w:val="CommentText"/>
    <w:uiPriority w:val="99"/>
    <w:rsid w:val="004335BE"/>
    <w:rPr>
      <w:rFonts w:ascii="Tahoma" w:eastAsiaTheme="minorEastAsia" w:hAnsi="Tahoma" w:cstheme="minorBidi"/>
      <w:lang w:eastAsia="en-US"/>
    </w:rPr>
  </w:style>
  <w:style w:type="paragraph" w:styleId="Revision">
    <w:name w:val="Revision"/>
    <w:hidden/>
    <w:rsid w:val="00557CCF"/>
    <w:rPr>
      <w:rFonts w:ascii="Calibri" w:eastAsiaTheme="minorHAnsi" w:hAnsi="Calibri" w:cstheme="minorBidi"/>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409">
      <w:bodyDiv w:val="1"/>
      <w:marLeft w:val="0"/>
      <w:marRight w:val="0"/>
      <w:marTop w:val="0"/>
      <w:marBottom w:val="0"/>
      <w:divBdr>
        <w:top w:val="none" w:sz="0" w:space="0" w:color="auto"/>
        <w:left w:val="none" w:sz="0" w:space="0" w:color="auto"/>
        <w:bottom w:val="none" w:sz="0" w:space="0" w:color="auto"/>
        <w:right w:val="none" w:sz="0" w:space="0" w:color="auto"/>
      </w:divBdr>
    </w:div>
    <w:div w:id="81611712">
      <w:bodyDiv w:val="1"/>
      <w:marLeft w:val="0"/>
      <w:marRight w:val="0"/>
      <w:marTop w:val="0"/>
      <w:marBottom w:val="0"/>
      <w:divBdr>
        <w:top w:val="none" w:sz="0" w:space="0" w:color="auto"/>
        <w:left w:val="none" w:sz="0" w:space="0" w:color="auto"/>
        <w:bottom w:val="none" w:sz="0" w:space="0" w:color="auto"/>
        <w:right w:val="none" w:sz="0" w:space="0" w:color="auto"/>
      </w:divBdr>
    </w:div>
    <w:div w:id="110520359">
      <w:bodyDiv w:val="1"/>
      <w:marLeft w:val="0"/>
      <w:marRight w:val="0"/>
      <w:marTop w:val="0"/>
      <w:marBottom w:val="0"/>
      <w:divBdr>
        <w:top w:val="none" w:sz="0" w:space="0" w:color="auto"/>
        <w:left w:val="none" w:sz="0" w:space="0" w:color="auto"/>
        <w:bottom w:val="none" w:sz="0" w:space="0" w:color="auto"/>
        <w:right w:val="none" w:sz="0" w:space="0" w:color="auto"/>
      </w:divBdr>
    </w:div>
    <w:div w:id="143934452">
      <w:bodyDiv w:val="1"/>
      <w:marLeft w:val="0"/>
      <w:marRight w:val="0"/>
      <w:marTop w:val="0"/>
      <w:marBottom w:val="0"/>
      <w:divBdr>
        <w:top w:val="none" w:sz="0" w:space="0" w:color="auto"/>
        <w:left w:val="none" w:sz="0" w:space="0" w:color="auto"/>
        <w:bottom w:val="none" w:sz="0" w:space="0" w:color="auto"/>
        <w:right w:val="none" w:sz="0" w:space="0" w:color="auto"/>
      </w:divBdr>
    </w:div>
    <w:div w:id="158161986">
      <w:bodyDiv w:val="1"/>
      <w:marLeft w:val="0"/>
      <w:marRight w:val="0"/>
      <w:marTop w:val="0"/>
      <w:marBottom w:val="0"/>
      <w:divBdr>
        <w:top w:val="none" w:sz="0" w:space="0" w:color="auto"/>
        <w:left w:val="none" w:sz="0" w:space="0" w:color="auto"/>
        <w:bottom w:val="none" w:sz="0" w:space="0" w:color="auto"/>
        <w:right w:val="none" w:sz="0" w:space="0" w:color="auto"/>
      </w:divBdr>
    </w:div>
    <w:div w:id="183057413">
      <w:bodyDiv w:val="1"/>
      <w:marLeft w:val="0"/>
      <w:marRight w:val="0"/>
      <w:marTop w:val="0"/>
      <w:marBottom w:val="0"/>
      <w:divBdr>
        <w:top w:val="none" w:sz="0" w:space="0" w:color="auto"/>
        <w:left w:val="none" w:sz="0" w:space="0" w:color="auto"/>
        <w:bottom w:val="none" w:sz="0" w:space="0" w:color="auto"/>
        <w:right w:val="none" w:sz="0" w:space="0" w:color="auto"/>
      </w:divBdr>
    </w:div>
    <w:div w:id="235671672">
      <w:bodyDiv w:val="1"/>
      <w:marLeft w:val="0"/>
      <w:marRight w:val="0"/>
      <w:marTop w:val="0"/>
      <w:marBottom w:val="0"/>
      <w:divBdr>
        <w:top w:val="none" w:sz="0" w:space="0" w:color="auto"/>
        <w:left w:val="none" w:sz="0" w:space="0" w:color="auto"/>
        <w:bottom w:val="none" w:sz="0" w:space="0" w:color="auto"/>
        <w:right w:val="none" w:sz="0" w:space="0" w:color="auto"/>
      </w:divBdr>
    </w:div>
    <w:div w:id="253633440">
      <w:bodyDiv w:val="1"/>
      <w:marLeft w:val="0"/>
      <w:marRight w:val="0"/>
      <w:marTop w:val="0"/>
      <w:marBottom w:val="0"/>
      <w:divBdr>
        <w:top w:val="none" w:sz="0" w:space="0" w:color="auto"/>
        <w:left w:val="none" w:sz="0" w:space="0" w:color="auto"/>
        <w:bottom w:val="none" w:sz="0" w:space="0" w:color="auto"/>
        <w:right w:val="none" w:sz="0" w:space="0" w:color="auto"/>
      </w:divBdr>
    </w:div>
    <w:div w:id="273755555">
      <w:bodyDiv w:val="1"/>
      <w:marLeft w:val="0"/>
      <w:marRight w:val="0"/>
      <w:marTop w:val="0"/>
      <w:marBottom w:val="0"/>
      <w:divBdr>
        <w:top w:val="none" w:sz="0" w:space="0" w:color="auto"/>
        <w:left w:val="none" w:sz="0" w:space="0" w:color="auto"/>
        <w:bottom w:val="none" w:sz="0" w:space="0" w:color="auto"/>
        <w:right w:val="none" w:sz="0" w:space="0" w:color="auto"/>
      </w:divBdr>
    </w:div>
    <w:div w:id="306013893">
      <w:bodyDiv w:val="1"/>
      <w:marLeft w:val="0"/>
      <w:marRight w:val="0"/>
      <w:marTop w:val="0"/>
      <w:marBottom w:val="0"/>
      <w:divBdr>
        <w:top w:val="none" w:sz="0" w:space="0" w:color="auto"/>
        <w:left w:val="none" w:sz="0" w:space="0" w:color="auto"/>
        <w:bottom w:val="none" w:sz="0" w:space="0" w:color="auto"/>
        <w:right w:val="none" w:sz="0" w:space="0" w:color="auto"/>
      </w:divBdr>
    </w:div>
    <w:div w:id="393743028">
      <w:bodyDiv w:val="1"/>
      <w:marLeft w:val="0"/>
      <w:marRight w:val="0"/>
      <w:marTop w:val="0"/>
      <w:marBottom w:val="0"/>
      <w:divBdr>
        <w:top w:val="none" w:sz="0" w:space="0" w:color="auto"/>
        <w:left w:val="none" w:sz="0" w:space="0" w:color="auto"/>
        <w:bottom w:val="none" w:sz="0" w:space="0" w:color="auto"/>
        <w:right w:val="none" w:sz="0" w:space="0" w:color="auto"/>
      </w:divBdr>
    </w:div>
    <w:div w:id="516122926">
      <w:bodyDiv w:val="1"/>
      <w:marLeft w:val="0"/>
      <w:marRight w:val="0"/>
      <w:marTop w:val="0"/>
      <w:marBottom w:val="0"/>
      <w:divBdr>
        <w:top w:val="none" w:sz="0" w:space="0" w:color="auto"/>
        <w:left w:val="none" w:sz="0" w:space="0" w:color="auto"/>
        <w:bottom w:val="none" w:sz="0" w:space="0" w:color="auto"/>
        <w:right w:val="none" w:sz="0" w:space="0" w:color="auto"/>
      </w:divBdr>
    </w:div>
    <w:div w:id="522591073">
      <w:bodyDiv w:val="1"/>
      <w:marLeft w:val="0"/>
      <w:marRight w:val="0"/>
      <w:marTop w:val="0"/>
      <w:marBottom w:val="0"/>
      <w:divBdr>
        <w:top w:val="none" w:sz="0" w:space="0" w:color="auto"/>
        <w:left w:val="none" w:sz="0" w:space="0" w:color="auto"/>
        <w:bottom w:val="none" w:sz="0" w:space="0" w:color="auto"/>
        <w:right w:val="none" w:sz="0" w:space="0" w:color="auto"/>
      </w:divBdr>
    </w:div>
    <w:div w:id="561714684">
      <w:bodyDiv w:val="1"/>
      <w:marLeft w:val="0"/>
      <w:marRight w:val="0"/>
      <w:marTop w:val="0"/>
      <w:marBottom w:val="0"/>
      <w:divBdr>
        <w:top w:val="none" w:sz="0" w:space="0" w:color="auto"/>
        <w:left w:val="none" w:sz="0" w:space="0" w:color="auto"/>
        <w:bottom w:val="none" w:sz="0" w:space="0" w:color="auto"/>
        <w:right w:val="none" w:sz="0" w:space="0" w:color="auto"/>
      </w:divBdr>
    </w:div>
    <w:div w:id="713652121">
      <w:bodyDiv w:val="1"/>
      <w:marLeft w:val="0"/>
      <w:marRight w:val="0"/>
      <w:marTop w:val="0"/>
      <w:marBottom w:val="0"/>
      <w:divBdr>
        <w:top w:val="none" w:sz="0" w:space="0" w:color="auto"/>
        <w:left w:val="none" w:sz="0" w:space="0" w:color="auto"/>
        <w:bottom w:val="none" w:sz="0" w:space="0" w:color="auto"/>
        <w:right w:val="none" w:sz="0" w:space="0" w:color="auto"/>
      </w:divBdr>
    </w:div>
    <w:div w:id="758259824">
      <w:bodyDiv w:val="1"/>
      <w:marLeft w:val="0"/>
      <w:marRight w:val="0"/>
      <w:marTop w:val="0"/>
      <w:marBottom w:val="0"/>
      <w:divBdr>
        <w:top w:val="none" w:sz="0" w:space="0" w:color="auto"/>
        <w:left w:val="none" w:sz="0" w:space="0" w:color="auto"/>
        <w:bottom w:val="none" w:sz="0" w:space="0" w:color="auto"/>
        <w:right w:val="none" w:sz="0" w:space="0" w:color="auto"/>
      </w:divBdr>
    </w:div>
    <w:div w:id="783769217">
      <w:bodyDiv w:val="1"/>
      <w:marLeft w:val="0"/>
      <w:marRight w:val="0"/>
      <w:marTop w:val="0"/>
      <w:marBottom w:val="0"/>
      <w:divBdr>
        <w:top w:val="none" w:sz="0" w:space="0" w:color="auto"/>
        <w:left w:val="none" w:sz="0" w:space="0" w:color="auto"/>
        <w:bottom w:val="none" w:sz="0" w:space="0" w:color="auto"/>
        <w:right w:val="none" w:sz="0" w:space="0" w:color="auto"/>
      </w:divBdr>
    </w:div>
    <w:div w:id="851913774">
      <w:bodyDiv w:val="1"/>
      <w:marLeft w:val="0"/>
      <w:marRight w:val="0"/>
      <w:marTop w:val="0"/>
      <w:marBottom w:val="0"/>
      <w:divBdr>
        <w:top w:val="none" w:sz="0" w:space="0" w:color="auto"/>
        <w:left w:val="none" w:sz="0" w:space="0" w:color="auto"/>
        <w:bottom w:val="none" w:sz="0" w:space="0" w:color="auto"/>
        <w:right w:val="none" w:sz="0" w:space="0" w:color="auto"/>
      </w:divBdr>
    </w:div>
    <w:div w:id="873999928">
      <w:bodyDiv w:val="1"/>
      <w:marLeft w:val="0"/>
      <w:marRight w:val="0"/>
      <w:marTop w:val="0"/>
      <w:marBottom w:val="0"/>
      <w:divBdr>
        <w:top w:val="none" w:sz="0" w:space="0" w:color="auto"/>
        <w:left w:val="none" w:sz="0" w:space="0" w:color="auto"/>
        <w:bottom w:val="none" w:sz="0" w:space="0" w:color="auto"/>
        <w:right w:val="none" w:sz="0" w:space="0" w:color="auto"/>
      </w:divBdr>
    </w:div>
    <w:div w:id="1000160925">
      <w:bodyDiv w:val="1"/>
      <w:marLeft w:val="0"/>
      <w:marRight w:val="0"/>
      <w:marTop w:val="0"/>
      <w:marBottom w:val="0"/>
      <w:divBdr>
        <w:top w:val="none" w:sz="0" w:space="0" w:color="auto"/>
        <w:left w:val="none" w:sz="0" w:space="0" w:color="auto"/>
        <w:bottom w:val="none" w:sz="0" w:space="0" w:color="auto"/>
        <w:right w:val="none" w:sz="0" w:space="0" w:color="auto"/>
      </w:divBdr>
    </w:div>
    <w:div w:id="1024131261">
      <w:bodyDiv w:val="1"/>
      <w:marLeft w:val="0"/>
      <w:marRight w:val="0"/>
      <w:marTop w:val="0"/>
      <w:marBottom w:val="0"/>
      <w:divBdr>
        <w:top w:val="none" w:sz="0" w:space="0" w:color="auto"/>
        <w:left w:val="none" w:sz="0" w:space="0" w:color="auto"/>
        <w:bottom w:val="none" w:sz="0" w:space="0" w:color="auto"/>
        <w:right w:val="none" w:sz="0" w:space="0" w:color="auto"/>
      </w:divBdr>
    </w:div>
    <w:div w:id="1151482439">
      <w:bodyDiv w:val="1"/>
      <w:marLeft w:val="0"/>
      <w:marRight w:val="0"/>
      <w:marTop w:val="0"/>
      <w:marBottom w:val="0"/>
      <w:divBdr>
        <w:top w:val="none" w:sz="0" w:space="0" w:color="auto"/>
        <w:left w:val="none" w:sz="0" w:space="0" w:color="auto"/>
        <w:bottom w:val="none" w:sz="0" w:space="0" w:color="auto"/>
        <w:right w:val="none" w:sz="0" w:space="0" w:color="auto"/>
      </w:divBdr>
    </w:div>
    <w:div w:id="1178038029">
      <w:bodyDiv w:val="1"/>
      <w:marLeft w:val="0"/>
      <w:marRight w:val="0"/>
      <w:marTop w:val="0"/>
      <w:marBottom w:val="0"/>
      <w:divBdr>
        <w:top w:val="none" w:sz="0" w:space="0" w:color="auto"/>
        <w:left w:val="none" w:sz="0" w:space="0" w:color="auto"/>
        <w:bottom w:val="none" w:sz="0" w:space="0" w:color="auto"/>
        <w:right w:val="none" w:sz="0" w:space="0" w:color="auto"/>
      </w:divBdr>
    </w:div>
    <w:div w:id="1235048259">
      <w:bodyDiv w:val="1"/>
      <w:marLeft w:val="0"/>
      <w:marRight w:val="0"/>
      <w:marTop w:val="0"/>
      <w:marBottom w:val="0"/>
      <w:divBdr>
        <w:top w:val="none" w:sz="0" w:space="0" w:color="auto"/>
        <w:left w:val="none" w:sz="0" w:space="0" w:color="auto"/>
        <w:bottom w:val="none" w:sz="0" w:space="0" w:color="auto"/>
        <w:right w:val="none" w:sz="0" w:space="0" w:color="auto"/>
      </w:divBdr>
    </w:div>
    <w:div w:id="1284534441">
      <w:bodyDiv w:val="1"/>
      <w:marLeft w:val="0"/>
      <w:marRight w:val="0"/>
      <w:marTop w:val="0"/>
      <w:marBottom w:val="0"/>
      <w:divBdr>
        <w:top w:val="none" w:sz="0" w:space="0" w:color="auto"/>
        <w:left w:val="none" w:sz="0" w:space="0" w:color="auto"/>
        <w:bottom w:val="none" w:sz="0" w:space="0" w:color="auto"/>
        <w:right w:val="none" w:sz="0" w:space="0" w:color="auto"/>
      </w:divBdr>
    </w:div>
    <w:div w:id="1288927106">
      <w:bodyDiv w:val="1"/>
      <w:marLeft w:val="0"/>
      <w:marRight w:val="0"/>
      <w:marTop w:val="0"/>
      <w:marBottom w:val="0"/>
      <w:divBdr>
        <w:top w:val="none" w:sz="0" w:space="0" w:color="auto"/>
        <w:left w:val="none" w:sz="0" w:space="0" w:color="auto"/>
        <w:bottom w:val="none" w:sz="0" w:space="0" w:color="auto"/>
        <w:right w:val="none" w:sz="0" w:space="0" w:color="auto"/>
      </w:divBdr>
    </w:div>
    <w:div w:id="1291518723">
      <w:bodyDiv w:val="1"/>
      <w:marLeft w:val="0"/>
      <w:marRight w:val="0"/>
      <w:marTop w:val="0"/>
      <w:marBottom w:val="0"/>
      <w:divBdr>
        <w:top w:val="none" w:sz="0" w:space="0" w:color="auto"/>
        <w:left w:val="none" w:sz="0" w:space="0" w:color="auto"/>
        <w:bottom w:val="none" w:sz="0" w:space="0" w:color="auto"/>
        <w:right w:val="none" w:sz="0" w:space="0" w:color="auto"/>
      </w:divBdr>
    </w:div>
    <w:div w:id="1474832103">
      <w:bodyDiv w:val="1"/>
      <w:marLeft w:val="0"/>
      <w:marRight w:val="0"/>
      <w:marTop w:val="0"/>
      <w:marBottom w:val="0"/>
      <w:divBdr>
        <w:top w:val="none" w:sz="0" w:space="0" w:color="auto"/>
        <w:left w:val="none" w:sz="0" w:space="0" w:color="auto"/>
        <w:bottom w:val="none" w:sz="0" w:space="0" w:color="auto"/>
        <w:right w:val="none" w:sz="0" w:space="0" w:color="auto"/>
      </w:divBdr>
    </w:div>
    <w:div w:id="1476601087">
      <w:bodyDiv w:val="1"/>
      <w:marLeft w:val="0"/>
      <w:marRight w:val="0"/>
      <w:marTop w:val="0"/>
      <w:marBottom w:val="0"/>
      <w:divBdr>
        <w:top w:val="none" w:sz="0" w:space="0" w:color="auto"/>
        <w:left w:val="none" w:sz="0" w:space="0" w:color="auto"/>
        <w:bottom w:val="none" w:sz="0" w:space="0" w:color="auto"/>
        <w:right w:val="none" w:sz="0" w:space="0" w:color="auto"/>
      </w:divBdr>
    </w:div>
    <w:div w:id="1599293977">
      <w:bodyDiv w:val="1"/>
      <w:marLeft w:val="0"/>
      <w:marRight w:val="0"/>
      <w:marTop w:val="0"/>
      <w:marBottom w:val="0"/>
      <w:divBdr>
        <w:top w:val="none" w:sz="0" w:space="0" w:color="auto"/>
        <w:left w:val="none" w:sz="0" w:space="0" w:color="auto"/>
        <w:bottom w:val="none" w:sz="0" w:space="0" w:color="auto"/>
        <w:right w:val="none" w:sz="0" w:space="0" w:color="auto"/>
      </w:divBdr>
    </w:div>
    <w:div w:id="1624923522">
      <w:bodyDiv w:val="1"/>
      <w:marLeft w:val="0"/>
      <w:marRight w:val="0"/>
      <w:marTop w:val="0"/>
      <w:marBottom w:val="0"/>
      <w:divBdr>
        <w:top w:val="none" w:sz="0" w:space="0" w:color="auto"/>
        <w:left w:val="none" w:sz="0" w:space="0" w:color="auto"/>
        <w:bottom w:val="none" w:sz="0" w:space="0" w:color="auto"/>
        <w:right w:val="none" w:sz="0" w:space="0" w:color="auto"/>
      </w:divBdr>
    </w:div>
    <w:div w:id="1698506803">
      <w:bodyDiv w:val="1"/>
      <w:marLeft w:val="0"/>
      <w:marRight w:val="0"/>
      <w:marTop w:val="0"/>
      <w:marBottom w:val="0"/>
      <w:divBdr>
        <w:top w:val="none" w:sz="0" w:space="0" w:color="auto"/>
        <w:left w:val="none" w:sz="0" w:space="0" w:color="auto"/>
        <w:bottom w:val="none" w:sz="0" w:space="0" w:color="auto"/>
        <w:right w:val="none" w:sz="0" w:space="0" w:color="auto"/>
      </w:divBdr>
    </w:div>
    <w:div w:id="1902907431">
      <w:bodyDiv w:val="1"/>
      <w:marLeft w:val="0"/>
      <w:marRight w:val="0"/>
      <w:marTop w:val="0"/>
      <w:marBottom w:val="0"/>
      <w:divBdr>
        <w:top w:val="none" w:sz="0" w:space="0" w:color="auto"/>
        <w:left w:val="none" w:sz="0" w:space="0" w:color="auto"/>
        <w:bottom w:val="none" w:sz="0" w:space="0" w:color="auto"/>
        <w:right w:val="none" w:sz="0" w:space="0" w:color="auto"/>
      </w:divBdr>
    </w:div>
    <w:div w:id="1922106897">
      <w:bodyDiv w:val="1"/>
      <w:marLeft w:val="0"/>
      <w:marRight w:val="0"/>
      <w:marTop w:val="0"/>
      <w:marBottom w:val="0"/>
      <w:divBdr>
        <w:top w:val="none" w:sz="0" w:space="0" w:color="auto"/>
        <w:left w:val="none" w:sz="0" w:space="0" w:color="auto"/>
        <w:bottom w:val="none" w:sz="0" w:space="0" w:color="auto"/>
        <w:right w:val="none" w:sz="0" w:space="0" w:color="auto"/>
      </w:divBdr>
    </w:div>
    <w:div w:id="1975212545">
      <w:bodyDiv w:val="1"/>
      <w:marLeft w:val="0"/>
      <w:marRight w:val="0"/>
      <w:marTop w:val="0"/>
      <w:marBottom w:val="0"/>
      <w:divBdr>
        <w:top w:val="none" w:sz="0" w:space="0" w:color="auto"/>
        <w:left w:val="none" w:sz="0" w:space="0" w:color="auto"/>
        <w:bottom w:val="none" w:sz="0" w:space="0" w:color="auto"/>
        <w:right w:val="none" w:sz="0" w:space="0" w:color="auto"/>
      </w:divBdr>
    </w:div>
    <w:div w:id="1975601396">
      <w:bodyDiv w:val="1"/>
      <w:marLeft w:val="0"/>
      <w:marRight w:val="0"/>
      <w:marTop w:val="0"/>
      <w:marBottom w:val="0"/>
      <w:divBdr>
        <w:top w:val="none" w:sz="0" w:space="0" w:color="auto"/>
        <w:left w:val="none" w:sz="0" w:space="0" w:color="auto"/>
        <w:bottom w:val="none" w:sz="0" w:space="0" w:color="auto"/>
        <w:right w:val="none" w:sz="0" w:space="0" w:color="auto"/>
      </w:divBdr>
    </w:div>
    <w:div w:id="1980181031">
      <w:bodyDiv w:val="1"/>
      <w:marLeft w:val="0"/>
      <w:marRight w:val="0"/>
      <w:marTop w:val="0"/>
      <w:marBottom w:val="0"/>
      <w:divBdr>
        <w:top w:val="none" w:sz="0" w:space="0" w:color="auto"/>
        <w:left w:val="none" w:sz="0" w:space="0" w:color="auto"/>
        <w:bottom w:val="none" w:sz="0" w:space="0" w:color="auto"/>
        <w:right w:val="none" w:sz="0" w:space="0" w:color="auto"/>
      </w:divBdr>
    </w:div>
    <w:div w:id="1981882778">
      <w:bodyDiv w:val="1"/>
      <w:marLeft w:val="0"/>
      <w:marRight w:val="0"/>
      <w:marTop w:val="0"/>
      <w:marBottom w:val="0"/>
      <w:divBdr>
        <w:top w:val="none" w:sz="0" w:space="0" w:color="auto"/>
        <w:left w:val="none" w:sz="0" w:space="0" w:color="auto"/>
        <w:bottom w:val="none" w:sz="0" w:space="0" w:color="auto"/>
        <w:right w:val="none" w:sz="0" w:space="0" w:color="auto"/>
      </w:divBdr>
    </w:div>
    <w:div w:id="2069186730">
      <w:bodyDiv w:val="1"/>
      <w:marLeft w:val="0"/>
      <w:marRight w:val="0"/>
      <w:marTop w:val="0"/>
      <w:marBottom w:val="0"/>
      <w:divBdr>
        <w:top w:val="none" w:sz="0" w:space="0" w:color="auto"/>
        <w:left w:val="none" w:sz="0" w:space="0" w:color="auto"/>
        <w:bottom w:val="none" w:sz="0" w:space="0" w:color="auto"/>
        <w:right w:val="none" w:sz="0" w:space="0" w:color="auto"/>
      </w:divBdr>
    </w:div>
    <w:div w:id="21436474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header" Target="header4.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Bjö10</b:Tag>
    <b:SourceType>Book</b:SourceType>
    <b:Guid>{A29BC53B-1032-F34F-BCCC-3FC4F237CC22}</b:Guid>
    <b:LCID>uz-Cyrl-UZ</b:LCID>
    <b:Author>
      <b:Author>
        <b:NameList>
          <b:Person>
            <b:Last>Björkman</b:Last>
            <b:First>Heléne</b:First>
          </b:Person>
        </b:NameList>
      </b:Author>
    </b:Author>
    <b:Title>How to use a Template</b:Title>
    <b:City>Lund</b:City>
    <b:Publisher>ESS AB</b:Publisher>
    <b:Year>2010</b:Year>
    <b:RefOrder>2</b:RefOrder>
  </b:Source>
  <b:Source>
    <b:Tag>Platshållare1</b:Tag>
    <b:SourceType>Book</b:SourceType>
    <b:Guid>{FD36CD5E-9924-B542-8460-C0600173DB9D}</b:Guid>
    <b:LCID>uz-Cyrl-UZ</b:LCID>
    <b:RefOrder>1</b:RefOrder>
  </b:Source>
</b:Sources>
</file>

<file path=customXml/itemProps1.xml><?xml version="1.0" encoding="utf-8"?>
<ds:datastoreItem xmlns:ds="http://schemas.openxmlformats.org/officeDocument/2006/customXml" ds:itemID="{BFF1B6A3-41B5-2444-A554-856EEC2A6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1</Pages>
  <Words>2424</Words>
  <Characters>13821</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ESS Secretariat</Company>
  <LinksUpToDate>false</LinksUpToDate>
  <CharactersWithSpaces>16213</CharactersWithSpaces>
  <SharedDoc>false</SharedDoc>
  <HyperlinkBase/>
  <HLinks>
    <vt:vector size="24" baseType="variant">
      <vt:variant>
        <vt:i4>4587606</vt:i4>
      </vt:variant>
      <vt:variant>
        <vt:i4>-1</vt:i4>
      </vt:variant>
      <vt:variant>
        <vt:i4>1029</vt:i4>
      </vt:variant>
      <vt:variant>
        <vt:i4>1</vt:i4>
      </vt:variant>
      <vt:variant>
        <vt:lpwstr>ESSS_site_view</vt:lpwstr>
      </vt:variant>
      <vt:variant>
        <vt:lpwstr/>
      </vt:variant>
      <vt:variant>
        <vt:i4>1441880</vt:i4>
      </vt:variant>
      <vt:variant>
        <vt:i4>-1</vt:i4>
      </vt:variant>
      <vt:variant>
        <vt:i4>2052</vt:i4>
      </vt:variant>
      <vt:variant>
        <vt:i4>1</vt:i4>
      </vt:variant>
      <vt:variant>
        <vt:lpwstr>Logo ESS</vt:lpwstr>
      </vt:variant>
      <vt:variant>
        <vt:lpwstr/>
      </vt:variant>
      <vt:variant>
        <vt:i4>1441880</vt:i4>
      </vt:variant>
      <vt:variant>
        <vt:i4>-1</vt:i4>
      </vt:variant>
      <vt:variant>
        <vt:i4>2053</vt:i4>
      </vt:variant>
      <vt:variant>
        <vt:i4>1</vt:i4>
      </vt:variant>
      <vt:variant>
        <vt:lpwstr>Logo ESS</vt:lpwstr>
      </vt:variant>
      <vt:variant>
        <vt:lpwstr/>
      </vt:variant>
      <vt:variant>
        <vt:i4>1441880</vt:i4>
      </vt:variant>
      <vt:variant>
        <vt:i4>-1</vt:i4>
      </vt:variant>
      <vt:variant>
        <vt:i4>2054</vt:i4>
      </vt:variant>
      <vt:variant>
        <vt:i4>1</vt:i4>
      </vt:variant>
      <vt:variant>
        <vt:lpwstr>Logo ESS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Jackson</dc:creator>
  <cp:lastModifiedBy>Sebastian Jaksch</cp:lastModifiedBy>
  <cp:revision>18</cp:revision>
  <cp:lastPrinted>2016-06-15T15:45:00Z</cp:lastPrinted>
  <dcterms:created xsi:type="dcterms:W3CDTF">2016-09-26T09:34:00Z</dcterms:created>
  <dcterms:modified xsi:type="dcterms:W3CDTF">2016-09-28T06:22:00Z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XTitle">
    <vt:lpwstr/>
  </property>
  <property fmtid="{D5CDD505-2E9C-101B-9397-08002B2CF9AE}" pid="3" name="MXName">
    <vt:lpwstr>Chess Core Template</vt:lpwstr>
  </property>
  <property fmtid="{D5CDD505-2E9C-101B-9397-08002B2CF9AE}" pid="4" name="MXCurrent">
    <vt:lpwstr>Released</vt:lpwstr>
  </property>
  <property fmtid="{D5CDD505-2E9C-101B-9397-08002B2CF9AE}" pid="5" name="MXAuthor">
    <vt:lpwstr/>
  </property>
  <property fmtid="{D5CDD505-2E9C-101B-9397-08002B2CF9AE}" pid="6" name="MXRevision">
    <vt:lpwstr>0</vt:lpwstr>
  </property>
  <property fmtid="{D5CDD505-2E9C-101B-9397-08002B2CF9AE}" pid="7" name="MXVersion">
    <vt:lpwstr>6</vt:lpwstr>
  </property>
  <property fmtid="{D5CDD505-2E9C-101B-9397-08002B2CF9AE}" pid="8" name="MXPrinted Version">
    <vt:lpwstr/>
  </property>
  <property fmtid="{D5CDD505-2E9C-101B-9397-08002B2CF9AE}" pid="9" name="MXPrinted Date">
    <vt:lpwstr>2012-jul-11</vt:lpwstr>
  </property>
  <property fmtid="{D5CDD505-2E9C-101B-9397-08002B2CF9AE}" pid="10" name="MXType.Localized">
    <vt:lpwstr>Document Template</vt:lpwstr>
  </property>
  <property fmtid="{D5CDD505-2E9C-101B-9397-08002B2CF9AE}" pid="11" name="MXApprover">
    <vt:lpwstr/>
  </property>
  <property fmtid="{D5CDD505-2E9C-101B-9397-08002B2CF9AE}" pid="12" name="MXType">
    <vt:lpwstr>TVA DTM Document Template</vt:lpwstr>
  </property>
  <property fmtid="{D5CDD505-2E9C-101B-9397-08002B2CF9AE}" pid="13" name="MXCurrent.Localized">
    <vt:lpwstr>Released</vt:lpwstr>
  </property>
  <property fmtid="{D5CDD505-2E9C-101B-9397-08002B2CF9AE}" pid="14" name="MXDescription">
    <vt:lpwstr>Chess Core Template
2012-07-11</vt:lpwstr>
  </property>
  <property fmtid="{D5CDD505-2E9C-101B-9397-08002B2CF9AE}" pid="15" name="MXPolicy">
    <vt:lpwstr>TVA DTM Document Template</vt:lpwstr>
  </property>
  <property fmtid="{D5CDD505-2E9C-101B-9397-08002B2CF9AE}" pid="16" name="MXPolicy.Localized">
    <vt:lpwstr>TVA DTM Document Template</vt:lpwstr>
  </property>
  <property fmtid="{D5CDD505-2E9C-101B-9397-08002B2CF9AE}" pid="17" name="MXclau">
    <vt:lpwstr>False</vt:lpwstr>
  </property>
  <property fmtid="{D5CDD505-2E9C-101B-9397-08002B2CF9AE}" pid="18" name="MXDesignated User">
    <vt:lpwstr>Unassigned</vt:lpwstr>
  </property>
  <property fmtid="{D5CDD505-2E9C-101B-9397-08002B2CF9AE}" pid="19" name="MXConfidentiality">
    <vt:lpwstr/>
  </property>
  <property fmtid="{D5CDD505-2E9C-101B-9397-08002B2CF9AE}" pid="20" name="MXReference">
    <vt:lpwstr/>
  </property>
  <property fmtid="{D5CDD505-2E9C-101B-9397-08002B2CF9AE}" pid="21" name="MXSubmitter">
    <vt:lpwstr/>
  </property>
  <property fmtid="{D5CDD505-2E9C-101B-9397-08002B2CF9AE}" pid="22" name="MXTVADummy1">
    <vt:lpwstr/>
  </property>
  <property fmtid="{D5CDD505-2E9C-101B-9397-08002B2CF9AE}" pid="23" name="MXTVADummy2">
    <vt:lpwstr/>
  </property>
  <property fmtid="{D5CDD505-2E9C-101B-9397-08002B2CF9AE}" pid="24" name="MXdmg_Language">
    <vt:lpwstr>en</vt:lpwstr>
  </property>
  <property fmtid="{D5CDD505-2E9C-101B-9397-08002B2CF9AE}" pid="25" name="MXIs Version Object">
    <vt:lpwstr>False</vt:lpwstr>
  </property>
  <property fmtid="{D5CDD505-2E9C-101B-9397-08002B2CF9AE}" pid="26" name="MXMove Files To Version">
    <vt:lpwstr>False</vt:lpwstr>
  </property>
  <property fmtid="{D5CDD505-2E9C-101B-9397-08002B2CF9AE}" pid="27" name="MXSuspend Versioning">
    <vt:lpwstr>False</vt:lpwstr>
  </property>
  <property fmtid="{D5CDD505-2E9C-101B-9397-08002B2CF9AE}" pid="28" name="MXLink">
    <vt:lpwstr/>
  </property>
  <property fmtid="{D5CDD505-2E9C-101B-9397-08002B2CF9AE}" pid="29" name="MXOriginator">
    <vt:lpwstr>helenebjorkman</vt:lpwstr>
  </property>
  <property fmtid="{D5CDD505-2E9C-101B-9397-08002B2CF9AE}" pid="30" name="MXTVADummy3">
    <vt:lpwstr/>
  </property>
  <property fmtid="{D5CDD505-2E9C-101B-9397-08002B2CF9AE}" pid="31" name="MXAccess Type">
    <vt:lpwstr>Inherited</vt:lpwstr>
  </property>
  <property fmtid="{D5CDD505-2E9C-101B-9397-08002B2CF9AE}" pid="32" name="MXCheckin Reason">
    <vt:lpwstr/>
  </property>
  <property fmtid="{D5CDD505-2E9C-101B-9397-08002B2CF9AE}" pid="33" name="MXLanguage">
    <vt:lpwstr>English</vt:lpwstr>
  </property>
  <property fmtid="{D5CDD505-2E9C-101B-9397-08002B2CF9AE}" pid="34" name="MXTVA DTM Allowed Groups">
    <vt:lpwstr/>
  </property>
  <property fmtid="{D5CDD505-2E9C-101B-9397-08002B2CF9AE}" pid="35" name="MXTVA DTM Allowed Roles">
    <vt:lpwstr/>
  </property>
  <property fmtid="{D5CDD505-2E9C-101B-9397-08002B2CF9AE}" pid="36" name="MXTVA DTM Template Access">
    <vt:lpwstr/>
  </property>
  <property fmtid="{D5CDD505-2E9C-101B-9397-08002B2CF9AE}" pid="37" name="MXTVA DTM Template Visable">
    <vt:lpwstr>Yes</vt:lpwstr>
  </property>
  <property fmtid="{D5CDD505-2E9C-101B-9397-08002B2CF9AE}" pid="38" name="MXActual_state_Obsolete">
    <vt:lpwstr>2012-okt-24</vt:lpwstr>
  </property>
  <property fmtid="{D5CDD505-2E9C-101B-9397-08002B2CF9AE}" pid="39" name="MXSignatures_state_Obsolete">
    <vt:lpwstr/>
  </property>
  <property fmtid="{D5CDD505-2E9C-101B-9397-08002B2CF9AE}" pid="40" name="MXActual_state_Preliminary">
    <vt:lpwstr>2012-jul-11</vt:lpwstr>
  </property>
  <property fmtid="{D5CDD505-2E9C-101B-9397-08002B2CF9AE}" pid="41" name="MXSignatures_state_Preliminary">
    <vt:lpwstr/>
  </property>
  <property fmtid="{D5CDD505-2E9C-101B-9397-08002B2CF9AE}" pid="42" name="MXActual_state_Released">
    <vt:lpwstr>2012-okt-24</vt:lpwstr>
  </property>
  <property fmtid="{D5CDD505-2E9C-101B-9397-08002B2CF9AE}" pid="43" name="MXSignatures_state_Released">
    <vt:lpwstr/>
  </property>
  <property fmtid="{D5CDD505-2E9C-101B-9397-08002B2CF9AE}" pid="44" name="MXActual_state_Review">
    <vt:lpwstr>2012-aug-01</vt:lpwstr>
  </property>
  <property fmtid="{D5CDD505-2E9C-101B-9397-08002B2CF9AE}" pid="45" name="MXSignatures_state_Review">
    <vt:lpwstr/>
  </property>
  <property fmtid="{D5CDD505-2E9C-101B-9397-08002B2CF9AE}" pid="46" name="MXEmail">
    <vt:lpwstr>helene.bjorkman@esss.se</vt:lpwstr>
  </property>
  <property fmtid="{D5CDD505-2E9C-101B-9397-08002B2CF9AE}" pid="47" name="MXLastName">
    <vt:lpwstr>Björkman</vt:lpwstr>
  </property>
  <property fmtid="{D5CDD505-2E9C-101B-9397-08002B2CF9AE}" pid="48" name="MXMiddleName">
    <vt:lpwstr>Unknown</vt:lpwstr>
  </property>
  <property fmtid="{D5CDD505-2E9C-101B-9397-08002B2CF9AE}" pid="49" name="MXFirstName">
    <vt:lpwstr>Heléne</vt:lpwstr>
  </property>
  <property fmtid="{D5CDD505-2E9C-101B-9397-08002B2CF9AE}" pid="50" name="MXUser">
    <vt:lpwstr>helenebjorkman</vt:lpwstr>
  </property>
  <property fmtid="{D5CDD505-2E9C-101B-9397-08002B2CF9AE}" pid="51" name="MXActiveVersion">
    <vt:lpwstr>6</vt:lpwstr>
  </property>
  <property fmtid="{D5CDD505-2E9C-101B-9397-08002B2CF9AE}" pid="52" name="MXLatestVersion">
    <vt:lpwstr>6</vt:lpwstr>
  </property>
  <property fmtid="{D5CDD505-2E9C-101B-9397-08002B2CF9AE}" pid="53" name="MXdmg_GeneratedFrom">
    <vt:lpwstr/>
  </property>
</Properties>
</file>