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036" w:type="dxa"/>
        <w:jc w:val="center"/>
        <w:tblLayout w:type="fixed"/>
        <w:tblLook w:val="04A0" w:firstRow="1" w:lastRow="0" w:firstColumn="1" w:lastColumn="0" w:noHBand="0" w:noVBand="1"/>
      </w:tblPr>
      <w:tblGrid>
        <w:gridCol w:w="11036"/>
      </w:tblGrid>
      <w:tr w:rsidR="00694B4A" w:rsidRPr="006228DB" w14:paraId="435EEF3C" w14:textId="77777777" w:rsidTr="00F87561">
        <w:trPr>
          <w:cantSplit/>
          <w:trHeight w:hRule="exact" w:val="10800"/>
          <w:jc w:val="center"/>
        </w:trPr>
        <w:tc>
          <w:tcPr>
            <w:tcW w:w="1103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0" w:author="Microsoft Office User" w:date="2017-03-17T14:25: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10569"/>
              <w:tblGridChange w:id="1">
                <w:tblGrid>
                  <w:gridCol w:w="10569"/>
                </w:tblGrid>
              </w:tblGridChange>
            </w:tblGrid>
            <w:tr w:rsidR="00804FF0" w:rsidRPr="006228DB" w14:paraId="2D980381" w14:textId="77777777" w:rsidTr="004112AA">
              <w:trPr>
                <w:trHeight w:val="6324"/>
                <w:trPrChange w:id="2" w:author="Microsoft Office User" w:date="2017-03-17T14:25:00Z">
                  <w:trPr>
                    <w:trHeight w:val="5206"/>
                  </w:trPr>
                </w:trPrChange>
              </w:trPr>
              <w:tc>
                <w:tcPr>
                  <w:tcW w:w="10569" w:type="dxa"/>
                  <w:tcPrChange w:id="3" w:author="Microsoft Office User" w:date="2017-03-17T14:25:00Z">
                    <w:tcPr>
                      <w:tcW w:w="10569" w:type="dxa"/>
                    </w:tcPr>
                  </w:tcPrChange>
                </w:tcPr>
                <w:p w14:paraId="259CEB24" w14:textId="3C07DF0F" w:rsidR="00DA67D6" w:rsidRDefault="00DA67D6" w:rsidP="00F63BBD">
                  <w:pPr>
                    <w:jc w:val="center"/>
                    <w:rPr>
                      <w:b/>
                      <w:sz w:val="28"/>
                      <w:lang w:val="en-GB"/>
                    </w:rPr>
                  </w:pPr>
                  <w:r w:rsidRPr="006228DB">
                    <w:rPr>
                      <w:b/>
                      <w:sz w:val="28"/>
                      <w:lang w:val="en-GB"/>
                    </w:rPr>
                    <w:t>Approval Matrix</w:t>
                  </w:r>
                </w:p>
                <w:p w14:paraId="19A9434C" w14:textId="77777777" w:rsidR="00EE48F0" w:rsidRDefault="00EE48F0" w:rsidP="00F63BBD">
                  <w:pPr>
                    <w:jc w:val="center"/>
                    <w:rPr>
                      <w:b/>
                      <w:sz w:val="28"/>
                      <w:lang w:val="en-GB"/>
                    </w:rPr>
                  </w:pPr>
                </w:p>
                <w:p w14:paraId="2B1CA03B" w14:textId="77777777" w:rsidR="00C21A25" w:rsidRPr="006228DB" w:rsidRDefault="00C21A25" w:rsidP="00F63BBD">
                  <w:pPr>
                    <w:jc w:val="center"/>
                    <w:rPr>
                      <w:lang w:val="en-GB"/>
                    </w:rPr>
                  </w:pPr>
                </w:p>
                <w:tbl>
                  <w:tblPr>
                    <w:tblStyle w:val="TableGrid"/>
                    <w:tblW w:w="10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64"/>
                    <w:gridCol w:w="5264"/>
                  </w:tblGrid>
                  <w:tr w:rsidR="00804FF0" w:rsidRPr="006228DB" w14:paraId="6E6112E1" w14:textId="77777777" w:rsidTr="00FC6653">
                    <w:trPr>
                      <w:trHeight w:val="4221"/>
                    </w:trPr>
                    <w:tc>
                      <w:tcPr>
                        <w:tcW w:w="5264" w:type="dxa"/>
                      </w:tcPr>
                      <w:p w14:paraId="58E3DE24" w14:textId="6CBF34CA" w:rsidR="00570C96" w:rsidRPr="00EF7EC1" w:rsidRDefault="00DA67D6" w:rsidP="00F63BBD">
                        <w:pPr>
                          <w:jc w:val="center"/>
                          <w:rPr>
                            <w:b/>
                            <w:sz w:val="28"/>
                            <w:lang w:val="en-GB"/>
                          </w:rPr>
                        </w:pPr>
                        <w:r w:rsidRPr="006228DB">
                          <w:rPr>
                            <w:b/>
                            <w:sz w:val="28"/>
                            <w:lang w:val="en-GB"/>
                          </w:rPr>
                          <w:t>Review</w:t>
                        </w:r>
                      </w:p>
                      <w:tbl>
                        <w:tblPr>
                          <w:tblStyle w:val="TableGrid"/>
                          <w:tblW w:w="0" w:type="auto"/>
                          <w:tblInd w:w="2" w:type="dxa"/>
                          <w:tblLayout w:type="fixed"/>
                          <w:tblLook w:val="04A0" w:firstRow="1" w:lastRow="0" w:firstColumn="1" w:lastColumn="0" w:noHBand="0" w:noVBand="1"/>
                        </w:tblPr>
                        <w:tblGrid>
                          <w:gridCol w:w="1466"/>
                          <w:gridCol w:w="2167"/>
                          <w:gridCol w:w="1382"/>
                        </w:tblGrid>
                        <w:tr w:rsidR="00570C96" w:rsidRPr="006A0F62" w14:paraId="143A9C78" w14:textId="77777777" w:rsidTr="00FC6653">
                          <w:trPr>
                            <w:trHeight w:val="248"/>
                          </w:trPr>
                          <w:tc>
                            <w:tcPr>
                              <w:tcW w:w="1466" w:type="dxa"/>
                              <w:shd w:val="clear" w:color="auto" w:fill="1F497D" w:themeFill="text2"/>
                            </w:tcPr>
                            <w:p w14:paraId="38CDFCAC" w14:textId="77777777" w:rsidR="00DA67D6" w:rsidRPr="006A0F62" w:rsidRDefault="00DA67D6" w:rsidP="00F63BBD">
                              <w:pPr>
                                <w:jc w:val="center"/>
                                <w:rPr>
                                  <w:b/>
                                  <w:color w:val="FFFFFF" w:themeColor="background1"/>
                                  <w:sz w:val="20"/>
                                  <w:szCs w:val="20"/>
                                  <w:lang w:val="en-GB"/>
                                </w:rPr>
                              </w:pPr>
                              <w:r w:rsidRPr="006A0F62">
                                <w:rPr>
                                  <w:b/>
                                  <w:color w:val="FFFFFF" w:themeColor="background1"/>
                                  <w:sz w:val="20"/>
                                  <w:szCs w:val="20"/>
                                  <w:lang w:val="en-GB"/>
                                </w:rPr>
                                <w:t>Role</w:t>
                              </w:r>
                            </w:p>
                          </w:tc>
                          <w:tc>
                            <w:tcPr>
                              <w:tcW w:w="2167" w:type="dxa"/>
                              <w:shd w:val="clear" w:color="auto" w:fill="1F497D" w:themeFill="text2"/>
                            </w:tcPr>
                            <w:p w14:paraId="5163140C" w14:textId="77777777" w:rsidR="00DA67D6" w:rsidRPr="006A0F62" w:rsidRDefault="00DA67D6" w:rsidP="00F63BBD">
                              <w:pPr>
                                <w:jc w:val="center"/>
                                <w:rPr>
                                  <w:b/>
                                  <w:color w:val="FFFFFF" w:themeColor="background1"/>
                                  <w:sz w:val="20"/>
                                  <w:szCs w:val="20"/>
                                  <w:lang w:val="en-GB"/>
                                </w:rPr>
                              </w:pPr>
                              <w:r w:rsidRPr="006A0F62">
                                <w:rPr>
                                  <w:b/>
                                  <w:color w:val="FFFFFF" w:themeColor="background1"/>
                                  <w:sz w:val="20"/>
                                  <w:szCs w:val="20"/>
                                  <w:lang w:val="en-GB"/>
                                </w:rPr>
                                <w:t>Name</w:t>
                              </w:r>
                            </w:p>
                          </w:tc>
                          <w:tc>
                            <w:tcPr>
                              <w:tcW w:w="1382" w:type="dxa"/>
                              <w:shd w:val="clear" w:color="auto" w:fill="1F497D" w:themeFill="text2"/>
                            </w:tcPr>
                            <w:p w14:paraId="6104E7B9" w14:textId="77777777" w:rsidR="00DA67D6" w:rsidRPr="006A0F62" w:rsidRDefault="00DA67D6" w:rsidP="00F63BBD">
                              <w:pPr>
                                <w:jc w:val="center"/>
                                <w:rPr>
                                  <w:b/>
                                  <w:color w:val="FFFFFF" w:themeColor="background1"/>
                                  <w:sz w:val="20"/>
                                  <w:szCs w:val="20"/>
                                  <w:lang w:val="en-GB"/>
                                </w:rPr>
                              </w:pPr>
                              <w:r w:rsidRPr="006A0F62">
                                <w:rPr>
                                  <w:b/>
                                  <w:color w:val="FFFFFF" w:themeColor="background1"/>
                                  <w:sz w:val="20"/>
                                  <w:szCs w:val="20"/>
                                  <w:lang w:val="en-GB"/>
                                </w:rPr>
                                <w:t>Date</w:t>
                              </w:r>
                            </w:p>
                          </w:tc>
                        </w:tr>
                        <w:tr w:rsidR="00DA67D6" w:rsidRPr="006A0F62" w14:paraId="17619A4F" w14:textId="77777777" w:rsidTr="00FC6653">
                          <w:trPr>
                            <w:trHeight w:val="248"/>
                          </w:trPr>
                          <w:tc>
                            <w:tcPr>
                              <w:tcW w:w="1466" w:type="dxa"/>
                            </w:tcPr>
                            <w:p w14:paraId="27916F87" w14:textId="77777777" w:rsidR="00DA67D6" w:rsidRPr="006A0F62" w:rsidRDefault="00DA67D6" w:rsidP="00F63BBD">
                              <w:pPr>
                                <w:jc w:val="center"/>
                                <w:rPr>
                                  <w:sz w:val="20"/>
                                  <w:szCs w:val="20"/>
                                  <w:lang w:val="en-GB"/>
                                </w:rPr>
                              </w:pPr>
                              <w:r w:rsidRPr="006A0F62">
                                <w:rPr>
                                  <w:sz w:val="20"/>
                                  <w:szCs w:val="20"/>
                                  <w:lang w:val="en-GB"/>
                                </w:rPr>
                                <w:t>Author</w:t>
                              </w:r>
                            </w:p>
                          </w:tc>
                          <w:tc>
                            <w:tcPr>
                              <w:tcW w:w="2167" w:type="dxa"/>
                            </w:tcPr>
                            <w:p w14:paraId="11704FE8" w14:textId="3963F415" w:rsidR="00DA67D6" w:rsidRPr="006A0F62" w:rsidRDefault="00E6195F" w:rsidP="006125AB">
                              <w:pPr>
                                <w:jc w:val="center"/>
                                <w:rPr>
                                  <w:rFonts w:ascii="MS Shell Dlg" w:hAnsi="MS Shell Dlg" w:cs="MS Shell Dlg"/>
                                  <w:sz w:val="20"/>
                                  <w:szCs w:val="20"/>
                                  <w:lang w:val="ru-RU"/>
                                </w:rPr>
                              </w:pPr>
                              <w:r w:rsidRPr="006A0F62">
                                <w:rPr>
                                  <w:sz w:val="20"/>
                                  <w:szCs w:val="20"/>
                                  <w:lang w:val="en-GB"/>
                                </w:rPr>
                                <w:t>Hooman Hassanzadegan</w:t>
                              </w:r>
                              <w:r w:rsidR="00951DD2" w:rsidRPr="006A0F62">
                                <w:rPr>
                                  <w:sz w:val="20"/>
                                  <w:szCs w:val="20"/>
                                  <w:lang w:val="en-GB"/>
                                </w:rPr>
                                <w:t xml:space="preserve"> (ESS, BI section)</w:t>
                              </w:r>
                            </w:p>
                          </w:tc>
                          <w:tc>
                            <w:tcPr>
                              <w:tcW w:w="1382" w:type="dxa"/>
                            </w:tcPr>
                            <w:p w14:paraId="1CB64429" w14:textId="0785B299" w:rsidR="00DA67D6" w:rsidRPr="006A0F62" w:rsidRDefault="00937F0A" w:rsidP="00EE48F0">
                              <w:pPr>
                                <w:jc w:val="center"/>
                                <w:rPr>
                                  <w:sz w:val="20"/>
                                  <w:szCs w:val="20"/>
                                  <w:lang w:val="en-GB"/>
                                </w:rPr>
                              </w:pPr>
                              <w:r w:rsidRPr="006A0F62">
                                <w:rPr>
                                  <w:rFonts w:cstheme="minorHAnsi"/>
                                  <w:sz w:val="20"/>
                                  <w:szCs w:val="20"/>
                                  <w:lang w:val="en-GB" w:eastAsia="ja-JP"/>
                                </w:rPr>
                                <w:t>201</w:t>
                              </w:r>
                              <w:r w:rsidR="00EE48F0" w:rsidRPr="006A0F62">
                                <w:rPr>
                                  <w:rFonts w:cstheme="minorHAnsi"/>
                                  <w:sz w:val="20"/>
                                  <w:szCs w:val="20"/>
                                  <w:lang w:val="en-GB" w:eastAsia="ja-JP"/>
                                </w:rPr>
                                <w:t>7</w:t>
                              </w:r>
                              <w:r w:rsidR="00F91121" w:rsidRPr="006A0F62">
                                <w:rPr>
                                  <w:rFonts w:cstheme="minorHAnsi"/>
                                  <w:sz w:val="20"/>
                                  <w:szCs w:val="20"/>
                                  <w:lang w:val="en-GB" w:eastAsia="ja-JP"/>
                                </w:rPr>
                                <w:t>-0</w:t>
                              </w:r>
                              <w:r w:rsidRPr="006A0F62">
                                <w:rPr>
                                  <w:rFonts w:cstheme="minorHAnsi"/>
                                  <w:sz w:val="20"/>
                                  <w:szCs w:val="20"/>
                                  <w:lang w:val="en-GB" w:eastAsia="ja-JP"/>
                                </w:rPr>
                                <w:t>2-</w:t>
                              </w:r>
                              <w:r w:rsidR="00EA2625" w:rsidRPr="006A0F62">
                                <w:rPr>
                                  <w:rFonts w:cstheme="minorHAnsi"/>
                                  <w:sz w:val="20"/>
                                  <w:szCs w:val="20"/>
                                  <w:lang w:val="en-GB" w:eastAsia="ja-JP"/>
                                </w:rPr>
                                <w:t>2</w:t>
                              </w:r>
                              <w:r w:rsidR="00EE48F0" w:rsidRPr="006A0F62">
                                <w:rPr>
                                  <w:rFonts w:cstheme="minorHAnsi"/>
                                  <w:sz w:val="20"/>
                                  <w:szCs w:val="20"/>
                                  <w:lang w:val="en-GB" w:eastAsia="ja-JP"/>
                                </w:rPr>
                                <w:t>4</w:t>
                              </w:r>
                            </w:p>
                          </w:tc>
                        </w:tr>
                        <w:tr w:rsidR="00873C64" w:rsidRPr="006A0F62" w14:paraId="04E11D12" w14:textId="77777777" w:rsidTr="00FC6653">
                          <w:trPr>
                            <w:trHeight w:val="248"/>
                          </w:trPr>
                          <w:tc>
                            <w:tcPr>
                              <w:tcW w:w="1466" w:type="dxa"/>
                            </w:tcPr>
                            <w:p w14:paraId="0348EC30" w14:textId="458A1A33" w:rsidR="00873C64" w:rsidRPr="006A0F62" w:rsidRDefault="00873C64" w:rsidP="00873C64">
                              <w:pPr>
                                <w:jc w:val="center"/>
                                <w:rPr>
                                  <w:sz w:val="20"/>
                                  <w:szCs w:val="20"/>
                                  <w:lang w:val="en-GB"/>
                                </w:rPr>
                              </w:pPr>
                              <w:r w:rsidRPr="006A0F62">
                                <w:rPr>
                                  <w:sz w:val="20"/>
                                  <w:szCs w:val="20"/>
                                  <w:lang w:val="en-GB"/>
                                </w:rPr>
                                <w:t>Reviewer</w:t>
                              </w:r>
                            </w:p>
                          </w:tc>
                          <w:tc>
                            <w:tcPr>
                              <w:tcW w:w="2167" w:type="dxa"/>
                            </w:tcPr>
                            <w:p w14:paraId="1F999394" w14:textId="4591A08D" w:rsidR="00873C64" w:rsidRPr="006A0F62" w:rsidRDefault="00873C64" w:rsidP="00F63BBD">
                              <w:pPr>
                                <w:jc w:val="center"/>
                                <w:rPr>
                                  <w:sz w:val="20"/>
                                  <w:szCs w:val="20"/>
                                  <w:lang w:val="en-GB"/>
                                </w:rPr>
                              </w:pPr>
                              <w:r w:rsidRPr="006A0F62">
                                <w:rPr>
                                  <w:sz w:val="20"/>
                                  <w:szCs w:val="20"/>
                                  <w:lang w:val="en-GB"/>
                                </w:rPr>
                                <w:t>Matthias Werner (DESY)</w:t>
                              </w:r>
                            </w:p>
                          </w:tc>
                          <w:tc>
                            <w:tcPr>
                              <w:tcW w:w="1382" w:type="dxa"/>
                            </w:tcPr>
                            <w:p w14:paraId="61BF59B3" w14:textId="77777777" w:rsidR="00873C64" w:rsidRPr="006A0F62" w:rsidRDefault="00873C64" w:rsidP="00F63BBD">
                              <w:pPr>
                                <w:jc w:val="center"/>
                                <w:rPr>
                                  <w:sz w:val="20"/>
                                  <w:szCs w:val="20"/>
                                  <w:lang w:val="en-GB"/>
                                </w:rPr>
                              </w:pPr>
                            </w:p>
                          </w:tc>
                        </w:tr>
                        <w:tr w:rsidR="00873C64" w:rsidRPr="006A0F62" w14:paraId="229DEC59" w14:textId="77777777" w:rsidTr="00FC6653">
                          <w:trPr>
                            <w:trHeight w:val="248"/>
                          </w:trPr>
                          <w:tc>
                            <w:tcPr>
                              <w:tcW w:w="1466" w:type="dxa"/>
                            </w:tcPr>
                            <w:p w14:paraId="4E3652F4" w14:textId="5E1BDD68" w:rsidR="00873C64" w:rsidRPr="006A0F62" w:rsidRDefault="00873C64" w:rsidP="00F63BBD">
                              <w:pPr>
                                <w:jc w:val="center"/>
                                <w:rPr>
                                  <w:sz w:val="20"/>
                                  <w:szCs w:val="20"/>
                                  <w:lang w:val="en-GB"/>
                                </w:rPr>
                              </w:pPr>
                              <w:r w:rsidRPr="006A0F62">
                                <w:rPr>
                                  <w:sz w:val="20"/>
                                  <w:szCs w:val="20"/>
                                  <w:lang w:val="en-GB"/>
                                </w:rPr>
                                <w:t>Reviewer</w:t>
                              </w:r>
                            </w:p>
                          </w:tc>
                          <w:tc>
                            <w:tcPr>
                              <w:tcW w:w="2167" w:type="dxa"/>
                            </w:tcPr>
                            <w:p w14:paraId="15193E26" w14:textId="276ABF61" w:rsidR="00873C64" w:rsidRPr="006A0F62" w:rsidRDefault="008552FD" w:rsidP="00F63BBD">
                              <w:pPr>
                                <w:jc w:val="center"/>
                                <w:rPr>
                                  <w:sz w:val="20"/>
                                  <w:szCs w:val="20"/>
                                  <w:lang w:val="en-GB"/>
                                </w:rPr>
                              </w:pPr>
                              <w:r w:rsidRPr="006A0F62">
                                <w:rPr>
                                  <w:sz w:val="20"/>
                                  <w:szCs w:val="20"/>
                                  <w:lang w:val="en-GB"/>
                                </w:rPr>
                                <w:t>Hinko Kocevar</w:t>
                              </w:r>
                              <w:r w:rsidR="00137B1A" w:rsidRPr="006A0F62">
                                <w:rPr>
                                  <w:sz w:val="20"/>
                                  <w:szCs w:val="20"/>
                                  <w:lang w:val="en-GB"/>
                                </w:rPr>
                                <w:t xml:space="preserve"> (ESS, BI section</w:t>
                              </w:r>
                              <w:r w:rsidR="00BC5C9D" w:rsidRPr="006A0F62">
                                <w:rPr>
                                  <w:sz w:val="20"/>
                                  <w:szCs w:val="20"/>
                                  <w:lang w:val="en-GB"/>
                                </w:rPr>
                                <w:t>)</w:t>
                              </w:r>
                            </w:p>
                          </w:tc>
                          <w:tc>
                            <w:tcPr>
                              <w:tcW w:w="1382" w:type="dxa"/>
                            </w:tcPr>
                            <w:p w14:paraId="0471F3AD" w14:textId="77777777" w:rsidR="00873C64" w:rsidRPr="006A0F62" w:rsidRDefault="00873C64" w:rsidP="00F63BBD">
                              <w:pPr>
                                <w:jc w:val="center"/>
                                <w:rPr>
                                  <w:sz w:val="20"/>
                                  <w:szCs w:val="20"/>
                                  <w:lang w:val="en-GB"/>
                                </w:rPr>
                              </w:pPr>
                            </w:p>
                          </w:tc>
                        </w:tr>
                        <w:tr w:rsidR="00873C64" w:rsidRPr="006A0F62" w14:paraId="63A6FD4E" w14:textId="77777777" w:rsidTr="00FC6653">
                          <w:trPr>
                            <w:trHeight w:val="248"/>
                          </w:trPr>
                          <w:tc>
                            <w:tcPr>
                              <w:tcW w:w="1466" w:type="dxa"/>
                            </w:tcPr>
                            <w:p w14:paraId="275324D7" w14:textId="7E172478" w:rsidR="00873C64" w:rsidRPr="006A0F62" w:rsidRDefault="00DE2263" w:rsidP="00F63BBD">
                              <w:pPr>
                                <w:jc w:val="center"/>
                                <w:rPr>
                                  <w:sz w:val="20"/>
                                  <w:szCs w:val="20"/>
                                  <w:lang w:val="en-GB"/>
                                </w:rPr>
                              </w:pPr>
                              <w:r w:rsidRPr="006A0F62">
                                <w:rPr>
                                  <w:sz w:val="20"/>
                                  <w:szCs w:val="20"/>
                                  <w:lang w:val="en-GB"/>
                                </w:rPr>
                                <w:t>Reviewer</w:t>
                              </w:r>
                            </w:p>
                          </w:tc>
                          <w:tc>
                            <w:tcPr>
                              <w:tcW w:w="2167" w:type="dxa"/>
                            </w:tcPr>
                            <w:p w14:paraId="3BB90DAB" w14:textId="2E756416" w:rsidR="00873C64" w:rsidRPr="006A0F62" w:rsidRDefault="00EA5EEC" w:rsidP="00EA5EEC">
                              <w:pPr>
                                <w:jc w:val="center"/>
                                <w:rPr>
                                  <w:sz w:val="20"/>
                                  <w:szCs w:val="20"/>
                                  <w:lang w:val="en-GB"/>
                                </w:rPr>
                              </w:pPr>
                              <w:r w:rsidRPr="006A0F62">
                                <w:rPr>
                                  <w:sz w:val="20"/>
                                  <w:szCs w:val="20"/>
                                  <w:lang w:val="en-GB"/>
                                </w:rPr>
                                <w:t>Klemen Erjavec (</w:t>
                              </w:r>
                              <w:r w:rsidR="003A1565" w:rsidRPr="006A0F62">
                                <w:rPr>
                                  <w:sz w:val="20"/>
                                  <w:szCs w:val="20"/>
                                  <w:lang w:val="en-GB"/>
                                </w:rPr>
                                <w:t>C</w:t>
                              </w:r>
                              <w:r w:rsidR="00DE2263" w:rsidRPr="006A0F62">
                                <w:rPr>
                                  <w:sz w:val="20"/>
                                  <w:szCs w:val="20"/>
                                  <w:lang w:val="en-GB"/>
                                </w:rPr>
                                <w:t>osylab</w:t>
                              </w:r>
                              <w:r w:rsidRPr="006A0F62">
                                <w:rPr>
                                  <w:sz w:val="20"/>
                                  <w:szCs w:val="20"/>
                                  <w:lang w:val="en-GB"/>
                                </w:rPr>
                                <w:t>)</w:t>
                              </w:r>
                              <w:r w:rsidR="000C55AD" w:rsidRPr="006A0F62">
                                <w:rPr>
                                  <w:sz w:val="20"/>
                                  <w:szCs w:val="20"/>
                                  <w:lang w:val="en-GB"/>
                                </w:rPr>
                                <w:t>?</w:t>
                              </w:r>
                            </w:p>
                          </w:tc>
                          <w:tc>
                            <w:tcPr>
                              <w:tcW w:w="1382" w:type="dxa"/>
                            </w:tcPr>
                            <w:p w14:paraId="454E307D" w14:textId="77777777" w:rsidR="00873C64" w:rsidRPr="006A0F62" w:rsidRDefault="00873C64" w:rsidP="00F63BBD">
                              <w:pPr>
                                <w:jc w:val="center"/>
                                <w:rPr>
                                  <w:sz w:val="20"/>
                                  <w:szCs w:val="20"/>
                                  <w:lang w:val="en-GB"/>
                                </w:rPr>
                              </w:pPr>
                            </w:p>
                          </w:tc>
                        </w:tr>
                        <w:tr w:rsidR="00EA2625" w:rsidRPr="006A0F62" w14:paraId="48833BEE" w14:textId="77777777" w:rsidTr="00C1254E">
                          <w:trPr>
                            <w:trHeight w:val="248"/>
                          </w:trPr>
                          <w:tc>
                            <w:tcPr>
                              <w:tcW w:w="1466" w:type="dxa"/>
                            </w:tcPr>
                            <w:p w14:paraId="62EEAB0E" w14:textId="75931D42" w:rsidR="00EA2625" w:rsidRPr="006A0F62" w:rsidRDefault="002A6C3A" w:rsidP="00C1254E">
                              <w:pPr>
                                <w:jc w:val="center"/>
                                <w:rPr>
                                  <w:sz w:val="20"/>
                                  <w:szCs w:val="20"/>
                                  <w:lang w:val="en-GB"/>
                                </w:rPr>
                              </w:pPr>
                              <w:r w:rsidRPr="006A0F62">
                                <w:rPr>
                                  <w:sz w:val="20"/>
                                  <w:szCs w:val="20"/>
                                  <w:lang w:val="en-GB"/>
                                </w:rPr>
                                <w:t>Reviewer</w:t>
                              </w:r>
                            </w:p>
                          </w:tc>
                          <w:tc>
                            <w:tcPr>
                              <w:tcW w:w="2167" w:type="dxa"/>
                            </w:tcPr>
                            <w:p w14:paraId="79252B66" w14:textId="5C677BDF" w:rsidR="00EA2625" w:rsidRPr="006A0F62" w:rsidRDefault="002A6C3A" w:rsidP="002A6C3A">
                              <w:pPr>
                                <w:jc w:val="center"/>
                                <w:rPr>
                                  <w:sz w:val="20"/>
                                  <w:szCs w:val="20"/>
                                  <w:lang w:val="en-GB"/>
                                </w:rPr>
                              </w:pPr>
                              <w:r>
                                <w:rPr>
                                  <w:sz w:val="20"/>
                                  <w:szCs w:val="20"/>
                                  <w:lang w:val="en-GB"/>
                                </w:rPr>
                                <w:t>Annika Nordt</w:t>
                              </w:r>
                              <w:r w:rsidR="00951DD2" w:rsidRPr="006A0F62">
                                <w:rPr>
                                  <w:sz w:val="20"/>
                                  <w:szCs w:val="20"/>
                                  <w:lang w:val="en-GB"/>
                                </w:rPr>
                                <w:t xml:space="preserve"> (ESS, </w:t>
                              </w:r>
                              <w:r>
                                <w:rPr>
                                  <w:sz w:val="20"/>
                                  <w:szCs w:val="20"/>
                                  <w:lang w:val="en-GB"/>
                                </w:rPr>
                                <w:t>MPS group</w:t>
                              </w:r>
                              <w:r w:rsidR="00951DD2" w:rsidRPr="006A0F62">
                                <w:rPr>
                                  <w:sz w:val="20"/>
                                  <w:szCs w:val="20"/>
                                  <w:lang w:val="en-GB"/>
                                </w:rPr>
                                <w:t>)</w:t>
                              </w:r>
                            </w:p>
                          </w:tc>
                          <w:tc>
                            <w:tcPr>
                              <w:tcW w:w="1382" w:type="dxa"/>
                            </w:tcPr>
                            <w:p w14:paraId="21FED6CD" w14:textId="77777777" w:rsidR="00EA2625" w:rsidRPr="006A0F62" w:rsidRDefault="00EA2625" w:rsidP="00C1254E">
                              <w:pPr>
                                <w:jc w:val="center"/>
                                <w:rPr>
                                  <w:sz w:val="20"/>
                                  <w:szCs w:val="20"/>
                                  <w:lang w:val="en-GB"/>
                                </w:rPr>
                              </w:pPr>
                            </w:p>
                          </w:tc>
                        </w:tr>
                        <w:tr w:rsidR="00C9636A" w:rsidRPr="006A0F62" w14:paraId="63DB2CFF" w14:textId="77777777" w:rsidTr="00FC6653">
                          <w:trPr>
                            <w:trHeight w:val="248"/>
                          </w:trPr>
                          <w:tc>
                            <w:tcPr>
                              <w:tcW w:w="1466" w:type="dxa"/>
                            </w:tcPr>
                            <w:p w14:paraId="59914BF2" w14:textId="50C78ED7" w:rsidR="00C9636A" w:rsidRPr="006A0F62" w:rsidRDefault="00C9636A" w:rsidP="00F63BBD">
                              <w:pPr>
                                <w:jc w:val="center"/>
                                <w:rPr>
                                  <w:sz w:val="20"/>
                                  <w:szCs w:val="20"/>
                                  <w:lang w:val="en-GB"/>
                                </w:rPr>
                              </w:pPr>
                              <w:r w:rsidRPr="006A0F62">
                                <w:rPr>
                                  <w:sz w:val="20"/>
                                  <w:szCs w:val="20"/>
                                  <w:lang w:val="en-GB"/>
                                </w:rPr>
                                <w:t>Reviewer</w:t>
                              </w:r>
                            </w:p>
                          </w:tc>
                          <w:tc>
                            <w:tcPr>
                              <w:tcW w:w="2167" w:type="dxa"/>
                            </w:tcPr>
                            <w:p w14:paraId="361B5663" w14:textId="2CAAB15C" w:rsidR="00C9636A" w:rsidRPr="006A0F62" w:rsidRDefault="00C9636A" w:rsidP="004112AA">
                              <w:pPr>
                                <w:jc w:val="center"/>
                                <w:rPr>
                                  <w:sz w:val="20"/>
                                  <w:szCs w:val="20"/>
                                  <w:lang w:val="en-GB"/>
                                </w:rPr>
                              </w:pPr>
                              <w:r w:rsidRPr="00C9636A">
                                <w:rPr>
                                  <w:sz w:val="20"/>
                                  <w:szCs w:val="20"/>
                                  <w:lang w:val="en-GB"/>
                                </w:rPr>
                                <w:t xml:space="preserve">Timo Korhonen </w:t>
                              </w:r>
                              <w:r w:rsidRPr="006A0F62">
                                <w:rPr>
                                  <w:sz w:val="20"/>
                                  <w:szCs w:val="20"/>
                                  <w:lang w:val="en-GB"/>
                                </w:rPr>
                                <w:t xml:space="preserve">(ESS, </w:t>
                              </w:r>
                              <w:del w:id="4" w:author="Microsoft Office User" w:date="2017-03-17T14:23:00Z">
                                <w:r w:rsidDel="004112AA">
                                  <w:rPr>
                                    <w:sz w:val="20"/>
                                    <w:szCs w:val="20"/>
                                    <w:lang w:val="en-GB"/>
                                  </w:rPr>
                                  <w:delText>chief eng, timing system</w:delText>
                                </w:r>
                              </w:del>
                              <w:ins w:id="5" w:author="Microsoft Office User" w:date="2017-03-17T14:23:00Z">
                                <w:r w:rsidR="004112AA">
                                  <w:rPr>
                                    <w:sz w:val="20"/>
                                    <w:szCs w:val="20"/>
                                    <w:lang w:val="en-GB"/>
                                  </w:rPr>
                                  <w:t>ICS</w:t>
                                </w:r>
                              </w:ins>
                              <w:r w:rsidRPr="006A0F62">
                                <w:rPr>
                                  <w:sz w:val="20"/>
                                  <w:szCs w:val="20"/>
                                  <w:lang w:val="en-GB"/>
                                </w:rPr>
                                <w:t>)</w:t>
                              </w:r>
                            </w:p>
                          </w:tc>
                          <w:tc>
                            <w:tcPr>
                              <w:tcW w:w="1382" w:type="dxa"/>
                            </w:tcPr>
                            <w:p w14:paraId="51CDEBC8" w14:textId="77777777" w:rsidR="00C9636A" w:rsidRPr="006A0F62" w:rsidRDefault="00C9636A" w:rsidP="00F63BBD">
                              <w:pPr>
                                <w:jc w:val="center"/>
                                <w:rPr>
                                  <w:sz w:val="20"/>
                                  <w:szCs w:val="20"/>
                                  <w:lang w:val="en-GB"/>
                                </w:rPr>
                              </w:pPr>
                            </w:p>
                          </w:tc>
                        </w:tr>
                        <w:tr w:rsidR="004D60B8" w:rsidRPr="006A0F62" w14:paraId="3ED93EB4" w14:textId="77777777" w:rsidTr="00FC6653">
                          <w:trPr>
                            <w:trHeight w:val="248"/>
                            <w:ins w:id="6" w:author="Microsoft Office User" w:date="2017-03-17T14:21:00Z"/>
                          </w:trPr>
                          <w:tc>
                            <w:tcPr>
                              <w:tcW w:w="1466" w:type="dxa"/>
                            </w:tcPr>
                            <w:p w14:paraId="0F0D75A8" w14:textId="0B5E7E0D" w:rsidR="004D60B8" w:rsidRPr="006A0F62" w:rsidRDefault="004D60B8" w:rsidP="00F63BBD">
                              <w:pPr>
                                <w:jc w:val="center"/>
                                <w:rPr>
                                  <w:ins w:id="7" w:author="Microsoft Office User" w:date="2017-03-17T14:21:00Z"/>
                                  <w:sz w:val="20"/>
                                  <w:szCs w:val="20"/>
                                  <w:lang w:val="en-GB"/>
                                </w:rPr>
                              </w:pPr>
                              <w:ins w:id="8" w:author="Microsoft Office User" w:date="2017-03-17T14:22:00Z">
                                <w:r w:rsidRPr="006A0F62">
                                  <w:rPr>
                                    <w:sz w:val="20"/>
                                    <w:szCs w:val="20"/>
                                    <w:lang w:val="en-GB"/>
                                  </w:rPr>
                                  <w:t>Reviewer</w:t>
                                </w:r>
                              </w:ins>
                            </w:p>
                          </w:tc>
                          <w:tc>
                            <w:tcPr>
                              <w:tcW w:w="2167" w:type="dxa"/>
                            </w:tcPr>
                            <w:p w14:paraId="12675765" w14:textId="6699DD7D" w:rsidR="004D60B8" w:rsidRPr="00712BE6" w:rsidRDefault="004D60B8" w:rsidP="00E223F5">
                              <w:pPr>
                                <w:jc w:val="center"/>
                                <w:rPr>
                                  <w:ins w:id="9" w:author="Microsoft Office User" w:date="2017-03-17T14:21:00Z"/>
                                  <w:sz w:val="20"/>
                                  <w:szCs w:val="20"/>
                                  <w:lang w:val="en-GB"/>
                                </w:rPr>
                              </w:pPr>
                              <w:ins w:id="10" w:author="Microsoft Office User" w:date="2017-03-17T14:22:00Z">
                                <w:r>
                                  <w:rPr>
                                    <w:sz w:val="20"/>
                                    <w:szCs w:val="20"/>
                                    <w:lang w:val="en-GB"/>
                                  </w:rPr>
                                  <w:t>M</w:t>
                                </w:r>
                              </w:ins>
                              <w:ins w:id="11" w:author="Microsoft Office User" w:date="2017-03-17T16:57:00Z">
                                <w:r w:rsidR="00E223F5">
                                  <w:rPr>
                                    <w:sz w:val="20"/>
                                    <w:szCs w:val="20"/>
                                    <w:lang w:val="en-GB"/>
                                  </w:rPr>
                                  <w:t>ohamm</w:t>
                                </w:r>
                              </w:ins>
                              <w:ins w:id="12" w:author="Microsoft Office User" w:date="2017-03-17T14:22:00Z">
                                <w:r>
                                  <w:rPr>
                                    <w:sz w:val="20"/>
                                    <w:szCs w:val="20"/>
                                    <w:lang w:val="en-GB"/>
                                  </w:rPr>
                                  <w:t>ad Eshraqi</w:t>
                                </w:r>
                                <w:r w:rsidRPr="00C9636A">
                                  <w:rPr>
                                    <w:sz w:val="20"/>
                                    <w:szCs w:val="20"/>
                                    <w:lang w:val="en-GB"/>
                                  </w:rPr>
                                  <w:t xml:space="preserve"> </w:t>
                                </w:r>
                                <w:r w:rsidRPr="006A0F62">
                                  <w:rPr>
                                    <w:sz w:val="20"/>
                                    <w:szCs w:val="20"/>
                                    <w:lang w:val="en-GB"/>
                                  </w:rPr>
                                  <w:t xml:space="preserve">(ESS, </w:t>
                                </w:r>
                              </w:ins>
                              <w:ins w:id="13" w:author="Microsoft Office User" w:date="2017-03-17T14:25:00Z">
                                <w:r w:rsidR="004112AA">
                                  <w:rPr>
                                    <w:sz w:val="20"/>
                                    <w:szCs w:val="20"/>
                                    <w:lang w:val="en-GB"/>
                                  </w:rPr>
                                  <w:t>Beam Physics section</w:t>
                                </w:r>
                              </w:ins>
                              <w:ins w:id="14" w:author="Microsoft Office User" w:date="2017-03-17T14:22:00Z">
                                <w:r w:rsidRPr="006A0F62">
                                  <w:rPr>
                                    <w:sz w:val="20"/>
                                    <w:szCs w:val="20"/>
                                    <w:lang w:val="en-GB"/>
                                  </w:rPr>
                                  <w:t>)</w:t>
                                </w:r>
                              </w:ins>
                            </w:p>
                          </w:tc>
                          <w:tc>
                            <w:tcPr>
                              <w:tcW w:w="1382" w:type="dxa"/>
                            </w:tcPr>
                            <w:p w14:paraId="21907B5C" w14:textId="52DBF32C" w:rsidR="004D60B8" w:rsidRPr="006A0F62" w:rsidRDefault="004D60B8" w:rsidP="00F63BBD">
                              <w:pPr>
                                <w:jc w:val="center"/>
                                <w:rPr>
                                  <w:ins w:id="15" w:author="Microsoft Office User" w:date="2017-03-17T14:21:00Z"/>
                                  <w:sz w:val="20"/>
                                  <w:szCs w:val="20"/>
                                  <w:lang w:val="en-GB"/>
                                </w:rPr>
                              </w:pPr>
                            </w:p>
                          </w:tc>
                        </w:tr>
                        <w:tr w:rsidR="00C9636A" w:rsidRPr="006A0F62" w14:paraId="59BD0DEA" w14:textId="77777777" w:rsidTr="00FC6653">
                          <w:trPr>
                            <w:trHeight w:val="248"/>
                          </w:trPr>
                          <w:tc>
                            <w:tcPr>
                              <w:tcW w:w="1466" w:type="dxa"/>
                            </w:tcPr>
                            <w:p w14:paraId="1D9A522B" w14:textId="2E49AAEB" w:rsidR="00C9636A" w:rsidRPr="006A0F62" w:rsidRDefault="005627A0" w:rsidP="00F63BBD">
                              <w:pPr>
                                <w:jc w:val="center"/>
                                <w:rPr>
                                  <w:sz w:val="20"/>
                                  <w:szCs w:val="20"/>
                                  <w:lang w:val="en-GB"/>
                                </w:rPr>
                              </w:pPr>
                              <w:r w:rsidRPr="006A0F62">
                                <w:rPr>
                                  <w:sz w:val="20"/>
                                  <w:szCs w:val="20"/>
                                  <w:lang w:val="en-GB"/>
                                </w:rPr>
                                <w:t>Reviewer</w:t>
                              </w:r>
                            </w:p>
                          </w:tc>
                          <w:tc>
                            <w:tcPr>
                              <w:tcW w:w="2167" w:type="dxa"/>
                            </w:tcPr>
                            <w:p w14:paraId="444EFBD6" w14:textId="7D1F151C" w:rsidR="00C9636A" w:rsidRPr="006A0F62" w:rsidRDefault="00712BE6" w:rsidP="00E223F5">
                              <w:pPr>
                                <w:jc w:val="center"/>
                                <w:rPr>
                                  <w:sz w:val="20"/>
                                  <w:szCs w:val="20"/>
                                  <w:lang w:val="en-GB"/>
                                </w:rPr>
                              </w:pPr>
                              <w:r w:rsidRPr="00712BE6">
                                <w:rPr>
                                  <w:sz w:val="20"/>
                                  <w:szCs w:val="20"/>
                                  <w:lang w:val="en-GB"/>
                                </w:rPr>
                                <w:t>Rejzek Martin (</w:t>
                              </w:r>
                              <w:r>
                                <w:rPr>
                                  <w:sz w:val="20"/>
                                  <w:szCs w:val="20"/>
                                  <w:lang w:val="en-GB"/>
                                </w:rPr>
                                <w:t>ZHAW</w:t>
                              </w:r>
                              <w:del w:id="16" w:author="Microsoft Office User" w:date="2017-03-17T16:58:00Z">
                                <w:r w:rsidDel="00E223F5">
                                  <w:rPr>
                                    <w:sz w:val="20"/>
                                    <w:szCs w:val="20"/>
                                    <w:lang w:val="en-GB"/>
                                  </w:rPr>
                                  <w:delText xml:space="preserve">, BIS </w:delText>
                                </w:r>
                                <w:r w:rsidR="005627A0" w:rsidDel="00E223F5">
                                  <w:rPr>
                                    <w:sz w:val="20"/>
                                    <w:szCs w:val="20"/>
                                    <w:lang w:val="en-GB"/>
                                  </w:rPr>
                                  <w:delText>design</w:delText>
                                </w:r>
                              </w:del>
                              <w:r>
                                <w:rPr>
                                  <w:sz w:val="20"/>
                                  <w:szCs w:val="20"/>
                                  <w:lang w:val="en-GB"/>
                                </w:rPr>
                                <w:t>)</w:t>
                              </w:r>
                            </w:p>
                          </w:tc>
                          <w:tc>
                            <w:tcPr>
                              <w:tcW w:w="1382" w:type="dxa"/>
                            </w:tcPr>
                            <w:p w14:paraId="25200DC5" w14:textId="77777777" w:rsidR="00C9636A" w:rsidRPr="006A0F62" w:rsidRDefault="00C9636A" w:rsidP="00F63BBD">
                              <w:pPr>
                                <w:jc w:val="center"/>
                                <w:rPr>
                                  <w:sz w:val="20"/>
                                  <w:szCs w:val="20"/>
                                  <w:lang w:val="en-GB"/>
                                </w:rPr>
                              </w:pPr>
                            </w:p>
                          </w:tc>
                        </w:tr>
                        <w:tr w:rsidR="002A6C3A" w:rsidRPr="006A0F62" w14:paraId="47481FEF" w14:textId="77777777" w:rsidTr="00FC6653">
                          <w:trPr>
                            <w:trHeight w:val="248"/>
                          </w:trPr>
                          <w:tc>
                            <w:tcPr>
                              <w:tcW w:w="1466" w:type="dxa"/>
                            </w:tcPr>
                            <w:p w14:paraId="58545A60" w14:textId="7AA247C2" w:rsidR="002A6C3A" w:rsidRPr="006A0F62" w:rsidRDefault="002A6C3A" w:rsidP="00F63BBD">
                              <w:pPr>
                                <w:jc w:val="center"/>
                                <w:rPr>
                                  <w:sz w:val="20"/>
                                  <w:szCs w:val="20"/>
                                  <w:lang w:val="en-GB"/>
                                </w:rPr>
                              </w:pPr>
                              <w:r w:rsidRPr="006A0F62">
                                <w:rPr>
                                  <w:sz w:val="20"/>
                                  <w:szCs w:val="20"/>
                                  <w:lang w:val="en-GB"/>
                                </w:rPr>
                                <w:t>Approver</w:t>
                              </w:r>
                            </w:p>
                          </w:tc>
                          <w:tc>
                            <w:tcPr>
                              <w:tcW w:w="2167" w:type="dxa"/>
                            </w:tcPr>
                            <w:p w14:paraId="371C0C9C" w14:textId="49EA42C8" w:rsidR="002A6C3A" w:rsidRPr="006A0F62" w:rsidRDefault="002A6C3A" w:rsidP="00590D15">
                              <w:pPr>
                                <w:jc w:val="center"/>
                                <w:rPr>
                                  <w:sz w:val="20"/>
                                  <w:szCs w:val="20"/>
                                  <w:lang w:val="en-GB"/>
                                </w:rPr>
                              </w:pPr>
                              <w:r w:rsidRPr="006A0F62">
                                <w:rPr>
                                  <w:sz w:val="20"/>
                                  <w:szCs w:val="20"/>
                                  <w:lang w:val="en-GB"/>
                                </w:rPr>
                                <w:t>Thomas Shea (ESS, BI section)</w:t>
                              </w:r>
                            </w:p>
                          </w:tc>
                          <w:tc>
                            <w:tcPr>
                              <w:tcW w:w="1382" w:type="dxa"/>
                            </w:tcPr>
                            <w:p w14:paraId="4A1CA08D" w14:textId="77777777" w:rsidR="002A6C3A" w:rsidRPr="006A0F62" w:rsidRDefault="002A6C3A" w:rsidP="00F63BBD">
                              <w:pPr>
                                <w:jc w:val="center"/>
                                <w:rPr>
                                  <w:sz w:val="20"/>
                                  <w:szCs w:val="20"/>
                                  <w:lang w:val="en-GB"/>
                                </w:rPr>
                              </w:pPr>
                            </w:p>
                          </w:tc>
                        </w:tr>
                      </w:tbl>
                      <w:p w14:paraId="5C89BC6C" w14:textId="09271802" w:rsidR="00570C96" w:rsidRPr="006228DB" w:rsidRDefault="00570C96" w:rsidP="00F63BBD">
                        <w:pPr>
                          <w:jc w:val="center"/>
                          <w:rPr>
                            <w:lang w:val="en-GB"/>
                          </w:rPr>
                        </w:pPr>
                      </w:p>
                    </w:tc>
                    <w:tc>
                      <w:tcPr>
                        <w:tcW w:w="5264" w:type="dxa"/>
                      </w:tcPr>
                      <w:p w14:paraId="649CB520" w14:textId="45810C99" w:rsidR="00570C96" w:rsidRPr="00EF7EC1" w:rsidRDefault="00EF7EC1" w:rsidP="00F63BBD">
                        <w:pPr>
                          <w:jc w:val="center"/>
                          <w:rPr>
                            <w:b/>
                            <w:sz w:val="28"/>
                            <w:lang w:val="en-GB"/>
                          </w:rPr>
                        </w:pPr>
                        <w:r>
                          <w:rPr>
                            <w:b/>
                            <w:sz w:val="28"/>
                            <w:lang w:val="en-GB"/>
                          </w:rPr>
                          <w:t>St</w:t>
                        </w:r>
                        <w:r w:rsidR="00570C96" w:rsidRPr="006228DB">
                          <w:rPr>
                            <w:b/>
                            <w:sz w:val="28"/>
                            <w:lang w:val="en-GB"/>
                          </w:rPr>
                          <w:t>ake Holder</w:t>
                        </w:r>
                      </w:p>
                      <w:tbl>
                        <w:tblPr>
                          <w:tblStyle w:val="TableGrid"/>
                          <w:tblW w:w="5082" w:type="dxa"/>
                          <w:tblLayout w:type="fixed"/>
                          <w:tblLook w:val="04A0" w:firstRow="1" w:lastRow="0" w:firstColumn="1" w:lastColumn="0" w:noHBand="0" w:noVBand="1"/>
                        </w:tblPr>
                        <w:tblGrid>
                          <w:gridCol w:w="1843"/>
                          <w:gridCol w:w="1984"/>
                          <w:gridCol w:w="1255"/>
                        </w:tblGrid>
                        <w:tr w:rsidR="00570C96" w:rsidRPr="006A0F62" w14:paraId="76339313" w14:textId="77777777" w:rsidTr="00EF7EC1">
                          <w:trPr>
                            <w:trHeight w:val="248"/>
                          </w:trPr>
                          <w:tc>
                            <w:tcPr>
                              <w:tcW w:w="1843" w:type="dxa"/>
                              <w:shd w:val="clear" w:color="auto" w:fill="1F497D" w:themeFill="text2"/>
                            </w:tcPr>
                            <w:p w14:paraId="6ADD83C2" w14:textId="77777777" w:rsidR="00DA67D6" w:rsidRPr="006A0F62" w:rsidRDefault="00DA67D6" w:rsidP="00F63BBD">
                              <w:pPr>
                                <w:jc w:val="center"/>
                                <w:rPr>
                                  <w:b/>
                                  <w:color w:val="FFFFFF" w:themeColor="background1"/>
                                  <w:sz w:val="20"/>
                                  <w:szCs w:val="20"/>
                                  <w:lang w:val="en-GB"/>
                                </w:rPr>
                              </w:pPr>
                              <w:r w:rsidRPr="006A0F62">
                                <w:rPr>
                                  <w:b/>
                                  <w:color w:val="FFFFFF" w:themeColor="background1"/>
                                  <w:sz w:val="20"/>
                                  <w:szCs w:val="20"/>
                                  <w:lang w:val="en-GB"/>
                                </w:rPr>
                                <w:t>System</w:t>
                              </w:r>
                            </w:p>
                          </w:tc>
                          <w:tc>
                            <w:tcPr>
                              <w:tcW w:w="1984" w:type="dxa"/>
                              <w:shd w:val="clear" w:color="auto" w:fill="1F497D" w:themeFill="text2"/>
                            </w:tcPr>
                            <w:p w14:paraId="4F14A256" w14:textId="77777777" w:rsidR="00DA67D6" w:rsidRPr="006A0F62" w:rsidRDefault="00DA67D6" w:rsidP="00F63BBD">
                              <w:pPr>
                                <w:jc w:val="center"/>
                                <w:rPr>
                                  <w:b/>
                                  <w:color w:val="FFFFFF" w:themeColor="background1"/>
                                  <w:sz w:val="20"/>
                                  <w:szCs w:val="20"/>
                                  <w:lang w:val="en-GB"/>
                                </w:rPr>
                              </w:pPr>
                              <w:r w:rsidRPr="006A0F62">
                                <w:rPr>
                                  <w:b/>
                                  <w:color w:val="FFFFFF" w:themeColor="background1"/>
                                  <w:sz w:val="20"/>
                                  <w:szCs w:val="20"/>
                                  <w:lang w:val="en-GB"/>
                                </w:rPr>
                                <w:t>Name</w:t>
                              </w:r>
                            </w:p>
                          </w:tc>
                          <w:tc>
                            <w:tcPr>
                              <w:tcW w:w="1255" w:type="dxa"/>
                              <w:shd w:val="clear" w:color="auto" w:fill="1F497D" w:themeFill="text2"/>
                            </w:tcPr>
                            <w:p w14:paraId="65A496A1" w14:textId="77777777" w:rsidR="00DA67D6" w:rsidRPr="006A0F62" w:rsidRDefault="00DA67D6" w:rsidP="00F63BBD">
                              <w:pPr>
                                <w:jc w:val="center"/>
                                <w:rPr>
                                  <w:b/>
                                  <w:color w:val="FFFFFF" w:themeColor="background1"/>
                                  <w:sz w:val="20"/>
                                  <w:szCs w:val="20"/>
                                  <w:lang w:val="en-GB"/>
                                </w:rPr>
                              </w:pPr>
                              <w:r w:rsidRPr="006A0F62">
                                <w:rPr>
                                  <w:b/>
                                  <w:color w:val="FFFFFF" w:themeColor="background1"/>
                                  <w:sz w:val="20"/>
                                  <w:szCs w:val="20"/>
                                  <w:lang w:val="en-GB"/>
                                </w:rPr>
                                <w:t>Date</w:t>
                              </w:r>
                            </w:p>
                          </w:tc>
                        </w:tr>
                        <w:tr w:rsidR="00590D15" w:rsidRPr="006A0F62" w14:paraId="3DB645B0" w14:textId="77777777" w:rsidTr="00EF7EC1">
                          <w:trPr>
                            <w:trHeight w:val="248"/>
                          </w:trPr>
                          <w:tc>
                            <w:tcPr>
                              <w:tcW w:w="1843" w:type="dxa"/>
                            </w:tcPr>
                            <w:p w14:paraId="5CB48CA5" w14:textId="149C57E4" w:rsidR="00590D15" w:rsidRPr="006A0F62" w:rsidRDefault="00590D15" w:rsidP="00EA5EEC">
                              <w:pPr>
                                <w:jc w:val="center"/>
                                <w:rPr>
                                  <w:sz w:val="20"/>
                                  <w:szCs w:val="20"/>
                                  <w:lang w:val="en-GB"/>
                                </w:rPr>
                              </w:pPr>
                              <w:r w:rsidRPr="006A0F62">
                                <w:rPr>
                                  <w:sz w:val="20"/>
                                  <w:szCs w:val="20"/>
                                  <w:lang w:val="en-GB"/>
                                </w:rPr>
                                <w:t>BPOD group head</w:t>
                              </w:r>
                            </w:p>
                          </w:tc>
                          <w:tc>
                            <w:tcPr>
                              <w:tcW w:w="1984" w:type="dxa"/>
                            </w:tcPr>
                            <w:p w14:paraId="158474BB" w14:textId="4CE48F55" w:rsidR="00590D15" w:rsidRPr="006A0F62" w:rsidDel="00EA5EEC" w:rsidRDefault="00590D15" w:rsidP="00126873">
                              <w:pPr>
                                <w:jc w:val="center"/>
                                <w:rPr>
                                  <w:sz w:val="20"/>
                                  <w:szCs w:val="20"/>
                                  <w:lang w:val="en-GB"/>
                                </w:rPr>
                              </w:pPr>
                              <w:r w:rsidRPr="006A0F62">
                                <w:rPr>
                                  <w:sz w:val="20"/>
                                  <w:szCs w:val="20"/>
                                  <w:lang w:val="en-GB"/>
                                </w:rPr>
                                <w:t>Andreas Jansson</w:t>
                              </w:r>
                            </w:p>
                          </w:tc>
                          <w:tc>
                            <w:tcPr>
                              <w:tcW w:w="1255" w:type="dxa"/>
                            </w:tcPr>
                            <w:p w14:paraId="157ED4CC" w14:textId="77777777" w:rsidR="00590D15" w:rsidRPr="006A0F62" w:rsidRDefault="00590D15" w:rsidP="00F63BBD">
                              <w:pPr>
                                <w:jc w:val="center"/>
                                <w:rPr>
                                  <w:sz w:val="20"/>
                                  <w:szCs w:val="20"/>
                                  <w:lang w:val="en-GB"/>
                                </w:rPr>
                              </w:pPr>
                            </w:p>
                          </w:tc>
                        </w:tr>
                        <w:tr w:rsidR="00DA67D6" w:rsidRPr="006A0F62" w14:paraId="16D617E7" w14:textId="77777777" w:rsidTr="00EF7EC1">
                          <w:trPr>
                            <w:trHeight w:val="248"/>
                          </w:trPr>
                          <w:tc>
                            <w:tcPr>
                              <w:tcW w:w="1843" w:type="dxa"/>
                            </w:tcPr>
                            <w:p w14:paraId="339E3205" w14:textId="1986DA78" w:rsidR="00DA67D6" w:rsidRPr="006A0F62" w:rsidRDefault="00667FA9" w:rsidP="00EA5EEC">
                              <w:pPr>
                                <w:jc w:val="center"/>
                                <w:rPr>
                                  <w:sz w:val="20"/>
                                  <w:szCs w:val="20"/>
                                  <w:lang w:val="en-GB"/>
                                </w:rPr>
                              </w:pPr>
                              <w:r w:rsidRPr="006A0F62">
                                <w:rPr>
                                  <w:sz w:val="20"/>
                                  <w:szCs w:val="20"/>
                                  <w:lang w:val="en-GB"/>
                                </w:rPr>
                                <w:t>B</w:t>
                              </w:r>
                              <w:r w:rsidR="00EA5EEC" w:rsidRPr="006A0F62">
                                <w:rPr>
                                  <w:sz w:val="20"/>
                                  <w:szCs w:val="20"/>
                                  <w:lang w:val="en-GB"/>
                                </w:rPr>
                                <w:t>I section head</w:t>
                              </w:r>
                            </w:p>
                          </w:tc>
                          <w:tc>
                            <w:tcPr>
                              <w:tcW w:w="1984" w:type="dxa"/>
                            </w:tcPr>
                            <w:p w14:paraId="56F1B5DE" w14:textId="7C2E5BDB" w:rsidR="00DA67D6" w:rsidRPr="006A0F62" w:rsidRDefault="00EA5EEC" w:rsidP="00126873">
                              <w:pPr>
                                <w:jc w:val="center"/>
                                <w:rPr>
                                  <w:sz w:val="20"/>
                                  <w:szCs w:val="20"/>
                                  <w:lang w:val="en-GB"/>
                                </w:rPr>
                              </w:pPr>
                              <w:r w:rsidRPr="006A0F62">
                                <w:rPr>
                                  <w:sz w:val="20"/>
                                  <w:szCs w:val="20"/>
                                  <w:lang w:val="en-GB"/>
                                </w:rPr>
                                <w:t>Thomas Shea</w:t>
                              </w:r>
                            </w:p>
                          </w:tc>
                          <w:tc>
                            <w:tcPr>
                              <w:tcW w:w="1255" w:type="dxa"/>
                            </w:tcPr>
                            <w:p w14:paraId="11DAED81" w14:textId="76D93F81" w:rsidR="00DA67D6" w:rsidRPr="006A0F62" w:rsidRDefault="00DA67D6" w:rsidP="00F63BBD">
                              <w:pPr>
                                <w:jc w:val="center"/>
                                <w:rPr>
                                  <w:sz w:val="20"/>
                                  <w:szCs w:val="20"/>
                                  <w:lang w:val="en-GB"/>
                                </w:rPr>
                              </w:pPr>
                            </w:p>
                          </w:tc>
                        </w:tr>
                        <w:tr w:rsidR="00737184" w:rsidRPr="006A0F62" w14:paraId="012603A6" w14:textId="77777777" w:rsidTr="00EF7EC1">
                          <w:trPr>
                            <w:trHeight w:val="248"/>
                          </w:trPr>
                          <w:tc>
                            <w:tcPr>
                              <w:tcW w:w="1843" w:type="dxa"/>
                            </w:tcPr>
                            <w:p w14:paraId="6CE39F56" w14:textId="36CD4720" w:rsidR="00737184" w:rsidRPr="006A0F62" w:rsidRDefault="00873C64" w:rsidP="00533EB0">
                              <w:pPr>
                                <w:jc w:val="center"/>
                                <w:rPr>
                                  <w:sz w:val="20"/>
                                  <w:szCs w:val="20"/>
                                  <w:lang w:val="en-GB"/>
                                </w:rPr>
                              </w:pPr>
                              <w:r w:rsidRPr="006A0F62">
                                <w:rPr>
                                  <w:sz w:val="20"/>
                                  <w:szCs w:val="20"/>
                                  <w:lang w:val="en-GB"/>
                                </w:rPr>
                                <w:t xml:space="preserve">ACCT custom </w:t>
                              </w:r>
                              <w:r w:rsidR="00533EB0" w:rsidRPr="006A0F62">
                                <w:rPr>
                                  <w:sz w:val="20"/>
                                  <w:szCs w:val="20"/>
                                  <w:lang w:val="en-GB"/>
                                </w:rPr>
                                <w:t>firmware</w:t>
                              </w:r>
                            </w:p>
                          </w:tc>
                          <w:tc>
                            <w:tcPr>
                              <w:tcW w:w="1984" w:type="dxa"/>
                            </w:tcPr>
                            <w:p w14:paraId="736488D8" w14:textId="3562DC4A" w:rsidR="00737184" w:rsidRPr="006A0F62" w:rsidRDefault="00873C64" w:rsidP="00126873">
                              <w:pPr>
                                <w:jc w:val="center"/>
                                <w:rPr>
                                  <w:sz w:val="20"/>
                                  <w:szCs w:val="20"/>
                                  <w:lang w:val="en-GB"/>
                                </w:rPr>
                              </w:pPr>
                              <w:r w:rsidRPr="006A0F62">
                                <w:rPr>
                                  <w:sz w:val="20"/>
                                  <w:szCs w:val="20"/>
                                  <w:lang w:val="en-GB"/>
                                </w:rPr>
                                <w:t>Matthias Werner</w:t>
                              </w:r>
                              <w:r w:rsidR="00EA5EEC" w:rsidRPr="006A0F62">
                                <w:rPr>
                                  <w:sz w:val="20"/>
                                  <w:szCs w:val="20"/>
                                  <w:lang w:val="en-GB"/>
                                </w:rPr>
                                <w:t xml:space="preserve"> (DESY)</w:t>
                              </w:r>
                            </w:p>
                          </w:tc>
                          <w:tc>
                            <w:tcPr>
                              <w:tcW w:w="1255" w:type="dxa"/>
                            </w:tcPr>
                            <w:p w14:paraId="72E2C82B" w14:textId="77777777" w:rsidR="00737184" w:rsidRPr="006A0F62" w:rsidRDefault="00737184" w:rsidP="00F63BBD">
                              <w:pPr>
                                <w:jc w:val="center"/>
                                <w:rPr>
                                  <w:sz w:val="20"/>
                                  <w:szCs w:val="20"/>
                                  <w:lang w:val="en-GB"/>
                                </w:rPr>
                              </w:pPr>
                            </w:p>
                          </w:tc>
                        </w:tr>
                        <w:tr w:rsidR="00937F0A" w:rsidRPr="006A0F62" w14:paraId="71486EAC" w14:textId="77777777" w:rsidTr="00EF7EC1">
                          <w:trPr>
                            <w:trHeight w:val="248"/>
                          </w:trPr>
                          <w:tc>
                            <w:tcPr>
                              <w:tcW w:w="1843" w:type="dxa"/>
                            </w:tcPr>
                            <w:p w14:paraId="413378EE" w14:textId="5D18B8D3" w:rsidR="00937F0A" w:rsidRPr="006A0F62" w:rsidRDefault="00873C64" w:rsidP="00EA5EEC">
                              <w:pPr>
                                <w:jc w:val="center"/>
                                <w:rPr>
                                  <w:sz w:val="20"/>
                                  <w:szCs w:val="20"/>
                                  <w:lang w:val="en-GB"/>
                                </w:rPr>
                              </w:pPr>
                              <w:r w:rsidRPr="006A0F62">
                                <w:rPr>
                                  <w:sz w:val="20"/>
                                  <w:szCs w:val="20"/>
                                  <w:lang w:val="en-GB"/>
                                </w:rPr>
                                <w:t xml:space="preserve">ACCT </w:t>
                              </w:r>
                              <w:r w:rsidR="00EA5EEC" w:rsidRPr="006A0F62">
                                <w:rPr>
                                  <w:sz w:val="20"/>
                                  <w:szCs w:val="20"/>
                                  <w:lang w:val="en-GB"/>
                                </w:rPr>
                                <w:t>integration</w:t>
                              </w:r>
                              <w:r w:rsidRPr="006A0F62">
                                <w:rPr>
                                  <w:sz w:val="20"/>
                                  <w:szCs w:val="20"/>
                                  <w:lang w:val="en-GB"/>
                                </w:rPr>
                                <w:t xml:space="preserve"> firmware</w:t>
                              </w:r>
                            </w:p>
                          </w:tc>
                          <w:tc>
                            <w:tcPr>
                              <w:tcW w:w="1984" w:type="dxa"/>
                            </w:tcPr>
                            <w:p w14:paraId="6EB322F7" w14:textId="20671AA1" w:rsidR="00937F0A" w:rsidRPr="006A0F62" w:rsidRDefault="00EA5EEC" w:rsidP="00EA5EEC">
                              <w:pPr>
                                <w:jc w:val="center"/>
                                <w:rPr>
                                  <w:sz w:val="20"/>
                                  <w:szCs w:val="20"/>
                                  <w:lang w:val="en-GB"/>
                                </w:rPr>
                              </w:pPr>
                              <w:r w:rsidRPr="006A0F62">
                                <w:rPr>
                                  <w:sz w:val="20"/>
                                  <w:szCs w:val="20"/>
                                  <w:lang w:val="en-GB"/>
                                </w:rPr>
                                <w:t xml:space="preserve">Klemen Erjavec </w:t>
                              </w:r>
                              <w:ins w:id="17" w:author="Hooman Hassanzadegan" w:date="2016-10-10T16:01:00Z">
                                <w:r w:rsidRPr="006A0F62">
                                  <w:rPr>
                                    <w:sz w:val="20"/>
                                    <w:szCs w:val="20"/>
                                    <w:lang w:val="en-GB"/>
                                  </w:rPr>
                                  <w:t>(</w:t>
                                </w:r>
                              </w:ins>
                              <w:r w:rsidR="003A1565" w:rsidRPr="006A0F62">
                                <w:rPr>
                                  <w:sz w:val="20"/>
                                  <w:szCs w:val="20"/>
                                  <w:lang w:val="en-GB"/>
                                </w:rPr>
                                <w:t>Cosylab</w:t>
                              </w:r>
                              <w:ins w:id="18" w:author="Hooman Hassanzadegan" w:date="2016-10-10T16:01:00Z">
                                <w:r w:rsidRPr="006A0F62">
                                  <w:rPr>
                                    <w:sz w:val="20"/>
                                    <w:szCs w:val="20"/>
                                    <w:lang w:val="en-GB"/>
                                  </w:rPr>
                                  <w:t>)</w:t>
                                </w:r>
                              </w:ins>
                              <w:r w:rsidR="000C55AD" w:rsidRPr="006A0F62">
                                <w:rPr>
                                  <w:sz w:val="20"/>
                                  <w:szCs w:val="20"/>
                                  <w:lang w:val="en-GB"/>
                                </w:rPr>
                                <w:t>?</w:t>
                              </w:r>
                            </w:p>
                          </w:tc>
                          <w:tc>
                            <w:tcPr>
                              <w:tcW w:w="1255" w:type="dxa"/>
                            </w:tcPr>
                            <w:p w14:paraId="69515C22" w14:textId="77777777" w:rsidR="00937F0A" w:rsidRPr="006A0F62" w:rsidRDefault="00937F0A" w:rsidP="00F63BBD">
                              <w:pPr>
                                <w:jc w:val="center"/>
                                <w:rPr>
                                  <w:sz w:val="20"/>
                                  <w:szCs w:val="20"/>
                                  <w:lang w:val="en-GB"/>
                                </w:rPr>
                              </w:pPr>
                            </w:p>
                          </w:tc>
                        </w:tr>
                        <w:tr w:rsidR="00A43429" w:rsidRPr="006A0F62" w14:paraId="029F180D" w14:textId="77777777" w:rsidTr="00EF7EC1">
                          <w:trPr>
                            <w:trHeight w:val="248"/>
                          </w:trPr>
                          <w:tc>
                            <w:tcPr>
                              <w:tcW w:w="1843" w:type="dxa"/>
                            </w:tcPr>
                            <w:p w14:paraId="440B1D09" w14:textId="218B5012" w:rsidR="00A43429" w:rsidRPr="006A0F62" w:rsidRDefault="00873C64" w:rsidP="004112AA">
                              <w:pPr>
                                <w:jc w:val="center"/>
                                <w:rPr>
                                  <w:sz w:val="20"/>
                                  <w:szCs w:val="20"/>
                                  <w:lang w:val="en-GB"/>
                                </w:rPr>
                              </w:pPr>
                              <w:r w:rsidRPr="006A0F62">
                                <w:rPr>
                                  <w:sz w:val="20"/>
                                  <w:szCs w:val="20"/>
                                  <w:lang w:val="en-GB"/>
                                </w:rPr>
                                <w:t>Software</w:t>
                              </w:r>
                              <w:r w:rsidR="00262C81" w:rsidRPr="006A0F62">
                                <w:rPr>
                                  <w:sz w:val="20"/>
                                  <w:szCs w:val="20"/>
                                  <w:lang w:val="en-GB"/>
                                </w:rPr>
                                <w:t xml:space="preserve">, </w:t>
                              </w:r>
                              <w:r w:rsidR="008A5FC3" w:rsidRPr="006A0F62">
                                <w:rPr>
                                  <w:sz w:val="20"/>
                                  <w:szCs w:val="20"/>
                                  <w:lang w:val="en-GB"/>
                                </w:rPr>
                                <w:t xml:space="preserve">MRF timing, </w:t>
                              </w:r>
                              <w:r w:rsidR="00262C81" w:rsidRPr="006A0F62">
                                <w:rPr>
                                  <w:sz w:val="20"/>
                                  <w:szCs w:val="20"/>
                                  <w:lang w:val="en-GB"/>
                                </w:rPr>
                                <w:t xml:space="preserve">GUI </w:t>
                              </w:r>
                              <w:del w:id="19" w:author="Microsoft Office User" w:date="2017-03-17T14:27:00Z">
                                <w:r w:rsidR="00262C81" w:rsidRPr="006A0F62" w:rsidDel="004112AA">
                                  <w:rPr>
                                    <w:sz w:val="20"/>
                                    <w:szCs w:val="20"/>
                                    <w:lang w:val="en-GB"/>
                                  </w:rPr>
                                  <w:delText>and EPICS integration</w:delText>
                                </w:r>
                              </w:del>
                            </w:p>
                          </w:tc>
                          <w:tc>
                            <w:tcPr>
                              <w:tcW w:w="1984" w:type="dxa"/>
                            </w:tcPr>
                            <w:p w14:paraId="7965AD1F" w14:textId="595C27C9" w:rsidR="00A43429" w:rsidRPr="006A0F62" w:rsidRDefault="00F07F39" w:rsidP="00F07F39">
                              <w:pPr>
                                <w:jc w:val="center"/>
                                <w:rPr>
                                  <w:sz w:val="20"/>
                                  <w:szCs w:val="20"/>
                                  <w:lang w:val="en-GB"/>
                                </w:rPr>
                              </w:pPr>
                              <w:r w:rsidRPr="006A0F62">
                                <w:rPr>
                                  <w:sz w:val="20"/>
                                  <w:szCs w:val="20"/>
                                  <w:lang w:val="en-GB"/>
                                </w:rPr>
                                <w:t>Hinko Kocevar</w:t>
                              </w:r>
                            </w:p>
                          </w:tc>
                          <w:tc>
                            <w:tcPr>
                              <w:tcW w:w="1255" w:type="dxa"/>
                            </w:tcPr>
                            <w:p w14:paraId="4CAF7818" w14:textId="77777777" w:rsidR="00A43429" w:rsidRPr="006A0F62" w:rsidRDefault="00A43429" w:rsidP="00F63BBD">
                              <w:pPr>
                                <w:jc w:val="center"/>
                                <w:rPr>
                                  <w:sz w:val="20"/>
                                  <w:szCs w:val="20"/>
                                  <w:lang w:val="en-GB"/>
                                </w:rPr>
                              </w:pPr>
                            </w:p>
                          </w:tc>
                        </w:tr>
                        <w:tr w:rsidR="004112AA" w:rsidRPr="006A0F62" w14:paraId="23EA1F30" w14:textId="77777777" w:rsidTr="00EF7EC1">
                          <w:trPr>
                            <w:trHeight w:val="248"/>
                            <w:ins w:id="20" w:author="Microsoft Office User" w:date="2017-03-17T14:26:00Z"/>
                          </w:trPr>
                          <w:tc>
                            <w:tcPr>
                              <w:tcW w:w="1843" w:type="dxa"/>
                            </w:tcPr>
                            <w:p w14:paraId="57B48EFE" w14:textId="2F04347C" w:rsidR="004112AA" w:rsidRPr="006A0F62" w:rsidRDefault="004112AA" w:rsidP="00213F03">
                              <w:pPr>
                                <w:jc w:val="center"/>
                                <w:rPr>
                                  <w:ins w:id="21" w:author="Microsoft Office User" w:date="2017-03-17T14:26:00Z"/>
                                  <w:sz w:val="20"/>
                                  <w:szCs w:val="20"/>
                                  <w:lang w:val="en-GB"/>
                                </w:rPr>
                              </w:pPr>
                              <w:ins w:id="22" w:author="Microsoft Office User" w:date="2017-03-17T14:26:00Z">
                                <w:r w:rsidRPr="006A0F62">
                                  <w:rPr>
                                    <w:sz w:val="20"/>
                                    <w:szCs w:val="20"/>
                                    <w:lang w:val="en-GB"/>
                                  </w:rPr>
                                  <w:t>EPICS integration</w:t>
                                </w:r>
                              </w:ins>
                            </w:p>
                          </w:tc>
                          <w:tc>
                            <w:tcPr>
                              <w:tcW w:w="1984" w:type="dxa"/>
                            </w:tcPr>
                            <w:p w14:paraId="44DE970A" w14:textId="745AA5E0" w:rsidR="004112AA" w:rsidRPr="006A0F62" w:rsidRDefault="004112AA" w:rsidP="00737184">
                              <w:pPr>
                                <w:jc w:val="center"/>
                                <w:rPr>
                                  <w:ins w:id="23" w:author="Microsoft Office User" w:date="2017-03-17T14:26:00Z"/>
                                  <w:sz w:val="20"/>
                                  <w:szCs w:val="20"/>
                                  <w:lang w:val="en-GB"/>
                                </w:rPr>
                              </w:pPr>
                              <w:ins w:id="24" w:author="Microsoft Office User" w:date="2017-03-17T14:27:00Z">
                                <w:r>
                                  <w:rPr>
                                    <w:sz w:val="20"/>
                                    <w:szCs w:val="20"/>
                                    <w:lang w:val="en-GB"/>
                                  </w:rPr>
                                  <w:t>ICS???</w:t>
                                </w:r>
                              </w:ins>
                            </w:p>
                          </w:tc>
                          <w:tc>
                            <w:tcPr>
                              <w:tcW w:w="1255" w:type="dxa"/>
                            </w:tcPr>
                            <w:p w14:paraId="2A5542A3" w14:textId="77777777" w:rsidR="004112AA" w:rsidRPr="006A0F62" w:rsidRDefault="004112AA" w:rsidP="00F63BBD">
                              <w:pPr>
                                <w:jc w:val="center"/>
                                <w:rPr>
                                  <w:ins w:id="25" w:author="Microsoft Office User" w:date="2017-03-17T14:26:00Z"/>
                                  <w:sz w:val="20"/>
                                  <w:szCs w:val="20"/>
                                  <w:lang w:val="en-GB"/>
                                </w:rPr>
                              </w:pPr>
                            </w:p>
                          </w:tc>
                        </w:tr>
                        <w:tr w:rsidR="00737184" w:rsidRPr="006A0F62" w14:paraId="1070F79F" w14:textId="77777777" w:rsidTr="00EF7EC1">
                          <w:trPr>
                            <w:trHeight w:val="248"/>
                          </w:trPr>
                          <w:tc>
                            <w:tcPr>
                              <w:tcW w:w="1843" w:type="dxa"/>
                            </w:tcPr>
                            <w:p w14:paraId="3FDE2085" w14:textId="4831B02E" w:rsidR="00737184" w:rsidRPr="006A0F62" w:rsidRDefault="00213F03" w:rsidP="00213F03">
                              <w:pPr>
                                <w:jc w:val="center"/>
                                <w:rPr>
                                  <w:sz w:val="20"/>
                                  <w:szCs w:val="20"/>
                                  <w:lang w:val="en-GB"/>
                                </w:rPr>
                              </w:pPr>
                              <w:r w:rsidRPr="006A0F62">
                                <w:rPr>
                                  <w:sz w:val="20"/>
                                  <w:szCs w:val="20"/>
                                  <w:lang w:val="en-GB"/>
                                </w:rPr>
                                <w:t xml:space="preserve">BCM system lead, ACCT </w:t>
                              </w:r>
                              <w:r w:rsidR="008552FD" w:rsidRPr="006A0F62">
                                <w:rPr>
                                  <w:sz w:val="20"/>
                                  <w:szCs w:val="20"/>
                                  <w:lang w:val="en-GB"/>
                                </w:rPr>
                                <w:t>analogue</w:t>
                              </w:r>
                              <w:r w:rsidR="00873C64" w:rsidRPr="006A0F62">
                                <w:rPr>
                                  <w:sz w:val="20"/>
                                  <w:szCs w:val="20"/>
                                  <w:lang w:val="en-GB"/>
                                </w:rPr>
                                <w:t xml:space="preserve"> electronics</w:t>
                              </w:r>
                            </w:p>
                          </w:tc>
                          <w:tc>
                            <w:tcPr>
                              <w:tcW w:w="1984" w:type="dxa"/>
                            </w:tcPr>
                            <w:p w14:paraId="479268C2" w14:textId="0AC50658" w:rsidR="00737184" w:rsidRPr="006A0F62" w:rsidRDefault="00873C64" w:rsidP="00737184">
                              <w:pPr>
                                <w:jc w:val="center"/>
                                <w:rPr>
                                  <w:sz w:val="20"/>
                                  <w:szCs w:val="20"/>
                                  <w:lang w:val="en-GB"/>
                                </w:rPr>
                              </w:pPr>
                              <w:r w:rsidRPr="006A0F62">
                                <w:rPr>
                                  <w:sz w:val="20"/>
                                  <w:szCs w:val="20"/>
                                  <w:lang w:val="en-GB"/>
                                </w:rPr>
                                <w:t>Hooman Hassanzadegan</w:t>
                              </w:r>
                            </w:p>
                          </w:tc>
                          <w:tc>
                            <w:tcPr>
                              <w:tcW w:w="1255" w:type="dxa"/>
                            </w:tcPr>
                            <w:p w14:paraId="56C9A2A2" w14:textId="77777777" w:rsidR="00737184" w:rsidRPr="006A0F62" w:rsidRDefault="00737184" w:rsidP="00F63BBD">
                              <w:pPr>
                                <w:jc w:val="center"/>
                                <w:rPr>
                                  <w:sz w:val="20"/>
                                  <w:szCs w:val="20"/>
                                  <w:lang w:val="en-GB"/>
                                </w:rPr>
                              </w:pPr>
                            </w:p>
                          </w:tc>
                        </w:tr>
                      </w:tbl>
                      <w:p w14:paraId="7883ABC1" w14:textId="77777777" w:rsidR="000B62EF" w:rsidRPr="006228DB" w:rsidRDefault="000B62EF" w:rsidP="00F63BBD">
                        <w:pPr>
                          <w:jc w:val="center"/>
                          <w:rPr>
                            <w:lang w:val="en-GB"/>
                          </w:rPr>
                        </w:pPr>
                      </w:p>
                    </w:tc>
                  </w:tr>
                </w:tbl>
                <w:p w14:paraId="1D1E470A" w14:textId="77777777" w:rsidR="00804FF0" w:rsidRPr="006228DB" w:rsidRDefault="00804FF0" w:rsidP="00F63BBD">
                  <w:pPr>
                    <w:jc w:val="center"/>
                    <w:rPr>
                      <w:lang w:val="en-GB"/>
                    </w:rPr>
                  </w:pPr>
                </w:p>
              </w:tc>
            </w:tr>
            <w:tr w:rsidR="00804FF0" w:rsidRPr="006228DB" w14:paraId="79344D08" w14:textId="77777777" w:rsidTr="00AC7423">
              <w:trPr>
                <w:trHeight w:val="5031"/>
              </w:trPr>
              <w:tc>
                <w:tcPr>
                  <w:tcW w:w="10569" w:type="dxa"/>
                </w:tcPr>
                <w:p w14:paraId="329264B3" w14:textId="77777777" w:rsidR="00873C64" w:rsidRDefault="00873C64" w:rsidP="00F63BBD">
                  <w:pPr>
                    <w:jc w:val="center"/>
                    <w:rPr>
                      <w:b/>
                      <w:sz w:val="28"/>
                      <w:lang w:val="en-GB"/>
                    </w:rPr>
                  </w:pPr>
                </w:p>
                <w:p w14:paraId="352DFA59" w14:textId="77777777" w:rsidR="00873C64" w:rsidRDefault="00873C64" w:rsidP="00F63BBD">
                  <w:pPr>
                    <w:jc w:val="center"/>
                    <w:rPr>
                      <w:b/>
                      <w:sz w:val="28"/>
                      <w:lang w:val="en-GB"/>
                    </w:rPr>
                  </w:pPr>
                </w:p>
                <w:p w14:paraId="44E82A3D" w14:textId="77777777" w:rsidR="00EE48F0" w:rsidRDefault="00EE48F0" w:rsidP="00F63BBD">
                  <w:pPr>
                    <w:jc w:val="center"/>
                    <w:rPr>
                      <w:b/>
                      <w:sz w:val="28"/>
                      <w:lang w:val="en-GB"/>
                    </w:rPr>
                  </w:pPr>
                </w:p>
                <w:p w14:paraId="2735A0BF" w14:textId="1E3E46E0" w:rsidR="00DA67D6" w:rsidRPr="00960D1C" w:rsidRDefault="00DA67D6" w:rsidP="00F63BBD">
                  <w:pPr>
                    <w:jc w:val="center"/>
                    <w:rPr>
                      <w:b/>
                      <w:lang w:val="en-GB"/>
                    </w:rPr>
                  </w:pPr>
                  <w:r w:rsidRPr="00960D1C">
                    <w:rPr>
                      <w:b/>
                      <w:sz w:val="28"/>
                      <w:lang w:val="en-GB"/>
                    </w:rPr>
                    <w:t>Versions Summary</w:t>
                  </w:r>
                </w:p>
                <w:tbl>
                  <w:tblPr>
                    <w:tblStyle w:val="TableGrid"/>
                    <w:tblW w:w="10368" w:type="dxa"/>
                    <w:jc w:val="center"/>
                    <w:tblLayout w:type="fixed"/>
                    <w:tblLook w:val="04A0" w:firstRow="1" w:lastRow="0" w:firstColumn="1" w:lastColumn="0" w:noHBand="0" w:noVBand="1"/>
                  </w:tblPr>
                  <w:tblGrid>
                    <w:gridCol w:w="1152"/>
                    <w:gridCol w:w="1440"/>
                    <w:gridCol w:w="7776"/>
                  </w:tblGrid>
                  <w:tr w:rsidR="001F340B" w:rsidRPr="00960D1C" w14:paraId="253B4C2B" w14:textId="77777777" w:rsidTr="00385F17">
                    <w:trPr>
                      <w:jc w:val="center"/>
                    </w:trPr>
                    <w:tc>
                      <w:tcPr>
                        <w:tcW w:w="1152" w:type="dxa"/>
                        <w:shd w:val="clear" w:color="auto" w:fill="1F497D" w:themeFill="text2"/>
                      </w:tcPr>
                      <w:p w14:paraId="4F649A20" w14:textId="77777777" w:rsidR="001F340B" w:rsidRPr="00960D1C" w:rsidRDefault="001F340B" w:rsidP="00F63BBD">
                        <w:pPr>
                          <w:jc w:val="center"/>
                          <w:rPr>
                            <w:b/>
                            <w:color w:val="FFFFFF" w:themeColor="background1"/>
                            <w:lang w:val="en-GB"/>
                          </w:rPr>
                        </w:pPr>
                        <w:r w:rsidRPr="00960D1C">
                          <w:rPr>
                            <w:b/>
                            <w:color w:val="FFFFFF" w:themeColor="background1"/>
                            <w:lang w:val="en-GB"/>
                          </w:rPr>
                          <w:t>Version</w:t>
                        </w:r>
                      </w:p>
                    </w:tc>
                    <w:tc>
                      <w:tcPr>
                        <w:tcW w:w="1440" w:type="dxa"/>
                        <w:shd w:val="clear" w:color="auto" w:fill="1F497D" w:themeFill="text2"/>
                      </w:tcPr>
                      <w:p w14:paraId="61799630" w14:textId="77777777" w:rsidR="001F340B" w:rsidRPr="00960D1C" w:rsidRDefault="001F340B" w:rsidP="00F63BBD">
                        <w:pPr>
                          <w:jc w:val="center"/>
                          <w:rPr>
                            <w:b/>
                            <w:color w:val="FFFFFF" w:themeColor="background1"/>
                            <w:lang w:val="en-GB"/>
                          </w:rPr>
                        </w:pPr>
                        <w:r w:rsidRPr="00960D1C">
                          <w:rPr>
                            <w:b/>
                            <w:color w:val="FFFFFF" w:themeColor="background1"/>
                            <w:lang w:val="en-GB"/>
                          </w:rPr>
                          <w:t>Date</w:t>
                        </w:r>
                      </w:p>
                    </w:tc>
                    <w:tc>
                      <w:tcPr>
                        <w:tcW w:w="7776" w:type="dxa"/>
                        <w:shd w:val="clear" w:color="auto" w:fill="1F497D" w:themeFill="text2"/>
                      </w:tcPr>
                      <w:p w14:paraId="1083A41B" w14:textId="77777777" w:rsidR="001F340B" w:rsidRPr="00960D1C" w:rsidRDefault="001F340B" w:rsidP="00F63BBD">
                        <w:pPr>
                          <w:jc w:val="center"/>
                          <w:rPr>
                            <w:b/>
                            <w:color w:val="FFFFFF" w:themeColor="background1"/>
                            <w:lang w:val="en-GB"/>
                          </w:rPr>
                        </w:pPr>
                        <w:r w:rsidRPr="00960D1C">
                          <w:rPr>
                            <w:b/>
                            <w:color w:val="FFFFFF" w:themeColor="background1"/>
                            <w:lang w:val="en-GB"/>
                          </w:rPr>
                          <w:t>Modifications since last version</w:t>
                        </w:r>
                      </w:p>
                    </w:tc>
                  </w:tr>
                  <w:tr w:rsidR="001F340B" w:rsidRPr="00960D1C" w14:paraId="543B7FFC" w14:textId="77777777" w:rsidTr="00385F17">
                    <w:trPr>
                      <w:jc w:val="center"/>
                    </w:trPr>
                    <w:tc>
                      <w:tcPr>
                        <w:tcW w:w="1152" w:type="dxa"/>
                      </w:tcPr>
                      <w:p w14:paraId="6EE5D57A" w14:textId="651590B0" w:rsidR="001F340B" w:rsidRPr="006A0F62" w:rsidRDefault="00A23FEC" w:rsidP="00756D03">
                        <w:pPr>
                          <w:jc w:val="center"/>
                          <w:rPr>
                            <w:sz w:val="20"/>
                            <w:szCs w:val="20"/>
                            <w:lang w:val="en-GB"/>
                          </w:rPr>
                        </w:pPr>
                        <w:r w:rsidRPr="006A0F62">
                          <w:rPr>
                            <w:sz w:val="20"/>
                            <w:szCs w:val="20"/>
                            <w:lang w:val="en-GB"/>
                          </w:rPr>
                          <w:t>1.0</w:t>
                        </w:r>
                      </w:p>
                    </w:tc>
                    <w:tc>
                      <w:tcPr>
                        <w:tcW w:w="1440" w:type="dxa"/>
                      </w:tcPr>
                      <w:p w14:paraId="023B8A95" w14:textId="00DB16BA" w:rsidR="001F340B" w:rsidRPr="006A0F62" w:rsidRDefault="00A23FEC" w:rsidP="00EE48F0">
                        <w:pPr>
                          <w:jc w:val="center"/>
                          <w:rPr>
                            <w:sz w:val="20"/>
                            <w:szCs w:val="20"/>
                            <w:lang w:val="en-GB"/>
                          </w:rPr>
                        </w:pPr>
                        <w:r w:rsidRPr="006A0F62">
                          <w:rPr>
                            <w:rFonts w:cstheme="minorHAnsi"/>
                            <w:sz w:val="20"/>
                            <w:szCs w:val="20"/>
                            <w:lang w:val="en-GB" w:eastAsia="ja-JP"/>
                          </w:rPr>
                          <w:t>201</w:t>
                        </w:r>
                        <w:r w:rsidR="00EE48F0" w:rsidRPr="006A0F62">
                          <w:rPr>
                            <w:rFonts w:cstheme="minorHAnsi"/>
                            <w:sz w:val="20"/>
                            <w:szCs w:val="20"/>
                            <w:lang w:val="en-GB" w:eastAsia="ja-JP"/>
                          </w:rPr>
                          <w:t>7</w:t>
                        </w:r>
                        <w:r w:rsidRPr="006A0F62">
                          <w:rPr>
                            <w:rFonts w:cstheme="minorHAnsi"/>
                            <w:sz w:val="20"/>
                            <w:szCs w:val="20"/>
                            <w:lang w:val="en-GB" w:eastAsia="ja-JP"/>
                          </w:rPr>
                          <w:t>-</w:t>
                        </w:r>
                        <w:r w:rsidR="00353678" w:rsidRPr="006A0F62">
                          <w:rPr>
                            <w:rFonts w:cstheme="minorHAnsi"/>
                            <w:sz w:val="20"/>
                            <w:szCs w:val="20"/>
                            <w:lang w:val="en-GB" w:eastAsia="ja-JP"/>
                          </w:rPr>
                          <w:t>0</w:t>
                        </w:r>
                        <w:r w:rsidRPr="006A0F62">
                          <w:rPr>
                            <w:rFonts w:cstheme="minorHAnsi"/>
                            <w:sz w:val="20"/>
                            <w:szCs w:val="20"/>
                            <w:lang w:val="en-GB" w:eastAsia="ja-JP"/>
                          </w:rPr>
                          <w:t>2-</w:t>
                        </w:r>
                        <w:r w:rsidR="00EA2625" w:rsidRPr="006A0F62">
                          <w:rPr>
                            <w:rFonts w:cstheme="minorHAnsi"/>
                            <w:sz w:val="20"/>
                            <w:szCs w:val="20"/>
                            <w:lang w:val="en-GB" w:eastAsia="ja-JP"/>
                          </w:rPr>
                          <w:t>2</w:t>
                        </w:r>
                        <w:r w:rsidR="00EE48F0" w:rsidRPr="006A0F62">
                          <w:rPr>
                            <w:rFonts w:cstheme="minorHAnsi"/>
                            <w:sz w:val="20"/>
                            <w:szCs w:val="20"/>
                            <w:lang w:val="en-GB" w:eastAsia="ja-JP"/>
                          </w:rPr>
                          <w:t>4</w:t>
                        </w:r>
                      </w:p>
                    </w:tc>
                    <w:tc>
                      <w:tcPr>
                        <w:tcW w:w="7776" w:type="dxa"/>
                      </w:tcPr>
                      <w:p w14:paraId="414020EA" w14:textId="2842884B" w:rsidR="001F340B" w:rsidRPr="006A0F62" w:rsidRDefault="00236D40" w:rsidP="00236D40">
                        <w:pPr>
                          <w:rPr>
                            <w:sz w:val="20"/>
                            <w:szCs w:val="20"/>
                            <w:lang w:val="en-GB"/>
                          </w:rPr>
                        </w:pPr>
                        <w:r w:rsidRPr="006A0F62">
                          <w:rPr>
                            <w:sz w:val="20"/>
                            <w:szCs w:val="20"/>
                            <w:lang w:val="en-GB"/>
                          </w:rPr>
                          <w:t>Hooman Hassanzadegan c</w:t>
                        </w:r>
                        <w:r w:rsidR="00756D03" w:rsidRPr="006A0F62">
                          <w:rPr>
                            <w:sz w:val="20"/>
                            <w:szCs w:val="20"/>
                            <w:lang w:val="en-GB"/>
                          </w:rPr>
                          <w:t>reated the document</w:t>
                        </w:r>
                        <w:r w:rsidR="00960D1C" w:rsidRPr="006A0F62">
                          <w:rPr>
                            <w:sz w:val="20"/>
                            <w:szCs w:val="20"/>
                            <w:lang w:val="en-GB"/>
                          </w:rPr>
                          <w:t>.</w:t>
                        </w:r>
                      </w:p>
                    </w:tc>
                  </w:tr>
                  <w:tr w:rsidR="00385F17" w:rsidRPr="006228DB" w14:paraId="5BCB2033" w14:textId="77777777" w:rsidTr="00385F17">
                    <w:trPr>
                      <w:jc w:val="center"/>
                    </w:trPr>
                    <w:tc>
                      <w:tcPr>
                        <w:tcW w:w="1152" w:type="dxa"/>
                      </w:tcPr>
                      <w:p w14:paraId="0F519D0B" w14:textId="4634641E" w:rsidR="00385F17" w:rsidRPr="006A0F62" w:rsidRDefault="008542F0" w:rsidP="00756D03">
                        <w:pPr>
                          <w:jc w:val="center"/>
                          <w:rPr>
                            <w:sz w:val="20"/>
                            <w:szCs w:val="20"/>
                            <w:lang w:val="en-GB"/>
                          </w:rPr>
                        </w:pPr>
                        <w:ins w:id="26" w:author="Microsoft Office User" w:date="2017-03-17T14:19:00Z">
                          <w:r>
                            <w:rPr>
                              <w:sz w:val="20"/>
                              <w:szCs w:val="20"/>
                              <w:lang w:val="en-GB"/>
                            </w:rPr>
                            <w:t>2.0</w:t>
                          </w:r>
                        </w:ins>
                      </w:p>
                    </w:tc>
                    <w:tc>
                      <w:tcPr>
                        <w:tcW w:w="1440" w:type="dxa"/>
                      </w:tcPr>
                      <w:p w14:paraId="490274C1" w14:textId="62F1A4B8" w:rsidR="00385F17" w:rsidRPr="006A0F62" w:rsidRDefault="008542F0" w:rsidP="00423FEE">
                        <w:pPr>
                          <w:jc w:val="center"/>
                          <w:rPr>
                            <w:rFonts w:cstheme="minorHAnsi"/>
                            <w:sz w:val="20"/>
                            <w:szCs w:val="20"/>
                            <w:lang w:val="en-GB" w:eastAsia="ja-JP"/>
                          </w:rPr>
                        </w:pPr>
                        <w:ins w:id="27" w:author="Microsoft Office User" w:date="2017-03-17T14:19:00Z">
                          <w:r>
                            <w:rPr>
                              <w:rFonts w:cstheme="minorHAnsi"/>
                              <w:sz w:val="20"/>
                              <w:szCs w:val="20"/>
                              <w:lang w:val="en-GB" w:eastAsia="ja-JP"/>
                            </w:rPr>
                            <w:t>2017-03-17</w:t>
                          </w:r>
                        </w:ins>
                      </w:p>
                    </w:tc>
                    <w:tc>
                      <w:tcPr>
                        <w:tcW w:w="7776" w:type="dxa"/>
                      </w:tcPr>
                      <w:p w14:paraId="7E45EE12" w14:textId="6EBABDBE" w:rsidR="00385F17" w:rsidRPr="006A0F62" w:rsidRDefault="008542F0" w:rsidP="005F6E26">
                        <w:pPr>
                          <w:rPr>
                            <w:sz w:val="20"/>
                            <w:szCs w:val="20"/>
                            <w:lang w:val="en-GB"/>
                          </w:rPr>
                        </w:pPr>
                        <w:ins w:id="28" w:author="Microsoft Office User" w:date="2017-03-17T14:19:00Z">
                          <w:r>
                            <w:rPr>
                              <w:sz w:val="20"/>
                              <w:szCs w:val="20"/>
                              <w:lang w:val="en-GB"/>
                            </w:rPr>
                            <w:t xml:space="preserve">Modified after discussing with M. Werner on </w:t>
                          </w:r>
                        </w:ins>
                        <w:ins w:id="29" w:author="Microsoft Office User" w:date="2017-03-17T14:20:00Z">
                          <w:r>
                            <w:rPr>
                              <w:sz w:val="20"/>
                              <w:szCs w:val="20"/>
                              <w:lang w:val="en-GB"/>
                            </w:rPr>
                            <w:t>March 16</w:t>
                          </w:r>
                          <w:r w:rsidRPr="008542F0">
                            <w:rPr>
                              <w:sz w:val="20"/>
                              <w:szCs w:val="20"/>
                              <w:vertAlign w:val="superscript"/>
                              <w:lang w:val="en-GB"/>
                            </w:rPr>
                            <w:t>th</w:t>
                          </w:r>
                          <w:r>
                            <w:rPr>
                              <w:sz w:val="20"/>
                              <w:szCs w:val="20"/>
                              <w:lang w:val="en-GB"/>
                            </w:rPr>
                            <w:t xml:space="preserve"> 2017</w:t>
                          </w:r>
                        </w:ins>
                      </w:p>
                    </w:tc>
                  </w:tr>
                  <w:tr w:rsidR="00385F17" w:rsidRPr="006228DB" w14:paraId="6B3C6417" w14:textId="77777777" w:rsidTr="00385F17">
                    <w:trPr>
                      <w:jc w:val="center"/>
                    </w:trPr>
                    <w:tc>
                      <w:tcPr>
                        <w:tcW w:w="1152" w:type="dxa"/>
                      </w:tcPr>
                      <w:p w14:paraId="476EACBC" w14:textId="222529EF" w:rsidR="00385F17" w:rsidRPr="003759F5" w:rsidRDefault="00385F17" w:rsidP="00756D03">
                        <w:pPr>
                          <w:jc w:val="center"/>
                          <w:rPr>
                            <w:lang w:val="en-GB"/>
                          </w:rPr>
                        </w:pPr>
                      </w:p>
                    </w:tc>
                    <w:tc>
                      <w:tcPr>
                        <w:tcW w:w="1440" w:type="dxa"/>
                      </w:tcPr>
                      <w:p w14:paraId="7BE573F9" w14:textId="42571749" w:rsidR="00385F17" w:rsidRPr="003759F5" w:rsidRDefault="00385F17" w:rsidP="00BF1C28">
                        <w:pPr>
                          <w:jc w:val="center"/>
                          <w:rPr>
                            <w:rFonts w:cstheme="minorHAnsi"/>
                            <w:lang w:val="en-GB" w:eastAsia="ja-JP"/>
                          </w:rPr>
                        </w:pPr>
                      </w:p>
                    </w:tc>
                    <w:tc>
                      <w:tcPr>
                        <w:tcW w:w="7776" w:type="dxa"/>
                      </w:tcPr>
                      <w:p w14:paraId="2C9F02D5" w14:textId="022436CD" w:rsidR="00385F17" w:rsidRPr="003759F5" w:rsidRDefault="00385F17" w:rsidP="00FC4B6D">
                        <w:pPr>
                          <w:rPr>
                            <w:lang w:val="en-GB"/>
                          </w:rPr>
                        </w:pPr>
                      </w:p>
                    </w:tc>
                  </w:tr>
                  <w:tr w:rsidR="007D4B46" w:rsidRPr="006228DB" w14:paraId="06EC769C" w14:textId="77777777" w:rsidTr="00385F17">
                    <w:trPr>
                      <w:jc w:val="center"/>
                    </w:trPr>
                    <w:tc>
                      <w:tcPr>
                        <w:tcW w:w="1152" w:type="dxa"/>
                      </w:tcPr>
                      <w:p w14:paraId="58CED80D" w14:textId="288AEF33" w:rsidR="007D4B46" w:rsidRPr="007D6ED8" w:rsidRDefault="007D4B46" w:rsidP="00756D03">
                        <w:pPr>
                          <w:jc w:val="center"/>
                          <w:rPr>
                            <w:lang w:val="en-GB"/>
                          </w:rPr>
                        </w:pPr>
                      </w:p>
                    </w:tc>
                    <w:tc>
                      <w:tcPr>
                        <w:tcW w:w="1440" w:type="dxa"/>
                      </w:tcPr>
                      <w:p w14:paraId="12433FFF" w14:textId="077181BD" w:rsidR="007D4B46" w:rsidRPr="007D6ED8" w:rsidRDefault="007D4B46" w:rsidP="00423FEE">
                        <w:pPr>
                          <w:jc w:val="center"/>
                          <w:rPr>
                            <w:rFonts w:cstheme="minorHAnsi"/>
                            <w:lang w:val="en-GB" w:eastAsia="ja-JP"/>
                          </w:rPr>
                        </w:pPr>
                      </w:p>
                    </w:tc>
                    <w:tc>
                      <w:tcPr>
                        <w:tcW w:w="7776" w:type="dxa"/>
                      </w:tcPr>
                      <w:p w14:paraId="38FAC1E0" w14:textId="06C67B36" w:rsidR="007D4B46" w:rsidRPr="007D6ED8" w:rsidRDefault="007D4B46" w:rsidP="007D4B46">
                        <w:pPr>
                          <w:rPr>
                            <w:lang w:val="en-GB"/>
                          </w:rPr>
                        </w:pPr>
                      </w:p>
                    </w:tc>
                  </w:tr>
                  <w:tr w:rsidR="00CB752D" w:rsidRPr="006228DB" w14:paraId="0A7157FE" w14:textId="77777777" w:rsidTr="009059E3">
                    <w:trPr>
                      <w:jc w:val="center"/>
                    </w:trPr>
                    <w:tc>
                      <w:tcPr>
                        <w:tcW w:w="1152" w:type="dxa"/>
                        <w:tcBorders>
                          <w:bottom w:val="single" w:sz="4" w:space="0" w:color="auto"/>
                        </w:tcBorders>
                      </w:tcPr>
                      <w:p w14:paraId="49157E1C" w14:textId="0F2E7415" w:rsidR="00CB752D" w:rsidRDefault="00CB752D" w:rsidP="00756D03">
                        <w:pPr>
                          <w:jc w:val="center"/>
                          <w:rPr>
                            <w:lang w:val="en-GB"/>
                          </w:rPr>
                        </w:pPr>
                      </w:p>
                    </w:tc>
                    <w:tc>
                      <w:tcPr>
                        <w:tcW w:w="1440" w:type="dxa"/>
                        <w:tcBorders>
                          <w:bottom w:val="single" w:sz="4" w:space="0" w:color="auto"/>
                        </w:tcBorders>
                      </w:tcPr>
                      <w:p w14:paraId="5893C319" w14:textId="34F752C1" w:rsidR="00CB752D" w:rsidRPr="006228DB" w:rsidRDefault="00CB752D" w:rsidP="00423FEE">
                        <w:pPr>
                          <w:jc w:val="center"/>
                          <w:rPr>
                            <w:rFonts w:cstheme="minorHAnsi"/>
                            <w:lang w:val="en-GB" w:eastAsia="ja-JP"/>
                          </w:rPr>
                        </w:pPr>
                      </w:p>
                    </w:tc>
                    <w:tc>
                      <w:tcPr>
                        <w:tcW w:w="7776" w:type="dxa"/>
                        <w:tcBorders>
                          <w:bottom w:val="single" w:sz="4" w:space="0" w:color="auto"/>
                        </w:tcBorders>
                      </w:tcPr>
                      <w:p w14:paraId="37B08880" w14:textId="75075290" w:rsidR="00CB752D" w:rsidRPr="006228DB" w:rsidRDefault="00CB752D" w:rsidP="00735D1F">
                        <w:pPr>
                          <w:rPr>
                            <w:lang w:val="en-GB"/>
                          </w:rPr>
                        </w:pPr>
                      </w:p>
                    </w:tc>
                  </w:tr>
                  <w:tr w:rsidR="00886D7A" w:rsidRPr="006228DB" w14:paraId="6633191C" w14:textId="77777777" w:rsidTr="009059E3">
                    <w:trPr>
                      <w:jc w:val="center"/>
                    </w:trPr>
                    <w:tc>
                      <w:tcPr>
                        <w:tcW w:w="1152" w:type="dxa"/>
                        <w:shd w:val="clear" w:color="auto" w:fill="auto"/>
                      </w:tcPr>
                      <w:p w14:paraId="16B8A66F" w14:textId="4DC41FF0" w:rsidR="00886D7A" w:rsidRDefault="00886D7A" w:rsidP="00756D03">
                        <w:pPr>
                          <w:jc w:val="center"/>
                          <w:rPr>
                            <w:lang w:val="en-GB"/>
                          </w:rPr>
                        </w:pPr>
                      </w:p>
                    </w:tc>
                    <w:tc>
                      <w:tcPr>
                        <w:tcW w:w="1440" w:type="dxa"/>
                        <w:shd w:val="clear" w:color="auto" w:fill="auto"/>
                      </w:tcPr>
                      <w:p w14:paraId="44D5A18D" w14:textId="0E64D821" w:rsidR="00886D7A" w:rsidRPr="006228DB" w:rsidRDefault="00886D7A" w:rsidP="00423FEE">
                        <w:pPr>
                          <w:jc w:val="center"/>
                          <w:rPr>
                            <w:rFonts w:cstheme="minorHAnsi"/>
                            <w:lang w:val="en-GB" w:eastAsia="ja-JP"/>
                          </w:rPr>
                        </w:pPr>
                      </w:p>
                    </w:tc>
                    <w:tc>
                      <w:tcPr>
                        <w:tcW w:w="7776" w:type="dxa"/>
                        <w:shd w:val="clear" w:color="auto" w:fill="auto"/>
                      </w:tcPr>
                      <w:p w14:paraId="52A38506" w14:textId="0428056D" w:rsidR="00886D7A" w:rsidRPr="006228DB" w:rsidRDefault="00886D7A" w:rsidP="006C2BD1">
                        <w:pPr>
                          <w:rPr>
                            <w:lang w:val="en-GB"/>
                          </w:rPr>
                        </w:pPr>
                      </w:p>
                    </w:tc>
                  </w:tr>
                  <w:tr w:rsidR="00886D7A" w:rsidRPr="006228DB" w14:paraId="5CF676DF" w14:textId="77777777" w:rsidTr="00EE48F0">
                    <w:trPr>
                      <w:trHeight w:val="290"/>
                      <w:jc w:val="center"/>
                    </w:trPr>
                    <w:tc>
                      <w:tcPr>
                        <w:tcW w:w="1152" w:type="dxa"/>
                        <w:shd w:val="clear" w:color="auto" w:fill="auto"/>
                      </w:tcPr>
                      <w:p w14:paraId="53966759" w14:textId="5BF21DC4" w:rsidR="00886D7A" w:rsidRDefault="00886D7A" w:rsidP="00756D03">
                        <w:pPr>
                          <w:jc w:val="center"/>
                          <w:rPr>
                            <w:lang w:val="en-GB"/>
                          </w:rPr>
                        </w:pPr>
                      </w:p>
                    </w:tc>
                    <w:tc>
                      <w:tcPr>
                        <w:tcW w:w="1440" w:type="dxa"/>
                        <w:shd w:val="clear" w:color="auto" w:fill="auto"/>
                      </w:tcPr>
                      <w:p w14:paraId="4C0796C0" w14:textId="346D30B3" w:rsidR="00886D7A" w:rsidRPr="006228DB" w:rsidRDefault="00886D7A" w:rsidP="00423FEE">
                        <w:pPr>
                          <w:jc w:val="center"/>
                          <w:rPr>
                            <w:rFonts w:cstheme="minorHAnsi"/>
                            <w:lang w:val="en-GB" w:eastAsia="ja-JP"/>
                          </w:rPr>
                        </w:pPr>
                      </w:p>
                    </w:tc>
                    <w:tc>
                      <w:tcPr>
                        <w:tcW w:w="7776" w:type="dxa"/>
                        <w:shd w:val="clear" w:color="auto" w:fill="auto"/>
                      </w:tcPr>
                      <w:p w14:paraId="5A2F2049" w14:textId="780A0BA2" w:rsidR="00886D7A" w:rsidRPr="006228DB" w:rsidRDefault="00886D7A" w:rsidP="00FA0C71">
                        <w:pPr>
                          <w:rPr>
                            <w:lang w:val="en-GB"/>
                          </w:rPr>
                        </w:pPr>
                      </w:p>
                    </w:tc>
                  </w:tr>
                  <w:tr w:rsidR="00385F17" w:rsidRPr="006228DB" w14:paraId="11AB3C59" w14:textId="77777777" w:rsidTr="00385F17">
                    <w:trPr>
                      <w:jc w:val="center"/>
                    </w:trPr>
                    <w:tc>
                      <w:tcPr>
                        <w:tcW w:w="1152" w:type="dxa"/>
                      </w:tcPr>
                      <w:p w14:paraId="1E135039" w14:textId="2302FE72" w:rsidR="00385F17" w:rsidRDefault="00385F17" w:rsidP="00124773">
                        <w:pPr>
                          <w:jc w:val="center"/>
                          <w:rPr>
                            <w:lang w:val="en-GB"/>
                          </w:rPr>
                        </w:pPr>
                      </w:p>
                    </w:tc>
                    <w:tc>
                      <w:tcPr>
                        <w:tcW w:w="1440" w:type="dxa"/>
                      </w:tcPr>
                      <w:p w14:paraId="65F95812" w14:textId="512C13DE" w:rsidR="00385F17" w:rsidRPr="006228DB" w:rsidRDefault="00385F17" w:rsidP="00423FEE">
                        <w:pPr>
                          <w:jc w:val="center"/>
                          <w:rPr>
                            <w:rFonts w:cstheme="minorHAnsi"/>
                            <w:lang w:val="en-GB" w:eastAsia="ja-JP"/>
                          </w:rPr>
                        </w:pPr>
                      </w:p>
                    </w:tc>
                    <w:tc>
                      <w:tcPr>
                        <w:tcW w:w="7776" w:type="dxa"/>
                      </w:tcPr>
                      <w:p w14:paraId="29B4A1AD" w14:textId="726CC0C4" w:rsidR="00385F17" w:rsidRPr="006228DB" w:rsidRDefault="00385F17" w:rsidP="00533EB0">
                        <w:pPr>
                          <w:rPr>
                            <w:lang w:val="en-GB"/>
                          </w:rPr>
                        </w:pPr>
                      </w:p>
                    </w:tc>
                  </w:tr>
                </w:tbl>
                <w:p w14:paraId="385FCEE9" w14:textId="77777777" w:rsidR="00804FF0" w:rsidRPr="006228DB" w:rsidRDefault="00804FF0" w:rsidP="00462E04">
                  <w:pPr>
                    <w:rPr>
                      <w:lang w:val="en-GB"/>
                    </w:rPr>
                  </w:pPr>
                </w:p>
                <w:p w14:paraId="4E918401" w14:textId="77777777" w:rsidR="00DA67D6" w:rsidRPr="006228DB" w:rsidRDefault="00DA67D6" w:rsidP="00F63BBD">
                  <w:pPr>
                    <w:jc w:val="center"/>
                    <w:rPr>
                      <w:lang w:val="en-GB"/>
                    </w:rPr>
                  </w:pPr>
                </w:p>
                <w:p w14:paraId="3F81FF84" w14:textId="77777777" w:rsidR="00570C96" w:rsidRPr="006228DB" w:rsidRDefault="00570C96" w:rsidP="00F63BBD">
                  <w:pPr>
                    <w:jc w:val="center"/>
                    <w:rPr>
                      <w:lang w:val="en-GB"/>
                    </w:rPr>
                  </w:pPr>
                </w:p>
              </w:tc>
            </w:tr>
          </w:tbl>
          <w:p w14:paraId="667C2331" w14:textId="77777777" w:rsidR="00694B4A" w:rsidRPr="006228DB" w:rsidRDefault="00694B4A" w:rsidP="00F63BBD">
            <w:pPr>
              <w:jc w:val="center"/>
              <w:rPr>
                <w:lang w:val="en-GB"/>
              </w:rPr>
            </w:pPr>
          </w:p>
        </w:tc>
      </w:tr>
    </w:tbl>
    <w:p w14:paraId="2C0CA1DF" w14:textId="77777777" w:rsidR="00F87561" w:rsidRPr="006228DB" w:rsidRDefault="00F87561" w:rsidP="00B64B18">
      <w:pPr>
        <w:jc w:val="center"/>
        <w:rPr>
          <w:b/>
          <w:color w:val="FFFFFF" w:themeColor="background1"/>
          <w:lang w:val="en-GB"/>
        </w:rPr>
        <w:sectPr w:rsidR="00F87561" w:rsidRPr="006228DB" w:rsidSect="009059E3">
          <w:headerReference w:type="default" r:id="rId8"/>
          <w:footerReference w:type="default" r:id="rId9"/>
          <w:pgSz w:w="11907" w:h="16839" w:code="9"/>
          <w:pgMar w:top="720" w:right="720" w:bottom="720" w:left="720" w:header="708" w:footer="708" w:gutter="0"/>
          <w:cols w:space="708"/>
          <w:docGrid w:linePitch="360"/>
        </w:sectPr>
      </w:pPr>
    </w:p>
    <w:tbl>
      <w:tblPr>
        <w:tblStyle w:val="TableGrid"/>
        <w:tblW w:w="10857" w:type="dxa"/>
        <w:jc w:val="center"/>
        <w:tblLayout w:type="fixed"/>
        <w:tblLook w:val="04A0" w:firstRow="1" w:lastRow="0" w:firstColumn="1" w:lastColumn="0" w:noHBand="0" w:noVBand="1"/>
      </w:tblPr>
      <w:tblGrid>
        <w:gridCol w:w="143"/>
        <w:gridCol w:w="10597"/>
        <w:gridCol w:w="117"/>
      </w:tblGrid>
      <w:tr w:rsidR="0086139E" w:rsidRPr="006228DB" w14:paraId="1874E64E" w14:textId="77777777" w:rsidTr="00482DBF">
        <w:trPr>
          <w:gridBefore w:val="1"/>
          <w:wBefore w:w="143" w:type="dxa"/>
          <w:cantSplit/>
          <w:trHeight w:hRule="exact" w:val="10800"/>
          <w:jc w:val="center"/>
        </w:trPr>
        <w:tc>
          <w:tcPr>
            <w:tcW w:w="10714" w:type="dxa"/>
            <w:gridSpan w:val="2"/>
          </w:tcPr>
          <w:tbl>
            <w:tblPr>
              <w:tblStyle w:val="TableGrid"/>
              <w:tblW w:w="10559" w:type="dxa"/>
              <w:tblLayout w:type="fixed"/>
              <w:tblLook w:val="04A0" w:firstRow="1" w:lastRow="0" w:firstColumn="1" w:lastColumn="0" w:noHBand="0" w:noVBand="1"/>
            </w:tblPr>
            <w:tblGrid>
              <w:gridCol w:w="10559"/>
            </w:tblGrid>
            <w:tr w:rsidR="0086139E" w:rsidRPr="006228DB" w14:paraId="5E2F78A5" w14:textId="77777777" w:rsidTr="0069205B">
              <w:trPr>
                <w:trHeight w:val="290"/>
              </w:trPr>
              <w:tc>
                <w:tcPr>
                  <w:tcW w:w="10559" w:type="dxa"/>
                  <w:shd w:val="clear" w:color="auto" w:fill="1F497D" w:themeFill="text2"/>
                  <w:vAlign w:val="center"/>
                </w:tcPr>
                <w:p w14:paraId="7BAAB004" w14:textId="17C1005B" w:rsidR="0086139E" w:rsidRPr="006228DB" w:rsidRDefault="00AB1039" w:rsidP="00B64B18">
                  <w:pPr>
                    <w:jc w:val="center"/>
                    <w:rPr>
                      <w:b/>
                      <w:color w:val="FFFFFF" w:themeColor="background1"/>
                      <w:lang w:val="en-GB"/>
                    </w:rPr>
                  </w:pPr>
                  <w:r>
                    <w:rPr>
                      <w:b/>
                      <w:color w:val="FFFFFF" w:themeColor="background1"/>
                      <w:lang w:val="en-GB"/>
                    </w:rPr>
                    <w:lastRenderedPageBreak/>
                    <w:t>Background</w:t>
                  </w:r>
                </w:p>
              </w:tc>
            </w:tr>
          </w:tbl>
          <w:p w14:paraId="283E8260" w14:textId="77777777" w:rsidR="0069205B" w:rsidRDefault="0069205B" w:rsidP="0069205B">
            <w:pPr>
              <w:rPr>
                <w:lang w:val="en-GB"/>
              </w:rPr>
            </w:pPr>
          </w:p>
          <w:p w14:paraId="011C548D" w14:textId="77777777" w:rsidR="0069205B" w:rsidRPr="006A0F62" w:rsidRDefault="0069205B" w:rsidP="0069205B">
            <w:pPr>
              <w:rPr>
                <w:sz w:val="20"/>
                <w:szCs w:val="20"/>
                <w:u w:val="single"/>
                <w:lang w:val="en-GB"/>
              </w:rPr>
            </w:pPr>
            <w:r w:rsidRPr="006A0F62">
              <w:rPr>
                <w:sz w:val="20"/>
                <w:szCs w:val="20"/>
                <w:u w:val="single"/>
                <w:lang w:val="en-GB"/>
              </w:rPr>
              <w:t>Background</w:t>
            </w:r>
          </w:p>
          <w:p w14:paraId="36E45720" w14:textId="77777777" w:rsidR="0069205B" w:rsidRPr="006A0F62" w:rsidRDefault="0069205B" w:rsidP="0069205B">
            <w:pPr>
              <w:rPr>
                <w:sz w:val="20"/>
                <w:szCs w:val="20"/>
                <w:lang w:val="en-GB"/>
              </w:rPr>
            </w:pPr>
            <w:r w:rsidRPr="006A0F62">
              <w:rPr>
                <w:sz w:val="20"/>
                <w:szCs w:val="20"/>
                <w:lang w:val="en-GB"/>
              </w:rPr>
              <w:t xml:space="preserve">  </w:t>
            </w:r>
          </w:p>
          <w:p w14:paraId="70EF3F6A" w14:textId="1949C50E" w:rsidR="0069205B" w:rsidRPr="006A0F62" w:rsidRDefault="0069205B" w:rsidP="0069205B">
            <w:pPr>
              <w:rPr>
                <w:sz w:val="20"/>
                <w:szCs w:val="20"/>
              </w:rPr>
            </w:pPr>
            <w:r w:rsidRPr="006A0F62">
              <w:rPr>
                <w:sz w:val="20"/>
                <w:szCs w:val="20"/>
                <w:lang w:val="en-GB"/>
              </w:rPr>
              <w:t>This document is an upgrade to the ‘</w:t>
            </w:r>
            <w:r w:rsidRPr="006A0F62">
              <w:rPr>
                <w:sz w:val="20"/>
                <w:szCs w:val="20"/>
              </w:rPr>
              <w:t>LEBT ACCT “Pre-version” firmware and software requirements’ that was used earlier for the design and development of the LEBT ACCT firmware and software</w:t>
            </w:r>
            <w:r w:rsidRPr="006A0F62">
              <w:rPr>
                <w:sz w:val="20"/>
                <w:szCs w:val="20"/>
                <w:lang w:val="en-GB"/>
              </w:rPr>
              <w:t xml:space="preserve">. The current document extends the firmware and software functionality to </w:t>
            </w:r>
            <w:del w:id="30" w:author="Microsoft Office User" w:date="2017-03-17T14:29:00Z">
              <w:r w:rsidRPr="006A0F62" w:rsidDel="00B174A1">
                <w:rPr>
                  <w:sz w:val="20"/>
                  <w:szCs w:val="20"/>
                  <w:lang w:val="en-GB"/>
                </w:rPr>
                <w:delText xml:space="preserve">all </w:delText>
              </w:r>
            </w:del>
            <w:r w:rsidRPr="006A0F62">
              <w:rPr>
                <w:sz w:val="20"/>
                <w:szCs w:val="20"/>
                <w:lang w:val="en-GB"/>
              </w:rPr>
              <w:t xml:space="preserve">the ACCTs </w:t>
            </w:r>
            <w:r>
              <w:rPr>
                <w:sz w:val="20"/>
                <w:szCs w:val="20"/>
                <w:lang w:val="en-GB"/>
              </w:rPr>
              <w:t>in</w:t>
            </w:r>
            <w:r w:rsidRPr="006A0F62">
              <w:rPr>
                <w:sz w:val="20"/>
                <w:szCs w:val="20"/>
                <w:lang w:val="en-GB"/>
              </w:rPr>
              <w:t xml:space="preserve"> the </w:t>
            </w:r>
            <w:del w:id="31" w:author="Microsoft Office User" w:date="2017-03-17T14:29:00Z">
              <w:r w:rsidDel="00B174A1">
                <w:rPr>
                  <w:sz w:val="20"/>
                  <w:szCs w:val="20"/>
                  <w:lang w:val="en-GB"/>
                </w:rPr>
                <w:delText xml:space="preserve">ESS </w:delText>
              </w:r>
            </w:del>
            <w:ins w:id="32" w:author="Microsoft Office User" w:date="2017-03-17T14:29:00Z">
              <w:r w:rsidR="00B174A1">
                <w:rPr>
                  <w:sz w:val="20"/>
                  <w:szCs w:val="20"/>
                  <w:lang w:val="en-GB"/>
                </w:rPr>
                <w:t>warm</w:t>
              </w:r>
              <w:r w:rsidR="00B174A1">
                <w:rPr>
                  <w:sz w:val="20"/>
                  <w:szCs w:val="20"/>
                  <w:lang w:val="en-GB"/>
                </w:rPr>
                <w:t xml:space="preserve"> </w:t>
              </w:r>
            </w:ins>
            <w:r w:rsidRPr="006A0F62">
              <w:rPr>
                <w:sz w:val="20"/>
                <w:szCs w:val="20"/>
                <w:lang w:val="en-GB"/>
              </w:rPr>
              <w:t>linac</w:t>
            </w:r>
            <w:ins w:id="33" w:author="Microsoft Office User" w:date="2017-03-17T14:29:00Z">
              <w:r w:rsidR="00B174A1">
                <w:rPr>
                  <w:sz w:val="20"/>
                  <w:szCs w:val="20"/>
                  <w:lang w:val="en-GB"/>
                </w:rPr>
                <w:t xml:space="preserve"> down to the DTL end</w:t>
              </w:r>
            </w:ins>
            <w:r w:rsidRPr="006A0F62">
              <w:rPr>
                <w:sz w:val="20"/>
                <w:szCs w:val="20"/>
                <w:lang w:val="en-GB"/>
              </w:rPr>
              <w:t>. The added functionality includes ex. special FW blocks for the MEBT and RFQ protection, differential current measurements</w:t>
            </w:r>
            <w:del w:id="34" w:author="Microsoft Office User" w:date="2017-03-17T14:31:00Z">
              <w:r w:rsidRPr="006A0F62" w:rsidDel="001C0C10">
                <w:rPr>
                  <w:sz w:val="20"/>
                  <w:szCs w:val="20"/>
                  <w:lang w:val="en-GB"/>
                </w:rPr>
                <w:delText xml:space="preserve"> using an optical link for crate-to-crate data transmission</w:delText>
              </w:r>
            </w:del>
            <w:r w:rsidRPr="006A0F62">
              <w:rPr>
                <w:sz w:val="20"/>
                <w:szCs w:val="20"/>
                <w:lang w:val="en-GB"/>
              </w:rPr>
              <w:t xml:space="preserve"> as well as ACCT calibration.</w:t>
            </w:r>
          </w:p>
          <w:p w14:paraId="2560B42E" w14:textId="77777777" w:rsidR="0069205B" w:rsidRPr="006A0F62" w:rsidRDefault="0069205B" w:rsidP="0069205B">
            <w:pPr>
              <w:rPr>
                <w:sz w:val="20"/>
                <w:szCs w:val="20"/>
                <w:lang w:val="en-GB"/>
              </w:rPr>
            </w:pPr>
          </w:p>
          <w:p w14:paraId="09ED0721" w14:textId="77777777" w:rsidR="0069205B" w:rsidRPr="006A0F62" w:rsidRDefault="0069205B" w:rsidP="0069205B">
            <w:pPr>
              <w:rPr>
                <w:sz w:val="20"/>
                <w:szCs w:val="20"/>
                <w:lang w:val="en-GB"/>
              </w:rPr>
            </w:pPr>
            <w:r w:rsidRPr="006A0F62">
              <w:rPr>
                <w:sz w:val="20"/>
                <w:szCs w:val="20"/>
                <w:lang w:val="en-GB"/>
              </w:rPr>
              <w:t xml:space="preserve">The ESS ACCT toroids will be Bergoz type. The ACCT size and type (i.e. ‘in-air’ or ‘in-flange’) will be chosen based on </w:t>
            </w:r>
            <w:r>
              <w:rPr>
                <w:sz w:val="20"/>
                <w:szCs w:val="20"/>
                <w:lang w:val="en-GB"/>
              </w:rPr>
              <w:t xml:space="preserve">the </w:t>
            </w:r>
            <w:r w:rsidRPr="006A0F62">
              <w:rPr>
                <w:sz w:val="20"/>
                <w:szCs w:val="20"/>
                <w:lang w:val="en-GB"/>
              </w:rPr>
              <w:t xml:space="preserve">mechanical requirements </w:t>
            </w:r>
            <w:r>
              <w:rPr>
                <w:sz w:val="20"/>
                <w:szCs w:val="20"/>
                <w:lang w:val="en-GB"/>
              </w:rPr>
              <w:t>on</w:t>
            </w:r>
            <w:r w:rsidRPr="006A0F62">
              <w:rPr>
                <w:sz w:val="20"/>
                <w:szCs w:val="20"/>
                <w:lang w:val="en-GB"/>
              </w:rPr>
              <w:t xml:space="preserve"> the ACCT integrations. The ACCT front-end electronics will be of Bergoz ACCT-E type with a full-scale current range of +/- 80 mA and default bandwidth of 3 Hz – 1 MHz. </w:t>
            </w:r>
          </w:p>
          <w:p w14:paraId="65373C3A" w14:textId="77777777" w:rsidR="0069205B" w:rsidRPr="006A0F62" w:rsidRDefault="0069205B" w:rsidP="0069205B">
            <w:pPr>
              <w:rPr>
                <w:sz w:val="20"/>
                <w:szCs w:val="20"/>
                <w:lang w:val="en-GB"/>
              </w:rPr>
            </w:pPr>
          </w:p>
          <w:p w14:paraId="130E629A" w14:textId="77777777" w:rsidR="0069205B" w:rsidRPr="006A0F62" w:rsidRDefault="0069205B" w:rsidP="0069205B">
            <w:pPr>
              <w:rPr>
                <w:sz w:val="20"/>
                <w:szCs w:val="20"/>
                <w:lang w:val="en-GB"/>
              </w:rPr>
            </w:pPr>
            <w:r w:rsidRPr="006A0F62">
              <w:rPr>
                <w:sz w:val="20"/>
                <w:szCs w:val="20"/>
                <w:lang w:val="en-GB"/>
              </w:rPr>
              <w:t>The ACCT readout electronics will be based on the uTCA.4 standard. It is planned to use a Struck SIS8900 RTM in combination with a Struck SIS8300-L2D AMC for the early installations.</w:t>
            </w:r>
          </w:p>
          <w:p w14:paraId="29E96625" w14:textId="77777777" w:rsidR="0069205B" w:rsidRPr="006A0F62" w:rsidRDefault="0069205B" w:rsidP="0069205B">
            <w:pPr>
              <w:rPr>
                <w:sz w:val="20"/>
                <w:szCs w:val="20"/>
                <w:lang w:val="en-GB"/>
              </w:rPr>
            </w:pPr>
          </w:p>
          <w:p w14:paraId="7A0055C1" w14:textId="77777777" w:rsidR="0069205B" w:rsidRPr="006A0F62" w:rsidRDefault="0069205B" w:rsidP="0069205B">
            <w:pPr>
              <w:rPr>
                <w:sz w:val="20"/>
                <w:szCs w:val="20"/>
                <w:lang w:val="en-GB"/>
              </w:rPr>
            </w:pPr>
            <w:r w:rsidRPr="006A0F62">
              <w:rPr>
                <w:sz w:val="20"/>
                <w:szCs w:val="20"/>
                <w:lang w:val="en-GB"/>
              </w:rPr>
              <w:t xml:space="preserve">A custom ACCT Interface Unit is planned for the interconnection of the ACCT toroid, the uTCA electronics and </w:t>
            </w:r>
            <w:r>
              <w:rPr>
                <w:sz w:val="20"/>
                <w:szCs w:val="20"/>
                <w:lang w:val="en-GB"/>
              </w:rPr>
              <w:t>the Beam Interlock System (</w:t>
            </w:r>
            <w:r w:rsidRPr="006A0F62">
              <w:rPr>
                <w:sz w:val="20"/>
                <w:szCs w:val="20"/>
                <w:lang w:val="en-GB"/>
              </w:rPr>
              <w:t>BIS</w:t>
            </w:r>
            <w:r>
              <w:rPr>
                <w:sz w:val="20"/>
                <w:szCs w:val="20"/>
                <w:lang w:val="en-GB"/>
              </w:rPr>
              <w:t>)</w:t>
            </w:r>
            <w:r w:rsidRPr="006A0F62">
              <w:rPr>
                <w:sz w:val="20"/>
                <w:szCs w:val="20"/>
                <w:lang w:val="en-GB"/>
              </w:rPr>
              <w:t>.</w:t>
            </w:r>
          </w:p>
          <w:p w14:paraId="79E6D5C7" w14:textId="77777777" w:rsidR="0069205B" w:rsidRPr="006A0F62" w:rsidRDefault="0069205B" w:rsidP="0069205B">
            <w:pPr>
              <w:rPr>
                <w:sz w:val="20"/>
                <w:szCs w:val="20"/>
                <w:lang w:val="en-GB"/>
              </w:rPr>
            </w:pPr>
          </w:p>
          <w:p w14:paraId="27A43F7C" w14:textId="1CAACD4D" w:rsidR="0069205B" w:rsidRPr="006A0F62" w:rsidRDefault="0069205B" w:rsidP="0069205B">
            <w:pPr>
              <w:rPr>
                <w:sz w:val="20"/>
                <w:szCs w:val="20"/>
                <w:lang w:val="en-GB"/>
              </w:rPr>
            </w:pPr>
            <w:r w:rsidRPr="006A0F62">
              <w:rPr>
                <w:sz w:val="20"/>
                <w:szCs w:val="20"/>
                <w:lang w:val="en-GB"/>
              </w:rPr>
              <w:t>The ACCT firmware will consist of two parts being: 1) A custom firmware including algorithms relevant to the ACCT signal processing such as baseline level correction, droop compensation and interlock signal generation for machine protection. 2) An integration firmware based on the original SIS8300-L2D firmware and tailored to the ESS BCM requirements in terms of clock multiplexing, register and memory maps, data decimation</w:t>
            </w:r>
            <w:ins w:id="35" w:author="Microsoft Office User" w:date="2017-03-17T14:32:00Z">
              <w:r w:rsidR="001C0C10" w:rsidRPr="001C0C10">
                <w:rPr>
                  <w:sz w:val="20"/>
                  <w:szCs w:val="20"/>
                  <w:lang w:val="en-GB"/>
                </w:rPr>
                <w:t xml:space="preserve">, </w:t>
              </w:r>
            </w:ins>
            <w:ins w:id="36" w:author="Microsoft Office User" w:date="2017-03-17T14:33:00Z">
              <w:r w:rsidR="001C0C10">
                <w:rPr>
                  <w:sz w:val="20"/>
                  <w:szCs w:val="20"/>
                </w:rPr>
                <w:t>o</w:t>
              </w:r>
            </w:ins>
            <w:ins w:id="37" w:author="Microsoft Office User" w:date="2017-03-17T14:32:00Z">
              <w:r w:rsidR="001C0C10" w:rsidRPr="001C0C10">
                <w:rPr>
                  <w:sz w:val="20"/>
                  <w:szCs w:val="20"/>
                </w:rPr>
                <w:t>ptical fiber interface and</w:t>
              </w:r>
              <w:r w:rsidR="001C0C10" w:rsidRPr="001C0C10">
                <w:rPr>
                  <w:sz w:val="20"/>
                  <w:szCs w:val="20"/>
                </w:rPr>
                <w:t xml:space="preserve"> </w:t>
              </w:r>
            </w:ins>
            <w:ins w:id="38" w:author="Microsoft Office User" w:date="2017-03-17T14:40:00Z">
              <w:r w:rsidR="005A285F">
                <w:rPr>
                  <w:sz w:val="20"/>
                  <w:szCs w:val="20"/>
                </w:rPr>
                <w:t>the t</w:t>
              </w:r>
            </w:ins>
            <w:ins w:id="39" w:author="Microsoft Office User" w:date="2017-03-17T14:32:00Z">
              <w:r w:rsidR="001C0C10" w:rsidRPr="001C0C10">
                <w:rPr>
                  <w:sz w:val="20"/>
                  <w:szCs w:val="20"/>
                </w:rPr>
                <w:t>iming interface</w:t>
              </w:r>
            </w:ins>
            <w:del w:id="40" w:author="Microsoft Office User" w:date="2017-03-17T14:32:00Z">
              <w:r w:rsidRPr="001C0C10" w:rsidDel="001C0C10">
                <w:rPr>
                  <w:sz w:val="20"/>
                  <w:szCs w:val="20"/>
                  <w:lang w:val="en-GB"/>
                </w:rPr>
                <w:delText>etc</w:delText>
              </w:r>
            </w:del>
            <w:r w:rsidRPr="001C0C10">
              <w:rPr>
                <w:sz w:val="20"/>
                <w:szCs w:val="20"/>
                <w:lang w:val="en-GB"/>
              </w:rPr>
              <w:t>.</w:t>
            </w:r>
          </w:p>
          <w:p w14:paraId="63244C31" w14:textId="77777777" w:rsidR="0069205B" w:rsidRPr="006A0F62" w:rsidRDefault="0069205B" w:rsidP="0069205B">
            <w:pPr>
              <w:rPr>
                <w:sz w:val="20"/>
                <w:szCs w:val="20"/>
                <w:lang w:val="en-GB"/>
              </w:rPr>
            </w:pPr>
          </w:p>
          <w:p w14:paraId="40EE7E6D" w14:textId="028BCCF8" w:rsidR="0086139E" w:rsidRPr="006228DB" w:rsidRDefault="0069205B" w:rsidP="0069205B">
            <w:pPr>
              <w:rPr>
                <w:lang w:val="en-GB"/>
              </w:rPr>
            </w:pPr>
            <w:r w:rsidRPr="006A0F62">
              <w:rPr>
                <w:sz w:val="20"/>
                <w:szCs w:val="20"/>
                <w:lang w:val="en-GB"/>
              </w:rPr>
              <w:t>The readout electronics need to be integrated into EPICS. Display of the ACCT output data and control of the settings will be done through a dedicated user interface.</w:t>
            </w:r>
          </w:p>
        </w:tc>
      </w:tr>
      <w:tr w:rsidR="00B73246" w:rsidRPr="005727BB" w14:paraId="5E1A5D89" w14:textId="77777777" w:rsidTr="00482DBF">
        <w:tblPrEx>
          <w:jc w:val="left"/>
        </w:tblPrEx>
        <w:trPr>
          <w:gridAfter w:val="1"/>
          <w:wAfter w:w="117" w:type="dxa"/>
          <w:trHeight w:val="280"/>
        </w:trPr>
        <w:tc>
          <w:tcPr>
            <w:tcW w:w="10740" w:type="dxa"/>
            <w:gridSpan w:val="2"/>
          </w:tcPr>
          <w:p w14:paraId="07D492FA" w14:textId="69B4E627" w:rsidR="00B73246" w:rsidRDefault="00B73246" w:rsidP="008A4D52">
            <w:pPr>
              <w:jc w:val="center"/>
              <w:rPr>
                <w:b/>
                <w:lang w:val="en-GB"/>
              </w:rPr>
            </w:pPr>
          </w:p>
          <w:p w14:paraId="01172AEF" w14:textId="77777777" w:rsidR="00AB1039" w:rsidRDefault="00AB1039" w:rsidP="008A4D52">
            <w:pPr>
              <w:jc w:val="center"/>
              <w:rPr>
                <w:b/>
                <w:lang w:val="en-GB"/>
              </w:rPr>
            </w:pPr>
          </w:p>
          <w:p w14:paraId="01CBC9A5" w14:textId="77777777" w:rsidR="00AB1039" w:rsidRPr="006A0F62" w:rsidRDefault="00AB1039" w:rsidP="00AB1039">
            <w:pPr>
              <w:rPr>
                <w:sz w:val="20"/>
                <w:szCs w:val="20"/>
                <w:u w:val="single"/>
                <w:lang w:val="en-GB"/>
              </w:rPr>
            </w:pPr>
            <w:r w:rsidRPr="006A0F62">
              <w:rPr>
                <w:sz w:val="20"/>
                <w:szCs w:val="20"/>
                <w:u w:val="single"/>
                <w:lang w:val="en-GB"/>
              </w:rPr>
              <w:t xml:space="preserve">Purpose of the document: </w:t>
            </w:r>
          </w:p>
          <w:p w14:paraId="020367A2" w14:textId="77777777" w:rsidR="00AB1039" w:rsidRPr="006A0F62" w:rsidRDefault="00AB1039" w:rsidP="00AB1039">
            <w:pPr>
              <w:rPr>
                <w:sz w:val="20"/>
                <w:szCs w:val="20"/>
                <w:u w:val="single"/>
                <w:lang w:val="en-GB"/>
              </w:rPr>
            </w:pPr>
          </w:p>
          <w:p w14:paraId="57AB572B" w14:textId="42B9B571" w:rsidR="00AB1039" w:rsidRPr="006A0F62" w:rsidRDefault="00AB1039" w:rsidP="0074203E">
            <w:pPr>
              <w:pStyle w:val="ListParagraph"/>
              <w:numPr>
                <w:ilvl w:val="0"/>
                <w:numId w:val="1"/>
              </w:numPr>
              <w:rPr>
                <w:sz w:val="20"/>
                <w:szCs w:val="20"/>
                <w:lang w:val="en-GB"/>
              </w:rPr>
            </w:pPr>
            <w:r w:rsidRPr="006A0F62">
              <w:rPr>
                <w:sz w:val="20"/>
                <w:szCs w:val="20"/>
                <w:lang w:val="en-GB"/>
              </w:rPr>
              <w:t xml:space="preserve">Functional description of the ACCT </w:t>
            </w:r>
            <w:r w:rsidR="00BA6883" w:rsidRPr="006A0F62">
              <w:rPr>
                <w:sz w:val="20"/>
                <w:szCs w:val="20"/>
                <w:lang w:val="en-GB"/>
              </w:rPr>
              <w:t>system</w:t>
            </w:r>
            <w:r w:rsidRPr="006A0F62">
              <w:rPr>
                <w:sz w:val="20"/>
                <w:szCs w:val="20"/>
                <w:lang w:val="en-GB"/>
              </w:rPr>
              <w:t xml:space="preserve"> </w:t>
            </w:r>
          </w:p>
          <w:p w14:paraId="633BE8A0" w14:textId="08A30C4A" w:rsidR="00AB1039" w:rsidRPr="006A0F62" w:rsidRDefault="00DD6097" w:rsidP="0074203E">
            <w:pPr>
              <w:pStyle w:val="ListParagraph"/>
              <w:numPr>
                <w:ilvl w:val="0"/>
                <w:numId w:val="1"/>
              </w:numPr>
              <w:rPr>
                <w:sz w:val="20"/>
                <w:szCs w:val="20"/>
                <w:lang w:val="en-GB"/>
              </w:rPr>
            </w:pPr>
            <w:r w:rsidRPr="006A0F62">
              <w:rPr>
                <w:sz w:val="20"/>
                <w:szCs w:val="20"/>
                <w:lang w:val="en-GB"/>
              </w:rPr>
              <w:t xml:space="preserve">Definition of </w:t>
            </w:r>
            <w:r w:rsidR="00AB1039" w:rsidRPr="006A0F62">
              <w:rPr>
                <w:sz w:val="20"/>
                <w:szCs w:val="20"/>
                <w:lang w:val="en-GB"/>
              </w:rPr>
              <w:t xml:space="preserve">ACCT </w:t>
            </w:r>
            <w:r w:rsidRPr="006A0F62">
              <w:rPr>
                <w:sz w:val="20"/>
                <w:szCs w:val="20"/>
                <w:lang w:val="en-GB"/>
              </w:rPr>
              <w:t xml:space="preserve">FW/SW </w:t>
            </w:r>
            <w:r w:rsidR="00AB1039" w:rsidRPr="006A0F62">
              <w:rPr>
                <w:sz w:val="20"/>
                <w:szCs w:val="20"/>
                <w:lang w:val="en-GB"/>
              </w:rPr>
              <w:t>requirements</w:t>
            </w:r>
            <w:r w:rsidRPr="006A0F62">
              <w:rPr>
                <w:sz w:val="20"/>
                <w:szCs w:val="20"/>
                <w:lang w:val="en-GB"/>
              </w:rPr>
              <w:t xml:space="preserve"> based on the BCM L-4 requirements and </w:t>
            </w:r>
            <w:r w:rsidR="004B3473">
              <w:rPr>
                <w:sz w:val="20"/>
                <w:szCs w:val="20"/>
                <w:lang w:val="en-GB"/>
              </w:rPr>
              <w:t xml:space="preserve">the </w:t>
            </w:r>
            <w:r w:rsidRPr="006A0F62">
              <w:rPr>
                <w:sz w:val="20"/>
                <w:szCs w:val="20"/>
                <w:lang w:val="en-GB"/>
              </w:rPr>
              <w:t xml:space="preserve">discussions with </w:t>
            </w:r>
            <w:r w:rsidR="004B3473">
              <w:rPr>
                <w:sz w:val="20"/>
                <w:szCs w:val="20"/>
                <w:lang w:val="en-GB"/>
              </w:rPr>
              <w:t xml:space="preserve">the </w:t>
            </w:r>
            <w:r w:rsidRPr="006A0F62">
              <w:rPr>
                <w:sz w:val="20"/>
                <w:szCs w:val="20"/>
                <w:lang w:val="en-GB"/>
              </w:rPr>
              <w:t>other groups</w:t>
            </w:r>
            <w:r w:rsidR="00706915" w:rsidRPr="006A0F62">
              <w:rPr>
                <w:sz w:val="20"/>
                <w:szCs w:val="20"/>
                <w:lang w:val="en-GB"/>
              </w:rPr>
              <w:t xml:space="preserve"> </w:t>
            </w:r>
          </w:p>
          <w:p w14:paraId="0C583CC9" w14:textId="4EE2D91C" w:rsidR="00AB1039" w:rsidRPr="006A0F62" w:rsidRDefault="00AB1039" w:rsidP="0074203E">
            <w:pPr>
              <w:pStyle w:val="ListParagraph"/>
              <w:numPr>
                <w:ilvl w:val="0"/>
                <w:numId w:val="1"/>
              </w:numPr>
              <w:rPr>
                <w:sz w:val="20"/>
                <w:szCs w:val="20"/>
                <w:lang w:val="en-GB"/>
              </w:rPr>
            </w:pPr>
            <w:r w:rsidRPr="006A0F62">
              <w:rPr>
                <w:sz w:val="20"/>
                <w:szCs w:val="20"/>
                <w:lang w:val="en-GB"/>
              </w:rPr>
              <w:t xml:space="preserve">BCM planning </w:t>
            </w:r>
          </w:p>
          <w:p w14:paraId="706A08EA" w14:textId="33567253" w:rsidR="00AB1039" w:rsidRPr="006A0F62" w:rsidRDefault="00AB1039" w:rsidP="0074203E">
            <w:pPr>
              <w:pStyle w:val="ListParagraph"/>
              <w:numPr>
                <w:ilvl w:val="0"/>
                <w:numId w:val="1"/>
              </w:numPr>
              <w:rPr>
                <w:sz w:val="20"/>
                <w:szCs w:val="20"/>
                <w:u w:val="single"/>
                <w:lang w:val="en-GB"/>
              </w:rPr>
            </w:pPr>
            <w:r w:rsidRPr="006A0F62">
              <w:rPr>
                <w:sz w:val="20"/>
                <w:szCs w:val="20"/>
                <w:lang w:val="en-GB"/>
              </w:rPr>
              <w:t xml:space="preserve">Project coordination with other groups and </w:t>
            </w:r>
            <w:r w:rsidR="00BA6883" w:rsidRPr="006A0F62">
              <w:rPr>
                <w:sz w:val="20"/>
                <w:szCs w:val="20"/>
                <w:lang w:val="en-GB"/>
              </w:rPr>
              <w:t>external partners</w:t>
            </w:r>
          </w:p>
          <w:p w14:paraId="2EE4F83D" w14:textId="77777777" w:rsidR="00AB1039" w:rsidRPr="006A0F62" w:rsidRDefault="00AB1039" w:rsidP="00AB1039">
            <w:pPr>
              <w:rPr>
                <w:sz w:val="20"/>
                <w:szCs w:val="20"/>
                <w:u w:val="single"/>
                <w:lang w:val="en-GB"/>
              </w:rPr>
            </w:pPr>
          </w:p>
          <w:p w14:paraId="2114001F" w14:textId="77777777" w:rsidR="00AB1039" w:rsidRPr="006A0F62" w:rsidRDefault="00AB1039" w:rsidP="00AB1039">
            <w:pPr>
              <w:rPr>
                <w:sz w:val="20"/>
                <w:szCs w:val="20"/>
                <w:u w:val="single"/>
                <w:lang w:val="en-GB"/>
              </w:rPr>
            </w:pPr>
          </w:p>
          <w:p w14:paraId="17557570" w14:textId="77777777" w:rsidR="00AB1039" w:rsidRPr="006A0F62" w:rsidRDefault="00AB1039" w:rsidP="00AB1039">
            <w:pPr>
              <w:rPr>
                <w:sz w:val="20"/>
                <w:szCs w:val="20"/>
                <w:u w:val="single"/>
                <w:lang w:val="en-GB"/>
              </w:rPr>
            </w:pPr>
            <w:r w:rsidRPr="006A0F62">
              <w:rPr>
                <w:sz w:val="20"/>
                <w:szCs w:val="20"/>
                <w:u w:val="single"/>
                <w:lang w:val="en-GB"/>
              </w:rPr>
              <w:t xml:space="preserve">Concept: </w:t>
            </w:r>
          </w:p>
          <w:p w14:paraId="44870ACD" w14:textId="77777777" w:rsidR="00AB1039" w:rsidRPr="006A0F62" w:rsidRDefault="00AB1039" w:rsidP="00AB1039">
            <w:pPr>
              <w:rPr>
                <w:sz w:val="20"/>
                <w:szCs w:val="20"/>
                <w:lang w:val="en-GB"/>
              </w:rPr>
            </w:pPr>
          </w:p>
          <w:p w14:paraId="0BB62E65" w14:textId="411A0031" w:rsidR="00AB1039" w:rsidRPr="006A0F62" w:rsidRDefault="00AB1039" w:rsidP="00AB1039">
            <w:pPr>
              <w:rPr>
                <w:sz w:val="20"/>
                <w:szCs w:val="20"/>
                <w:lang w:val="en-GB"/>
              </w:rPr>
            </w:pPr>
            <w:r w:rsidRPr="006A0F62">
              <w:rPr>
                <w:sz w:val="20"/>
                <w:szCs w:val="20"/>
                <w:lang w:val="en-GB"/>
              </w:rPr>
              <w:t xml:space="preserve">The </w:t>
            </w:r>
            <w:r w:rsidR="00DD6097" w:rsidRPr="006A0F62">
              <w:rPr>
                <w:sz w:val="20"/>
                <w:szCs w:val="20"/>
                <w:lang w:val="en-GB"/>
              </w:rPr>
              <w:t xml:space="preserve">ESS </w:t>
            </w:r>
            <w:r w:rsidRPr="006A0F62">
              <w:rPr>
                <w:sz w:val="20"/>
                <w:szCs w:val="20"/>
                <w:lang w:val="en-GB"/>
              </w:rPr>
              <w:t xml:space="preserve">BCM system </w:t>
            </w:r>
            <w:r w:rsidR="00DD6097" w:rsidRPr="006A0F62">
              <w:rPr>
                <w:sz w:val="20"/>
                <w:szCs w:val="20"/>
                <w:lang w:val="en-GB"/>
              </w:rPr>
              <w:t xml:space="preserve">will </w:t>
            </w:r>
            <w:r w:rsidR="00A3073F" w:rsidRPr="006A0F62">
              <w:rPr>
                <w:sz w:val="20"/>
                <w:szCs w:val="20"/>
                <w:lang w:val="en-GB"/>
              </w:rPr>
              <w:t>be based on</w:t>
            </w:r>
            <w:r w:rsidRPr="006A0F62">
              <w:rPr>
                <w:sz w:val="20"/>
                <w:szCs w:val="20"/>
                <w:lang w:val="en-GB"/>
              </w:rPr>
              <w:t xml:space="preserve"> </w:t>
            </w:r>
            <w:r w:rsidR="00A3073F" w:rsidRPr="006A0F62">
              <w:rPr>
                <w:sz w:val="20"/>
                <w:szCs w:val="20"/>
                <w:lang w:val="en-GB"/>
              </w:rPr>
              <w:t xml:space="preserve">the </w:t>
            </w:r>
            <w:r w:rsidRPr="006A0F62">
              <w:rPr>
                <w:sz w:val="20"/>
                <w:szCs w:val="20"/>
                <w:lang w:val="en-GB"/>
              </w:rPr>
              <w:t xml:space="preserve">Bergoz ACCT </w:t>
            </w:r>
            <w:r w:rsidR="00FC7C56" w:rsidRPr="006A0F62">
              <w:rPr>
                <w:sz w:val="20"/>
                <w:szCs w:val="20"/>
                <w:lang w:val="en-GB"/>
              </w:rPr>
              <w:t xml:space="preserve">toroid </w:t>
            </w:r>
            <w:r w:rsidRPr="006A0F62">
              <w:rPr>
                <w:sz w:val="20"/>
                <w:szCs w:val="20"/>
                <w:lang w:val="en-GB"/>
              </w:rPr>
              <w:t xml:space="preserve">and uTCA.4 electronics. The toroid will include </w:t>
            </w:r>
            <w:r w:rsidR="002D0894" w:rsidRPr="006A0F62">
              <w:rPr>
                <w:sz w:val="20"/>
                <w:szCs w:val="20"/>
                <w:lang w:val="en-GB"/>
              </w:rPr>
              <w:t xml:space="preserve">a </w:t>
            </w:r>
            <w:r w:rsidRPr="006A0F62">
              <w:rPr>
                <w:sz w:val="20"/>
                <w:szCs w:val="20"/>
                <w:lang w:val="en-GB"/>
              </w:rPr>
              <w:t xml:space="preserve">calibration winding </w:t>
            </w:r>
            <w:r w:rsidR="00DD6097" w:rsidRPr="006A0F62">
              <w:rPr>
                <w:sz w:val="20"/>
                <w:szCs w:val="20"/>
                <w:lang w:val="en-GB"/>
              </w:rPr>
              <w:t>that will be used for the compensation of signal drifts due to temperature variations</w:t>
            </w:r>
            <w:r w:rsidRPr="006A0F62">
              <w:rPr>
                <w:sz w:val="20"/>
                <w:szCs w:val="20"/>
                <w:lang w:val="en-GB"/>
              </w:rPr>
              <w:t xml:space="preserve">. The ACCT output signal will be </w:t>
            </w:r>
            <w:r w:rsidR="00B6287E" w:rsidRPr="006A0F62">
              <w:rPr>
                <w:sz w:val="20"/>
                <w:szCs w:val="20"/>
                <w:lang w:val="en-GB"/>
              </w:rPr>
              <w:t xml:space="preserve">transferred to </w:t>
            </w:r>
            <w:r w:rsidR="00B71A04" w:rsidRPr="006A0F62">
              <w:rPr>
                <w:sz w:val="20"/>
                <w:szCs w:val="20"/>
                <w:lang w:val="en-GB"/>
              </w:rPr>
              <w:t>the</w:t>
            </w:r>
            <w:r w:rsidRPr="006A0F62">
              <w:rPr>
                <w:sz w:val="20"/>
                <w:szCs w:val="20"/>
                <w:lang w:val="en-GB"/>
              </w:rPr>
              <w:t xml:space="preserve"> Bergoz </w:t>
            </w:r>
            <w:r w:rsidR="00A3073F" w:rsidRPr="006A0F62">
              <w:rPr>
                <w:sz w:val="20"/>
                <w:szCs w:val="20"/>
                <w:lang w:val="en-GB"/>
              </w:rPr>
              <w:t xml:space="preserve">front-end module (i.e. </w:t>
            </w:r>
            <w:r w:rsidRPr="006A0F62">
              <w:rPr>
                <w:sz w:val="20"/>
                <w:szCs w:val="20"/>
                <w:lang w:val="en-GB"/>
              </w:rPr>
              <w:t>ACCT-E</w:t>
            </w:r>
            <w:r w:rsidR="00A3073F" w:rsidRPr="006A0F62">
              <w:rPr>
                <w:sz w:val="20"/>
                <w:szCs w:val="20"/>
                <w:lang w:val="en-GB"/>
              </w:rPr>
              <w:t>)</w:t>
            </w:r>
            <w:r w:rsidRPr="006A0F62">
              <w:rPr>
                <w:sz w:val="20"/>
                <w:szCs w:val="20"/>
                <w:lang w:val="en-GB"/>
              </w:rPr>
              <w:t xml:space="preserve"> </w:t>
            </w:r>
            <w:r w:rsidR="00B6287E" w:rsidRPr="006A0F62">
              <w:rPr>
                <w:sz w:val="20"/>
                <w:szCs w:val="20"/>
                <w:lang w:val="en-GB"/>
              </w:rPr>
              <w:t xml:space="preserve">using </w:t>
            </w:r>
            <w:r w:rsidR="00654639" w:rsidRPr="006A0F62">
              <w:rPr>
                <w:sz w:val="20"/>
                <w:szCs w:val="20"/>
                <w:lang w:val="en-GB"/>
              </w:rPr>
              <w:t xml:space="preserve">a </w:t>
            </w:r>
            <w:r w:rsidR="00B6287E" w:rsidRPr="006A0F62">
              <w:rPr>
                <w:sz w:val="20"/>
                <w:szCs w:val="20"/>
                <w:lang w:val="en-GB"/>
              </w:rPr>
              <w:t xml:space="preserve">radiation-hard cable. The length of this cable </w:t>
            </w:r>
            <w:r w:rsidR="00654639" w:rsidRPr="006A0F62">
              <w:rPr>
                <w:sz w:val="20"/>
                <w:szCs w:val="20"/>
                <w:lang w:val="en-GB"/>
              </w:rPr>
              <w:t>var</w:t>
            </w:r>
            <w:r w:rsidR="004B3473">
              <w:rPr>
                <w:sz w:val="20"/>
                <w:szCs w:val="20"/>
                <w:lang w:val="en-GB"/>
              </w:rPr>
              <w:t>ies</w:t>
            </w:r>
            <w:r w:rsidR="00B6287E" w:rsidRPr="006A0F62">
              <w:rPr>
                <w:sz w:val="20"/>
                <w:szCs w:val="20"/>
                <w:lang w:val="en-GB"/>
              </w:rPr>
              <w:t xml:space="preserve"> from less than 20 m to 80 m </w:t>
            </w:r>
            <w:r w:rsidR="004B3473">
              <w:rPr>
                <w:sz w:val="20"/>
                <w:szCs w:val="20"/>
                <w:lang w:val="en-GB"/>
              </w:rPr>
              <w:t xml:space="preserve">or even more </w:t>
            </w:r>
            <w:r w:rsidR="00B6287E" w:rsidRPr="006A0F62">
              <w:rPr>
                <w:sz w:val="20"/>
                <w:szCs w:val="20"/>
                <w:lang w:val="en-GB"/>
              </w:rPr>
              <w:t xml:space="preserve">depending on the ACCT location in the linac. </w:t>
            </w:r>
            <w:r w:rsidR="002D0894" w:rsidRPr="006A0F62">
              <w:rPr>
                <w:sz w:val="20"/>
                <w:szCs w:val="20"/>
                <w:lang w:val="en-GB"/>
              </w:rPr>
              <w:t xml:space="preserve">The </w:t>
            </w:r>
            <w:r w:rsidR="00A3073F" w:rsidRPr="006A0F62">
              <w:rPr>
                <w:sz w:val="20"/>
                <w:szCs w:val="20"/>
                <w:lang w:val="en-GB"/>
              </w:rPr>
              <w:t>analogue</w:t>
            </w:r>
            <w:r w:rsidR="002D0894" w:rsidRPr="006A0F62">
              <w:rPr>
                <w:sz w:val="20"/>
                <w:szCs w:val="20"/>
                <w:lang w:val="en-GB"/>
              </w:rPr>
              <w:t xml:space="preserve"> bandwidth of the system will lar</w:t>
            </w:r>
            <w:r w:rsidR="00B71A04" w:rsidRPr="006A0F62">
              <w:rPr>
                <w:sz w:val="20"/>
                <w:szCs w:val="20"/>
                <w:lang w:val="en-GB"/>
              </w:rPr>
              <w:t xml:space="preserve">gely depend on the </w:t>
            </w:r>
            <w:r w:rsidR="000C2C23" w:rsidRPr="006A0F62">
              <w:rPr>
                <w:sz w:val="20"/>
                <w:szCs w:val="20"/>
                <w:lang w:val="en-GB"/>
              </w:rPr>
              <w:t xml:space="preserve">sensor </w:t>
            </w:r>
            <w:r w:rsidR="00B71A04" w:rsidRPr="006A0F62">
              <w:rPr>
                <w:sz w:val="20"/>
                <w:szCs w:val="20"/>
                <w:lang w:val="en-GB"/>
              </w:rPr>
              <w:t xml:space="preserve">cable length and the resultant differences in the response </w:t>
            </w:r>
            <w:r w:rsidR="0067170A" w:rsidRPr="006A0F62">
              <w:rPr>
                <w:sz w:val="20"/>
                <w:szCs w:val="20"/>
                <w:lang w:val="en-GB"/>
              </w:rPr>
              <w:t xml:space="preserve">times </w:t>
            </w:r>
            <w:r w:rsidR="000C2C23" w:rsidRPr="006A0F62">
              <w:rPr>
                <w:sz w:val="20"/>
                <w:szCs w:val="20"/>
                <w:lang w:val="en-GB"/>
              </w:rPr>
              <w:t>need to</w:t>
            </w:r>
            <w:r w:rsidR="00B71A04" w:rsidRPr="006A0F62">
              <w:rPr>
                <w:sz w:val="20"/>
                <w:szCs w:val="20"/>
                <w:lang w:val="en-GB"/>
              </w:rPr>
              <w:t xml:space="preserve"> be compensated in the </w:t>
            </w:r>
            <w:r w:rsidR="004B3473">
              <w:rPr>
                <w:sz w:val="20"/>
                <w:szCs w:val="20"/>
                <w:lang w:val="en-GB"/>
              </w:rPr>
              <w:t>BCM firmware</w:t>
            </w:r>
            <w:r w:rsidR="00B71A04" w:rsidRPr="006A0F62">
              <w:rPr>
                <w:sz w:val="20"/>
                <w:szCs w:val="20"/>
                <w:lang w:val="en-GB"/>
              </w:rPr>
              <w:t>. In order to minimize the sensor cable length and protect the ACCT-E from harmful radiation, the ACCT-E module should be installed at the head of the stub in the klystron gallery. The output of the ACCT-E module is then transferred by a coaxial cable to a c</w:t>
            </w:r>
            <w:r w:rsidRPr="006A0F62">
              <w:rPr>
                <w:sz w:val="20"/>
                <w:szCs w:val="20"/>
                <w:lang w:val="en-GB"/>
              </w:rPr>
              <w:t xml:space="preserve">ustom </w:t>
            </w:r>
            <w:r w:rsidR="00DA1494" w:rsidRPr="006A0F62">
              <w:rPr>
                <w:sz w:val="20"/>
                <w:szCs w:val="20"/>
                <w:lang w:val="en-GB"/>
              </w:rPr>
              <w:t>ACCT I</w:t>
            </w:r>
            <w:r w:rsidR="00D73DA5" w:rsidRPr="006A0F62">
              <w:rPr>
                <w:sz w:val="20"/>
                <w:szCs w:val="20"/>
                <w:lang w:val="en-GB"/>
              </w:rPr>
              <w:t xml:space="preserve">nterface </w:t>
            </w:r>
            <w:r w:rsidR="00DA1494" w:rsidRPr="006A0F62">
              <w:rPr>
                <w:sz w:val="20"/>
                <w:szCs w:val="20"/>
                <w:lang w:val="en-GB"/>
              </w:rPr>
              <w:t>Unit</w:t>
            </w:r>
            <w:r w:rsidR="004B3473">
              <w:rPr>
                <w:sz w:val="20"/>
                <w:szCs w:val="20"/>
                <w:lang w:val="en-GB"/>
              </w:rPr>
              <w:t xml:space="preserve"> </w:t>
            </w:r>
            <w:r w:rsidR="00106034" w:rsidRPr="006A0F62">
              <w:rPr>
                <w:sz w:val="20"/>
                <w:szCs w:val="20"/>
                <w:lang w:val="en-GB"/>
              </w:rPr>
              <w:t xml:space="preserve">that will be installed in </w:t>
            </w:r>
            <w:r w:rsidR="004B3473">
              <w:rPr>
                <w:sz w:val="20"/>
                <w:szCs w:val="20"/>
                <w:lang w:val="en-GB"/>
              </w:rPr>
              <w:t>the same</w:t>
            </w:r>
            <w:r w:rsidR="00106034" w:rsidRPr="006A0F62">
              <w:rPr>
                <w:sz w:val="20"/>
                <w:szCs w:val="20"/>
                <w:lang w:val="en-GB"/>
              </w:rPr>
              <w:t xml:space="preserve"> rack </w:t>
            </w:r>
            <w:r w:rsidR="004B3473">
              <w:rPr>
                <w:sz w:val="20"/>
                <w:szCs w:val="20"/>
                <w:lang w:val="en-GB"/>
              </w:rPr>
              <w:t>as</w:t>
            </w:r>
            <w:r w:rsidR="00106034" w:rsidRPr="006A0F62">
              <w:rPr>
                <w:sz w:val="20"/>
                <w:szCs w:val="20"/>
                <w:lang w:val="en-GB"/>
              </w:rPr>
              <w:t xml:space="preserve"> the </w:t>
            </w:r>
            <w:r w:rsidR="00DA1494" w:rsidRPr="006A0F62">
              <w:rPr>
                <w:sz w:val="20"/>
                <w:szCs w:val="20"/>
                <w:lang w:val="en-GB"/>
              </w:rPr>
              <w:t>uTCA</w:t>
            </w:r>
            <w:r w:rsidR="006C08B6" w:rsidRPr="006A0F62">
              <w:rPr>
                <w:sz w:val="20"/>
                <w:szCs w:val="20"/>
                <w:lang w:val="en-GB"/>
              </w:rPr>
              <w:t xml:space="preserve"> readout electronics. The </w:t>
            </w:r>
            <w:r w:rsidR="004B3473">
              <w:rPr>
                <w:sz w:val="20"/>
                <w:szCs w:val="20"/>
                <w:lang w:val="en-GB"/>
              </w:rPr>
              <w:t>AIU</w:t>
            </w:r>
            <w:r w:rsidRPr="006A0F62">
              <w:rPr>
                <w:sz w:val="20"/>
                <w:szCs w:val="20"/>
                <w:lang w:val="en-GB"/>
              </w:rPr>
              <w:t xml:space="preserve"> will</w:t>
            </w:r>
            <w:r w:rsidR="00DA1494" w:rsidRPr="006A0F62">
              <w:rPr>
                <w:sz w:val="20"/>
                <w:szCs w:val="20"/>
                <w:lang w:val="en-GB"/>
              </w:rPr>
              <w:t>, among other things,</w:t>
            </w:r>
            <w:r w:rsidRPr="006A0F62">
              <w:rPr>
                <w:sz w:val="20"/>
                <w:szCs w:val="20"/>
                <w:lang w:val="en-GB"/>
              </w:rPr>
              <w:t xml:space="preserve"> match the </w:t>
            </w:r>
            <w:r w:rsidR="00A3073F" w:rsidRPr="006A0F62">
              <w:rPr>
                <w:sz w:val="20"/>
                <w:szCs w:val="20"/>
                <w:lang w:val="en-GB"/>
              </w:rPr>
              <w:t xml:space="preserve">voltage level and the impedance of the </w:t>
            </w:r>
            <w:r w:rsidR="00DA1494" w:rsidRPr="006A0F62">
              <w:rPr>
                <w:sz w:val="20"/>
                <w:szCs w:val="20"/>
                <w:lang w:val="en-GB"/>
              </w:rPr>
              <w:t>ACCT-E</w:t>
            </w:r>
            <w:r w:rsidRPr="006A0F62">
              <w:rPr>
                <w:sz w:val="20"/>
                <w:szCs w:val="20"/>
                <w:lang w:val="en-GB"/>
              </w:rPr>
              <w:t xml:space="preserve"> </w:t>
            </w:r>
            <w:r w:rsidR="00DA1494" w:rsidRPr="006A0F62">
              <w:rPr>
                <w:sz w:val="20"/>
                <w:szCs w:val="20"/>
                <w:lang w:val="en-GB"/>
              </w:rPr>
              <w:t xml:space="preserve">output </w:t>
            </w:r>
            <w:r w:rsidRPr="006A0F62">
              <w:rPr>
                <w:sz w:val="20"/>
                <w:szCs w:val="20"/>
                <w:lang w:val="en-GB"/>
              </w:rPr>
              <w:t xml:space="preserve">to </w:t>
            </w:r>
            <w:r w:rsidR="00A3073F" w:rsidRPr="006A0F62">
              <w:rPr>
                <w:sz w:val="20"/>
                <w:szCs w:val="20"/>
                <w:lang w:val="en-GB"/>
              </w:rPr>
              <w:t xml:space="preserve">those of </w:t>
            </w:r>
            <w:r w:rsidR="00DA1494" w:rsidRPr="006A0F62">
              <w:rPr>
                <w:sz w:val="20"/>
                <w:szCs w:val="20"/>
                <w:lang w:val="en-GB"/>
              </w:rPr>
              <w:t>the RTM input</w:t>
            </w:r>
            <w:r w:rsidRPr="006A0F62">
              <w:rPr>
                <w:sz w:val="20"/>
                <w:szCs w:val="20"/>
                <w:lang w:val="en-GB"/>
              </w:rPr>
              <w:t xml:space="preserve">. The ACCT signal will be sampled at </w:t>
            </w:r>
            <w:r w:rsidR="00CB1820" w:rsidRPr="006A0F62">
              <w:rPr>
                <w:sz w:val="20"/>
                <w:szCs w:val="20"/>
                <w:lang w:val="en-GB"/>
              </w:rPr>
              <w:t>8</w:t>
            </w:r>
            <w:r w:rsidR="00AF7585" w:rsidRPr="006A0F62">
              <w:rPr>
                <w:sz w:val="20"/>
                <w:szCs w:val="20"/>
                <w:lang w:val="en-GB"/>
              </w:rPr>
              <w:t>8.0525 MHz</w:t>
            </w:r>
            <w:r w:rsidR="00CB1820" w:rsidRPr="006A0F62">
              <w:rPr>
                <w:sz w:val="20"/>
                <w:szCs w:val="20"/>
                <w:lang w:val="en-GB"/>
              </w:rPr>
              <w:t xml:space="preserve"> </w:t>
            </w:r>
            <w:r w:rsidRPr="006A0F62">
              <w:rPr>
                <w:sz w:val="20"/>
                <w:szCs w:val="20"/>
                <w:lang w:val="en-GB"/>
              </w:rPr>
              <w:t>and then FPGA processed on the AMC for droop compensation, baseline level correction, machine protection</w:t>
            </w:r>
            <w:r w:rsidR="00DA1494" w:rsidRPr="006A0F62">
              <w:rPr>
                <w:sz w:val="20"/>
                <w:szCs w:val="20"/>
                <w:lang w:val="en-GB"/>
              </w:rPr>
              <w:t xml:space="preserve"> etc</w:t>
            </w:r>
            <w:r w:rsidRPr="006A0F62">
              <w:rPr>
                <w:sz w:val="20"/>
                <w:szCs w:val="20"/>
                <w:lang w:val="en-GB"/>
              </w:rPr>
              <w:t xml:space="preserve">. </w:t>
            </w:r>
            <w:r w:rsidR="009D5E2B" w:rsidRPr="006A0F62">
              <w:rPr>
                <w:sz w:val="20"/>
                <w:szCs w:val="20"/>
                <w:lang w:val="en-GB"/>
              </w:rPr>
              <w:t xml:space="preserve">For the early installations, it is planned to use the Struck SIS8900 RTM in combination with the SIS8300-L2D AMC. </w:t>
            </w:r>
            <w:r w:rsidR="002B7F4A" w:rsidRPr="006A0F62">
              <w:rPr>
                <w:sz w:val="20"/>
                <w:szCs w:val="20"/>
                <w:lang w:val="en-GB"/>
              </w:rPr>
              <w:t xml:space="preserve">An MRF </w:t>
            </w:r>
            <w:r w:rsidR="00D23A2C">
              <w:rPr>
                <w:sz w:val="20"/>
                <w:szCs w:val="20"/>
                <w:lang w:val="en-GB"/>
              </w:rPr>
              <w:t>EVR</w:t>
            </w:r>
            <w:r w:rsidR="002B7F4A" w:rsidRPr="006A0F62">
              <w:rPr>
                <w:sz w:val="20"/>
                <w:szCs w:val="20"/>
                <w:lang w:val="en-GB"/>
              </w:rPr>
              <w:t xml:space="preserve"> </w:t>
            </w:r>
            <w:r w:rsidR="00D23A2C">
              <w:rPr>
                <w:sz w:val="20"/>
                <w:szCs w:val="20"/>
                <w:lang w:val="en-GB"/>
              </w:rPr>
              <w:t>module will transfer</w:t>
            </w:r>
            <w:r w:rsidR="002B7F4A" w:rsidRPr="006A0F62">
              <w:rPr>
                <w:sz w:val="20"/>
                <w:szCs w:val="20"/>
                <w:lang w:val="en-GB"/>
              </w:rPr>
              <w:t xml:space="preserve"> ADC clock and pulse trigger to the AMC through the crate backplane. </w:t>
            </w:r>
            <w:r w:rsidR="00672B28" w:rsidRPr="006A0F62">
              <w:rPr>
                <w:sz w:val="20"/>
                <w:szCs w:val="20"/>
                <w:lang w:val="en-GB"/>
              </w:rPr>
              <w:t xml:space="preserve">The ADC clock will be locked to </w:t>
            </w:r>
            <w:r w:rsidR="009D5E2B" w:rsidRPr="006A0F62">
              <w:rPr>
                <w:sz w:val="20"/>
                <w:szCs w:val="20"/>
                <w:lang w:val="en-GB"/>
              </w:rPr>
              <w:t xml:space="preserve">the </w:t>
            </w:r>
            <w:r w:rsidR="00672B28" w:rsidRPr="006A0F62">
              <w:rPr>
                <w:sz w:val="20"/>
                <w:szCs w:val="20"/>
                <w:lang w:val="en-GB"/>
              </w:rPr>
              <w:t xml:space="preserve">RF frequency and the trigger will be configured in the </w:t>
            </w:r>
            <w:r w:rsidR="00D23A2C">
              <w:rPr>
                <w:sz w:val="20"/>
                <w:szCs w:val="20"/>
                <w:lang w:val="en-GB"/>
              </w:rPr>
              <w:t>EVR</w:t>
            </w:r>
            <w:r w:rsidR="00672B28" w:rsidRPr="006A0F62">
              <w:rPr>
                <w:sz w:val="20"/>
                <w:szCs w:val="20"/>
                <w:lang w:val="en-GB"/>
              </w:rPr>
              <w:t xml:space="preserve"> so that it always arrives at a fixed time interval before the beam pulse. </w:t>
            </w:r>
            <w:r w:rsidRPr="006A0F62">
              <w:rPr>
                <w:sz w:val="20"/>
                <w:szCs w:val="20"/>
                <w:lang w:val="en-GB"/>
              </w:rPr>
              <w:t xml:space="preserve">A “check shape” block in the ACCT firmware will measure the amplitude, width and frequency of the beam pulse for </w:t>
            </w:r>
            <w:r w:rsidR="00BC5C9D" w:rsidRPr="006A0F62">
              <w:rPr>
                <w:sz w:val="20"/>
                <w:szCs w:val="20"/>
                <w:lang w:val="en-GB"/>
              </w:rPr>
              <w:t xml:space="preserve">machine protection and </w:t>
            </w:r>
            <w:r w:rsidRPr="006A0F62">
              <w:rPr>
                <w:sz w:val="20"/>
                <w:szCs w:val="20"/>
                <w:lang w:val="en-GB"/>
              </w:rPr>
              <w:t xml:space="preserve">consistency check. The </w:t>
            </w:r>
            <w:r w:rsidR="005543CE" w:rsidRPr="006A0F62">
              <w:rPr>
                <w:sz w:val="20"/>
                <w:szCs w:val="20"/>
                <w:lang w:val="en-GB"/>
              </w:rPr>
              <w:t>readout electronics will be integrated into EPICS</w:t>
            </w:r>
            <w:r w:rsidR="00D23A2C">
              <w:rPr>
                <w:sz w:val="20"/>
                <w:szCs w:val="20"/>
                <w:lang w:val="en-GB"/>
              </w:rPr>
              <w:t>.</w:t>
            </w:r>
            <w:r w:rsidR="005543CE" w:rsidRPr="006A0F62">
              <w:rPr>
                <w:sz w:val="20"/>
                <w:szCs w:val="20"/>
                <w:lang w:val="en-GB"/>
              </w:rPr>
              <w:t xml:space="preserve"> </w:t>
            </w:r>
            <w:r w:rsidR="00D23A2C">
              <w:rPr>
                <w:sz w:val="20"/>
                <w:szCs w:val="20"/>
                <w:lang w:val="en-GB"/>
              </w:rPr>
              <w:t>T</w:t>
            </w:r>
            <w:r w:rsidR="005543CE" w:rsidRPr="006A0F62">
              <w:rPr>
                <w:sz w:val="20"/>
                <w:szCs w:val="20"/>
                <w:lang w:val="en-GB"/>
              </w:rPr>
              <w:t xml:space="preserve">he </w:t>
            </w:r>
            <w:r w:rsidRPr="006A0F62">
              <w:rPr>
                <w:sz w:val="20"/>
                <w:szCs w:val="20"/>
                <w:lang w:val="en-GB"/>
              </w:rPr>
              <w:t xml:space="preserve">beam pulse information </w:t>
            </w:r>
            <w:r w:rsidR="00A3073F" w:rsidRPr="006A0F62">
              <w:rPr>
                <w:sz w:val="20"/>
                <w:szCs w:val="20"/>
                <w:lang w:val="en-GB"/>
              </w:rPr>
              <w:t xml:space="preserve">as well as alarm signals will be shown </w:t>
            </w:r>
            <w:r w:rsidRPr="006A0F62">
              <w:rPr>
                <w:sz w:val="20"/>
                <w:szCs w:val="20"/>
                <w:lang w:val="en-GB"/>
              </w:rPr>
              <w:t xml:space="preserve">on </w:t>
            </w:r>
            <w:r w:rsidR="005543CE" w:rsidRPr="006A0F62">
              <w:rPr>
                <w:sz w:val="20"/>
                <w:szCs w:val="20"/>
                <w:lang w:val="en-GB"/>
              </w:rPr>
              <w:t>a</w:t>
            </w:r>
            <w:r w:rsidRPr="006A0F62">
              <w:rPr>
                <w:sz w:val="20"/>
                <w:szCs w:val="20"/>
                <w:lang w:val="en-GB"/>
              </w:rPr>
              <w:t xml:space="preserve"> user screen.</w:t>
            </w:r>
            <w:r w:rsidR="00A3073F" w:rsidRPr="006A0F62">
              <w:rPr>
                <w:sz w:val="20"/>
                <w:szCs w:val="20"/>
                <w:lang w:val="en-GB"/>
              </w:rPr>
              <w:t xml:space="preserve"> Control of the BCM and machine-protection settings will be done through password protected panels. </w:t>
            </w:r>
          </w:p>
          <w:p w14:paraId="4D47D7DB" w14:textId="77777777" w:rsidR="00AB1039" w:rsidRPr="006A0F62" w:rsidRDefault="00AB1039" w:rsidP="00AB1039">
            <w:pPr>
              <w:rPr>
                <w:sz w:val="20"/>
                <w:szCs w:val="20"/>
                <w:lang w:val="en-GB"/>
              </w:rPr>
            </w:pPr>
          </w:p>
          <w:p w14:paraId="5830CB0B" w14:textId="77777777" w:rsidR="00AB1039" w:rsidRPr="006A0F62" w:rsidRDefault="00AB1039" w:rsidP="00AB1039">
            <w:pPr>
              <w:rPr>
                <w:sz w:val="20"/>
                <w:szCs w:val="20"/>
                <w:lang w:val="en-GB"/>
              </w:rPr>
            </w:pPr>
          </w:p>
          <w:p w14:paraId="62EA40B5" w14:textId="77777777" w:rsidR="00AB1039" w:rsidRPr="006A0F62" w:rsidRDefault="00AB1039" w:rsidP="00AB1039">
            <w:pPr>
              <w:rPr>
                <w:sz w:val="20"/>
                <w:szCs w:val="20"/>
                <w:u w:val="single"/>
                <w:lang w:val="en-GB"/>
              </w:rPr>
            </w:pPr>
            <w:r w:rsidRPr="006A0F62">
              <w:rPr>
                <w:sz w:val="20"/>
                <w:szCs w:val="20"/>
                <w:u w:val="single"/>
                <w:lang w:val="en-GB"/>
              </w:rPr>
              <w:t>Scope:</w:t>
            </w:r>
          </w:p>
          <w:p w14:paraId="4FC1462E" w14:textId="77777777" w:rsidR="00AB1039" w:rsidRPr="006A0F62" w:rsidRDefault="00AB1039" w:rsidP="00AB1039">
            <w:pPr>
              <w:rPr>
                <w:sz w:val="20"/>
                <w:szCs w:val="20"/>
                <w:lang w:val="en-GB"/>
              </w:rPr>
            </w:pPr>
          </w:p>
          <w:p w14:paraId="44AE382A" w14:textId="483968D9" w:rsidR="00AB1039" w:rsidRPr="006A0F62" w:rsidRDefault="00AB1039" w:rsidP="00AB1039">
            <w:pPr>
              <w:rPr>
                <w:sz w:val="20"/>
                <w:szCs w:val="20"/>
                <w:lang w:val="en-GB"/>
              </w:rPr>
            </w:pPr>
            <w:r w:rsidRPr="006A0F62">
              <w:rPr>
                <w:sz w:val="20"/>
                <w:szCs w:val="20"/>
                <w:lang w:val="en-GB"/>
              </w:rPr>
              <w:t xml:space="preserve">The current document </w:t>
            </w:r>
            <w:r w:rsidR="00672B28" w:rsidRPr="006A0F62">
              <w:rPr>
                <w:sz w:val="20"/>
                <w:szCs w:val="20"/>
                <w:lang w:val="en-GB"/>
              </w:rPr>
              <w:t>covers</w:t>
            </w:r>
            <w:r w:rsidRPr="006A0F62">
              <w:rPr>
                <w:sz w:val="20"/>
                <w:szCs w:val="20"/>
                <w:lang w:val="en-GB"/>
              </w:rPr>
              <w:t xml:space="preserve"> </w:t>
            </w:r>
            <w:r w:rsidR="002D03B6" w:rsidRPr="006A0F62">
              <w:rPr>
                <w:sz w:val="20"/>
                <w:szCs w:val="20"/>
                <w:lang w:val="en-GB"/>
              </w:rPr>
              <w:t xml:space="preserve">the ACCT </w:t>
            </w:r>
            <w:r w:rsidRPr="006A0F62">
              <w:rPr>
                <w:sz w:val="20"/>
                <w:szCs w:val="20"/>
                <w:lang w:val="en-GB"/>
              </w:rPr>
              <w:t>firmware</w:t>
            </w:r>
            <w:r w:rsidR="002D03B6" w:rsidRPr="006A0F62">
              <w:rPr>
                <w:sz w:val="20"/>
                <w:szCs w:val="20"/>
                <w:lang w:val="en-GB"/>
              </w:rPr>
              <w:t xml:space="preserve"> </w:t>
            </w:r>
            <w:r w:rsidR="00672B28" w:rsidRPr="006A0F62">
              <w:rPr>
                <w:sz w:val="20"/>
                <w:szCs w:val="20"/>
                <w:lang w:val="en-GB"/>
              </w:rPr>
              <w:t xml:space="preserve">functionality </w:t>
            </w:r>
            <w:r w:rsidR="002D03B6" w:rsidRPr="006A0F62">
              <w:rPr>
                <w:sz w:val="20"/>
                <w:szCs w:val="20"/>
                <w:lang w:val="en-GB"/>
              </w:rPr>
              <w:t>(both custom and integration parts),</w:t>
            </w:r>
            <w:r w:rsidRPr="006A0F62">
              <w:rPr>
                <w:sz w:val="20"/>
                <w:szCs w:val="20"/>
                <w:lang w:val="en-GB"/>
              </w:rPr>
              <w:t xml:space="preserve"> software </w:t>
            </w:r>
            <w:r w:rsidR="002D03B6" w:rsidRPr="006A0F62">
              <w:rPr>
                <w:sz w:val="20"/>
                <w:szCs w:val="20"/>
                <w:lang w:val="en-GB"/>
              </w:rPr>
              <w:t xml:space="preserve">as well as hardware </w:t>
            </w:r>
            <w:r w:rsidRPr="006A0F62">
              <w:rPr>
                <w:sz w:val="20"/>
                <w:szCs w:val="20"/>
                <w:lang w:val="en-GB"/>
              </w:rPr>
              <w:t>requirements.</w:t>
            </w:r>
            <w:r w:rsidR="00B20471" w:rsidRPr="006A0F62">
              <w:rPr>
                <w:sz w:val="20"/>
                <w:szCs w:val="20"/>
                <w:lang w:val="en-GB"/>
              </w:rPr>
              <w:t xml:space="preserve"> </w:t>
            </w:r>
          </w:p>
          <w:p w14:paraId="5FC7D9C0" w14:textId="77777777" w:rsidR="00B84B38" w:rsidRPr="006A0F62" w:rsidRDefault="00B84B38" w:rsidP="00AB1039">
            <w:pPr>
              <w:rPr>
                <w:sz w:val="20"/>
                <w:szCs w:val="20"/>
                <w:lang w:val="en-GB"/>
              </w:rPr>
            </w:pPr>
          </w:p>
          <w:p w14:paraId="10F989F2" w14:textId="77777777" w:rsidR="00B84B38" w:rsidRPr="006A0F62" w:rsidRDefault="00B84B38" w:rsidP="00AB1039">
            <w:pPr>
              <w:rPr>
                <w:sz w:val="20"/>
                <w:szCs w:val="20"/>
                <w:lang w:val="en-GB"/>
              </w:rPr>
            </w:pPr>
          </w:p>
          <w:p w14:paraId="6CA05022" w14:textId="0456D07B" w:rsidR="00B84B38" w:rsidRPr="006A0F62" w:rsidRDefault="00E975E2" w:rsidP="00672B28">
            <w:pPr>
              <w:rPr>
                <w:color w:val="000000" w:themeColor="text1"/>
                <w:sz w:val="20"/>
                <w:szCs w:val="20"/>
                <w:u w:val="single"/>
                <w:lang w:val="en-GB"/>
              </w:rPr>
            </w:pPr>
            <w:r w:rsidRPr="006A0F62">
              <w:rPr>
                <w:color w:val="000000" w:themeColor="text1"/>
                <w:sz w:val="20"/>
                <w:szCs w:val="20"/>
                <w:u w:val="single"/>
                <w:lang w:val="en-GB"/>
              </w:rPr>
              <w:t>Acceptance</w:t>
            </w:r>
            <w:r w:rsidR="00B84B38" w:rsidRPr="006A0F62">
              <w:rPr>
                <w:color w:val="000000" w:themeColor="text1"/>
                <w:sz w:val="20"/>
                <w:szCs w:val="20"/>
                <w:u w:val="single"/>
                <w:lang w:val="en-GB"/>
              </w:rPr>
              <w:t xml:space="preserve"> tests:</w:t>
            </w:r>
          </w:p>
          <w:p w14:paraId="1188AB45" w14:textId="77777777" w:rsidR="000711BF" w:rsidRPr="006A0F62" w:rsidRDefault="000711BF" w:rsidP="00672B28">
            <w:pPr>
              <w:rPr>
                <w:color w:val="000000" w:themeColor="text1"/>
                <w:sz w:val="20"/>
                <w:szCs w:val="20"/>
                <w:lang w:val="en-GB"/>
              </w:rPr>
            </w:pPr>
          </w:p>
          <w:p w14:paraId="766F2D73" w14:textId="093505E6" w:rsidR="00336C5A" w:rsidRPr="006A0F62" w:rsidRDefault="00B84B38" w:rsidP="00672B28">
            <w:pPr>
              <w:rPr>
                <w:color w:val="000000" w:themeColor="text1"/>
                <w:sz w:val="20"/>
                <w:szCs w:val="20"/>
                <w:lang w:val="en-GB"/>
              </w:rPr>
            </w:pPr>
            <w:r w:rsidRPr="006A0F62">
              <w:rPr>
                <w:color w:val="000000" w:themeColor="text1"/>
                <w:sz w:val="20"/>
                <w:szCs w:val="20"/>
                <w:lang w:val="en-GB"/>
              </w:rPr>
              <w:t>The BCM system need</w:t>
            </w:r>
            <w:r w:rsidR="00613E9E" w:rsidRPr="006A0F62">
              <w:rPr>
                <w:color w:val="000000" w:themeColor="text1"/>
                <w:sz w:val="20"/>
                <w:szCs w:val="20"/>
                <w:lang w:val="en-GB"/>
              </w:rPr>
              <w:t>s</w:t>
            </w:r>
            <w:r w:rsidRPr="006A0F62">
              <w:rPr>
                <w:color w:val="000000" w:themeColor="text1"/>
                <w:sz w:val="20"/>
                <w:szCs w:val="20"/>
                <w:lang w:val="en-GB"/>
              </w:rPr>
              <w:t xml:space="preserve"> to successfully pass acceptance tests </w:t>
            </w:r>
            <w:r w:rsidR="006F1B34" w:rsidRPr="006A0F62">
              <w:rPr>
                <w:color w:val="000000" w:themeColor="text1"/>
                <w:sz w:val="20"/>
                <w:szCs w:val="20"/>
                <w:lang w:val="en-GB"/>
              </w:rPr>
              <w:t>against the current requirements</w:t>
            </w:r>
            <w:r w:rsidRPr="006A0F62">
              <w:rPr>
                <w:color w:val="000000" w:themeColor="text1"/>
                <w:sz w:val="20"/>
                <w:szCs w:val="20"/>
                <w:lang w:val="en-GB"/>
              </w:rPr>
              <w:t xml:space="preserve"> before an official delivery </w:t>
            </w:r>
            <w:r w:rsidR="00897347" w:rsidRPr="006A0F62">
              <w:rPr>
                <w:color w:val="000000" w:themeColor="text1"/>
                <w:sz w:val="20"/>
                <w:szCs w:val="20"/>
                <w:lang w:val="en-GB"/>
              </w:rPr>
              <w:t xml:space="preserve">of the FW </w:t>
            </w:r>
            <w:r w:rsidRPr="006A0F62">
              <w:rPr>
                <w:color w:val="000000" w:themeColor="text1"/>
                <w:sz w:val="20"/>
                <w:szCs w:val="20"/>
                <w:lang w:val="en-GB"/>
              </w:rPr>
              <w:t xml:space="preserve">takes place. </w:t>
            </w:r>
          </w:p>
          <w:p w14:paraId="16E62DC3" w14:textId="77777777" w:rsidR="00336C5A" w:rsidRPr="006A0F62" w:rsidRDefault="00336C5A" w:rsidP="00672B28">
            <w:pPr>
              <w:rPr>
                <w:color w:val="000000" w:themeColor="text1"/>
                <w:sz w:val="20"/>
                <w:szCs w:val="20"/>
                <w:lang w:val="en-GB"/>
              </w:rPr>
            </w:pPr>
          </w:p>
          <w:p w14:paraId="44A6446E" w14:textId="16148AB0" w:rsidR="002666DD" w:rsidRPr="006A0F62" w:rsidRDefault="00B84B38" w:rsidP="00672B28">
            <w:pPr>
              <w:rPr>
                <w:color w:val="000000" w:themeColor="text1"/>
                <w:sz w:val="20"/>
                <w:szCs w:val="20"/>
                <w:lang w:val="en-GB"/>
              </w:rPr>
            </w:pPr>
            <w:r w:rsidRPr="006A0F62">
              <w:rPr>
                <w:color w:val="000000" w:themeColor="text1"/>
                <w:sz w:val="20"/>
                <w:szCs w:val="20"/>
                <w:lang w:val="en-GB"/>
              </w:rPr>
              <w:t xml:space="preserve">The foreseen methods </w:t>
            </w:r>
            <w:r w:rsidR="00897347" w:rsidRPr="006A0F62">
              <w:rPr>
                <w:color w:val="000000" w:themeColor="text1"/>
                <w:sz w:val="20"/>
                <w:szCs w:val="20"/>
                <w:lang w:val="en-GB"/>
              </w:rPr>
              <w:t xml:space="preserve">for </w:t>
            </w:r>
            <w:r w:rsidR="002666DD" w:rsidRPr="006A0F62">
              <w:rPr>
                <w:color w:val="000000" w:themeColor="text1"/>
                <w:sz w:val="20"/>
                <w:szCs w:val="20"/>
                <w:lang w:val="en-GB"/>
              </w:rPr>
              <w:t xml:space="preserve">check and verification are </w:t>
            </w:r>
            <w:r w:rsidR="006F1B34" w:rsidRPr="006A0F62">
              <w:rPr>
                <w:color w:val="000000" w:themeColor="text1"/>
                <w:sz w:val="20"/>
                <w:szCs w:val="20"/>
                <w:lang w:val="en-GB"/>
              </w:rPr>
              <w:t>described</w:t>
            </w:r>
            <w:r w:rsidR="002666DD" w:rsidRPr="006A0F62">
              <w:rPr>
                <w:color w:val="000000" w:themeColor="text1"/>
                <w:sz w:val="20"/>
                <w:szCs w:val="20"/>
                <w:lang w:val="en-GB"/>
              </w:rPr>
              <w:t xml:space="preserve"> below:</w:t>
            </w:r>
          </w:p>
          <w:p w14:paraId="3313E4EE" w14:textId="77777777" w:rsidR="002666DD" w:rsidRPr="006A0F62" w:rsidRDefault="002666DD" w:rsidP="00672B28">
            <w:pPr>
              <w:rPr>
                <w:color w:val="000000" w:themeColor="text1"/>
                <w:sz w:val="20"/>
                <w:szCs w:val="20"/>
                <w:lang w:val="en-GB"/>
              </w:rPr>
            </w:pPr>
          </w:p>
          <w:p w14:paraId="0C80798E" w14:textId="1EC08160" w:rsidR="002666DD" w:rsidRPr="006A0F62" w:rsidRDefault="002666DD" w:rsidP="0074203E">
            <w:pPr>
              <w:pStyle w:val="ListParagraph"/>
              <w:numPr>
                <w:ilvl w:val="0"/>
                <w:numId w:val="7"/>
              </w:numPr>
              <w:ind w:left="714" w:hanging="357"/>
              <w:rPr>
                <w:color w:val="000000" w:themeColor="text1"/>
                <w:sz w:val="20"/>
                <w:szCs w:val="20"/>
                <w:lang w:val="en-GB"/>
              </w:rPr>
            </w:pPr>
            <w:r w:rsidRPr="006A0F62">
              <w:rPr>
                <w:color w:val="000000" w:themeColor="text1"/>
                <w:sz w:val="20"/>
                <w:szCs w:val="20"/>
                <w:lang w:val="en-GB"/>
              </w:rPr>
              <w:lastRenderedPageBreak/>
              <w:t>Inspection: carefully checking the system thus making sure that it fulfils a certain requirement.</w:t>
            </w:r>
          </w:p>
          <w:p w14:paraId="0D6D7CFF" w14:textId="468D2174" w:rsidR="00485FF8" w:rsidRPr="006A0F62" w:rsidRDefault="003B495C" w:rsidP="0074203E">
            <w:pPr>
              <w:pStyle w:val="ListParagraph"/>
              <w:numPr>
                <w:ilvl w:val="0"/>
                <w:numId w:val="7"/>
              </w:numPr>
              <w:ind w:left="714" w:hanging="357"/>
              <w:rPr>
                <w:color w:val="000000" w:themeColor="text1"/>
                <w:sz w:val="20"/>
                <w:szCs w:val="20"/>
                <w:lang w:val="en-GB"/>
              </w:rPr>
            </w:pPr>
            <w:r w:rsidRPr="006A0F62">
              <w:rPr>
                <w:color w:val="000000" w:themeColor="text1"/>
                <w:sz w:val="20"/>
                <w:szCs w:val="20"/>
                <w:lang w:val="en-GB"/>
              </w:rPr>
              <w:t>T</w:t>
            </w:r>
            <w:r w:rsidR="00485FF8" w:rsidRPr="006A0F62">
              <w:rPr>
                <w:color w:val="000000" w:themeColor="text1"/>
                <w:sz w:val="20"/>
                <w:szCs w:val="20"/>
                <w:lang w:val="en-GB"/>
              </w:rPr>
              <w:t>est: verification by making tests</w:t>
            </w:r>
            <w:r w:rsidRPr="006A0F62">
              <w:rPr>
                <w:color w:val="000000" w:themeColor="text1"/>
                <w:sz w:val="20"/>
                <w:szCs w:val="20"/>
                <w:lang w:val="en-GB"/>
              </w:rPr>
              <w:t xml:space="preserve">. When applicable, this </w:t>
            </w:r>
            <w:r w:rsidR="00E12801" w:rsidRPr="006A0F62">
              <w:rPr>
                <w:color w:val="000000" w:themeColor="text1"/>
                <w:sz w:val="20"/>
                <w:szCs w:val="20"/>
                <w:lang w:val="en-GB"/>
              </w:rPr>
              <w:t>will</w:t>
            </w:r>
            <w:r w:rsidRPr="006A0F62">
              <w:rPr>
                <w:color w:val="000000" w:themeColor="text1"/>
                <w:sz w:val="20"/>
                <w:szCs w:val="20"/>
                <w:lang w:val="en-GB"/>
              </w:rPr>
              <w:t xml:space="preserve"> be done using a test bench </w:t>
            </w:r>
            <w:r w:rsidR="006F1B34" w:rsidRPr="006A0F62">
              <w:rPr>
                <w:color w:val="000000" w:themeColor="text1"/>
                <w:sz w:val="20"/>
                <w:szCs w:val="20"/>
                <w:lang w:val="en-GB"/>
              </w:rPr>
              <w:t>specific to the test</w:t>
            </w:r>
            <w:r w:rsidR="004A0E6A" w:rsidRPr="006A0F62">
              <w:rPr>
                <w:color w:val="000000" w:themeColor="text1"/>
                <w:sz w:val="20"/>
                <w:szCs w:val="20"/>
                <w:lang w:val="en-GB"/>
              </w:rPr>
              <w:t xml:space="preserve"> as well as </w:t>
            </w:r>
            <w:r w:rsidR="001E1DF9" w:rsidRPr="006A0F62">
              <w:rPr>
                <w:color w:val="000000" w:themeColor="text1"/>
                <w:sz w:val="20"/>
                <w:szCs w:val="20"/>
                <w:lang w:val="en-GB"/>
              </w:rPr>
              <w:t xml:space="preserve">some </w:t>
            </w:r>
            <w:r w:rsidR="004A0E6A" w:rsidRPr="006A0F62">
              <w:rPr>
                <w:color w:val="000000" w:themeColor="text1"/>
                <w:sz w:val="20"/>
                <w:szCs w:val="20"/>
                <w:lang w:val="en-GB"/>
              </w:rPr>
              <w:t>l</w:t>
            </w:r>
            <w:r w:rsidR="00C277D6" w:rsidRPr="006A0F62">
              <w:rPr>
                <w:color w:val="000000" w:themeColor="text1"/>
                <w:sz w:val="20"/>
                <w:szCs w:val="20"/>
                <w:lang w:val="en-GB"/>
              </w:rPr>
              <w:t>ab</w:t>
            </w:r>
            <w:r w:rsidR="004A0E6A" w:rsidRPr="006A0F62">
              <w:rPr>
                <w:color w:val="000000" w:themeColor="text1"/>
                <w:sz w:val="20"/>
                <w:szCs w:val="20"/>
                <w:lang w:val="en-GB"/>
              </w:rPr>
              <w:t>.</w:t>
            </w:r>
            <w:r w:rsidR="00C277D6" w:rsidRPr="006A0F62">
              <w:rPr>
                <w:color w:val="000000" w:themeColor="text1"/>
                <w:sz w:val="20"/>
                <w:szCs w:val="20"/>
                <w:lang w:val="en-GB"/>
              </w:rPr>
              <w:t xml:space="preserve"> equipment</w:t>
            </w:r>
            <w:r w:rsidR="004A0E6A" w:rsidRPr="006A0F62">
              <w:rPr>
                <w:color w:val="000000" w:themeColor="text1"/>
                <w:sz w:val="20"/>
                <w:szCs w:val="20"/>
                <w:lang w:val="en-GB"/>
              </w:rPr>
              <w:t>.</w:t>
            </w:r>
            <w:r w:rsidR="00C277D6" w:rsidRPr="006A0F62">
              <w:rPr>
                <w:color w:val="000000" w:themeColor="text1"/>
                <w:sz w:val="20"/>
                <w:szCs w:val="20"/>
                <w:lang w:val="en-GB"/>
              </w:rPr>
              <w:t xml:space="preserve"> </w:t>
            </w:r>
          </w:p>
          <w:p w14:paraId="2E5D50B6" w14:textId="30C2807C" w:rsidR="00AB1039" w:rsidRPr="006A0F62" w:rsidRDefault="002666DD" w:rsidP="0074203E">
            <w:pPr>
              <w:pStyle w:val="ListParagraph"/>
              <w:numPr>
                <w:ilvl w:val="0"/>
                <w:numId w:val="7"/>
              </w:numPr>
              <w:ind w:left="714" w:hanging="357"/>
              <w:rPr>
                <w:color w:val="000000" w:themeColor="text1"/>
                <w:sz w:val="20"/>
                <w:szCs w:val="20"/>
                <w:lang w:val="en-GB"/>
              </w:rPr>
            </w:pPr>
            <w:r w:rsidRPr="006A0F62">
              <w:rPr>
                <w:color w:val="000000" w:themeColor="text1"/>
                <w:sz w:val="20"/>
                <w:szCs w:val="20"/>
                <w:lang w:val="en-GB"/>
              </w:rPr>
              <w:t xml:space="preserve">Measurement: verification by measuring a physical quantity </w:t>
            </w:r>
          </w:p>
          <w:p w14:paraId="63BAFE50" w14:textId="2D193A83" w:rsidR="006C5FCE" w:rsidRPr="006A0F62" w:rsidRDefault="002666DD" w:rsidP="0074203E">
            <w:pPr>
              <w:pStyle w:val="ListParagraph"/>
              <w:numPr>
                <w:ilvl w:val="0"/>
                <w:numId w:val="7"/>
              </w:numPr>
              <w:ind w:left="714" w:hanging="357"/>
              <w:rPr>
                <w:color w:val="000000" w:themeColor="text1"/>
                <w:sz w:val="20"/>
                <w:szCs w:val="20"/>
                <w:lang w:val="en-GB"/>
              </w:rPr>
            </w:pPr>
            <w:r w:rsidRPr="006A0F62">
              <w:rPr>
                <w:color w:val="000000" w:themeColor="text1"/>
                <w:sz w:val="20"/>
                <w:szCs w:val="20"/>
                <w:lang w:val="en-GB"/>
              </w:rPr>
              <w:t xml:space="preserve">Simulation: verification by simulating </w:t>
            </w:r>
            <w:r w:rsidR="006F1B34" w:rsidRPr="006A0F62">
              <w:rPr>
                <w:color w:val="000000" w:themeColor="text1"/>
                <w:sz w:val="20"/>
                <w:szCs w:val="20"/>
                <w:lang w:val="en-GB"/>
              </w:rPr>
              <w:t>t</w:t>
            </w:r>
            <w:r w:rsidRPr="006A0F62">
              <w:rPr>
                <w:color w:val="000000" w:themeColor="text1"/>
                <w:sz w:val="20"/>
                <w:szCs w:val="20"/>
                <w:lang w:val="en-GB"/>
              </w:rPr>
              <w:t xml:space="preserve">he code functionality </w:t>
            </w:r>
          </w:p>
          <w:p w14:paraId="4F2A1C3E" w14:textId="77777777" w:rsidR="006C5FCE" w:rsidRPr="006A0F62" w:rsidRDefault="006C5FCE" w:rsidP="00672B28">
            <w:pPr>
              <w:rPr>
                <w:color w:val="000000" w:themeColor="text1"/>
                <w:sz w:val="20"/>
                <w:szCs w:val="20"/>
                <w:lang w:val="en-GB"/>
              </w:rPr>
            </w:pPr>
          </w:p>
          <w:p w14:paraId="25801056" w14:textId="7CD0031C" w:rsidR="00300B9B" w:rsidRPr="006A0F62" w:rsidRDefault="00300B9B" w:rsidP="00672B28">
            <w:pPr>
              <w:rPr>
                <w:color w:val="000000" w:themeColor="text1"/>
                <w:sz w:val="20"/>
                <w:szCs w:val="20"/>
                <w:lang w:val="en-GB"/>
              </w:rPr>
            </w:pPr>
            <w:r w:rsidRPr="006A0F62">
              <w:rPr>
                <w:color w:val="000000" w:themeColor="text1"/>
                <w:sz w:val="20"/>
                <w:szCs w:val="20"/>
                <w:lang w:val="en-GB"/>
              </w:rPr>
              <w:t xml:space="preserve">The foreseen verification method for each requirement item is mentioned in the </w:t>
            </w:r>
            <w:r w:rsidR="006A0F62">
              <w:rPr>
                <w:color w:val="000000" w:themeColor="text1"/>
                <w:sz w:val="20"/>
                <w:szCs w:val="20"/>
                <w:lang w:val="en-GB"/>
              </w:rPr>
              <w:t xml:space="preserve">following </w:t>
            </w:r>
            <w:r w:rsidRPr="006A0F62">
              <w:rPr>
                <w:color w:val="000000" w:themeColor="text1"/>
                <w:sz w:val="20"/>
                <w:szCs w:val="20"/>
                <w:lang w:val="en-GB"/>
              </w:rPr>
              <w:t xml:space="preserve">requirements table.   </w:t>
            </w:r>
          </w:p>
          <w:p w14:paraId="55688340" w14:textId="77777777" w:rsidR="00300B9B" w:rsidRPr="006A0F62" w:rsidRDefault="00300B9B" w:rsidP="00672B28">
            <w:pPr>
              <w:rPr>
                <w:color w:val="000000" w:themeColor="text1"/>
                <w:sz w:val="20"/>
                <w:szCs w:val="20"/>
                <w:lang w:val="en-GB"/>
              </w:rPr>
            </w:pPr>
          </w:p>
          <w:p w14:paraId="5F6BE394" w14:textId="44E28413" w:rsidR="00762E92" w:rsidRPr="006A0F62" w:rsidRDefault="00762E92" w:rsidP="00672B28">
            <w:pPr>
              <w:rPr>
                <w:color w:val="000000" w:themeColor="text1"/>
                <w:sz w:val="20"/>
                <w:szCs w:val="20"/>
                <w:lang w:val="en-GB"/>
              </w:rPr>
            </w:pPr>
            <w:r w:rsidRPr="006A0F62">
              <w:rPr>
                <w:color w:val="000000" w:themeColor="text1"/>
                <w:sz w:val="20"/>
                <w:szCs w:val="20"/>
                <w:lang w:val="en-GB"/>
              </w:rPr>
              <w:t xml:space="preserve">As the firmware/software developer will have in-depth knowledge about these parts, the intent should that he delivers a </w:t>
            </w:r>
            <w:r w:rsidR="00324947" w:rsidRPr="006A0F62">
              <w:rPr>
                <w:color w:val="000000" w:themeColor="text1"/>
                <w:sz w:val="20"/>
                <w:szCs w:val="20"/>
                <w:lang w:val="en-GB"/>
              </w:rPr>
              <w:t>b</w:t>
            </w:r>
            <w:r w:rsidR="00476ABC" w:rsidRPr="006A0F62">
              <w:rPr>
                <w:color w:val="000000" w:themeColor="text1"/>
                <w:sz w:val="20"/>
                <w:szCs w:val="20"/>
                <w:lang w:val="en-GB"/>
              </w:rPr>
              <w:t>u</w:t>
            </w:r>
            <w:r w:rsidR="00324947" w:rsidRPr="006A0F62">
              <w:rPr>
                <w:color w:val="000000" w:themeColor="text1"/>
                <w:sz w:val="20"/>
                <w:szCs w:val="20"/>
                <w:lang w:val="en-GB"/>
              </w:rPr>
              <w:t xml:space="preserve">g-free, </w:t>
            </w:r>
            <w:r w:rsidRPr="006A0F62">
              <w:rPr>
                <w:color w:val="000000" w:themeColor="text1"/>
                <w:sz w:val="20"/>
                <w:szCs w:val="20"/>
                <w:lang w:val="en-GB"/>
              </w:rPr>
              <w:t>tested and verified piece of firmware/software</w:t>
            </w:r>
            <w:r w:rsidR="004A0E6A" w:rsidRPr="006A0F62">
              <w:rPr>
                <w:color w:val="000000" w:themeColor="text1"/>
                <w:sz w:val="20"/>
                <w:szCs w:val="20"/>
                <w:lang w:val="en-GB"/>
              </w:rPr>
              <w:t xml:space="preserve"> thus avoiding potential delays</w:t>
            </w:r>
            <w:r w:rsidRPr="006A0F62">
              <w:rPr>
                <w:color w:val="000000" w:themeColor="text1"/>
                <w:sz w:val="20"/>
                <w:szCs w:val="20"/>
                <w:lang w:val="en-GB"/>
              </w:rPr>
              <w:t>. Therefore, the acceptance tests that are foreseen within this document are not intended to verify t</w:t>
            </w:r>
            <w:r w:rsidR="00300B9B" w:rsidRPr="006A0F62">
              <w:rPr>
                <w:color w:val="000000" w:themeColor="text1"/>
                <w:sz w:val="20"/>
                <w:szCs w:val="20"/>
                <w:lang w:val="en-GB"/>
              </w:rPr>
              <w:t xml:space="preserve">hat all the FW/SW blocks work as expected (these tests should </w:t>
            </w:r>
            <w:r w:rsidR="004A0E6A" w:rsidRPr="006A0F62">
              <w:rPr>
                <w:color w:val="000000" w:themeColor="text1"/>
                <w:sz w:val="20"/>
                <w:szCs w:val="20"/>
                <w:lang w:val="en-GB"/>
              </w:rPr>
              <w:t xml:space="preserve">have </w:t>
            </w:r>
            <w:r w:rsidR="00300B9B" w:rsidRPr="006A0F62">
              <w:rPr>
                <w:color w:val="000000" w:themeColor="text1"/>
                <w:sz w:val="20"/>
                <w:szCs w:val="20"/>
                <w:lang w:val="en-GB"/>
              </w:rPr>
              <w:t>already be</w:t>
            </w:r>
            <w:r w:rsidR="004A0E6A" w:rsidRPr="006A0F62">
              <w:rPr>
                <w:color w:val="000000" w:themeColor="text1"/>
                <w:sz w:val="20"/>
                <w:szCs w:val="20"/>
                <w:lang w:val="en-GB"/>
              </w:rPr>
              <w:t>en</w:t>
            </w:r>
            <w:r w:rsidR="00300B9B" w:rsidRPr="006A0F62">
              <w:rPr>
                <w:color w:val="000000" w:themeColor="text1"/>
                <w:sz w:val="20"/>
                <w:szCs w:val="20"/>
                <w:lang w:val="en-GB"/>
              </w:rPr>
              <w:t xml:space="preserve"> done by the developers ex. through simulations</w:t>
            </w:r>
            <w:r w:rsidR="00324947" w:rsidRPr="006A0F62">
              <w:rPr>
                <w:color w:val="000000" w:themeColor="text1"/>
                <w:sz w:val="20"/>
                <w:szCs w:val="20"/>
                <w:lang w:val="en-GB"/>
              </w:rPr>
              <w:t xml:space="preserve"> before delivery</w:t>
            </w:r>
            <w:r w:rsidR="00300B9B" w:rsidRPr="006A0F62">
              <w:rPr>
                <w:color w:val="000000" w:themeColor="text1"/>
                <w:sz w:val="20"/>
                <w:szCs w:val="20"/>
                <w:lang w:val="en-GB"/>
              </w:rPr>
              <w:t>)</w:t>
            </w:r>
            <w:r w:rsidR="00897347" w:rsidRPr="006A0F62">
              <w:rPr>
                <w:color w:val="000000" w:themeColor="text1"/>
                <w:sz w:val="20"/>
                <w:szCs w:val="20"/>
                <w:lang w:val="en-GB"/>
              </w:rPr>
              <w:t>,</w:t>
            </w:r>
            <w:r w:rsidR="00300B9B" w:rsidRPr="006A0F62">
              <w:rPr>
                <w:color w:val="000000" w:themeColor="text1"/>
                <w:sz w:val="20"/>
                <w:szCs w:val="20"/>
                <w:lang w:val="en-GB"/>
              </w:rPr>
              <w:t xml:space="preserve"> but rather </w:t>
            </w:r>
            <w:r w:rsidR="004A0E6A" w:rsidRPr="006A0F62">
              <w:rPr>
                <w:color w:val="000000" w:themeColor="text1"/>
                <w:sz w:val="20"/>
                <w:szCs w:val="20"/>
                <w:lang w:val="en-GB"/>
              </w:rPr>
              <w:t xml:space="preserve">to </w:t>
            </w:r>
            <w:r w:rsidR="00300B9B" w:rsidRPr="006A0F62">
              <w:rPr>
                <w:color w:val="000000" w:themeColor="text1"/>
                <w:sz w:val="20"/>
                <w:szCs w:val="20"/>
                <w:lang w:val="en-GB"/>
              </w:rPr>
              <w:t xml:space="preserve">focus on the system performance </w:t>
            </w:r>
            <w:ins w:id="41" w:author="Microsoft Office User" w:date="2017-03-17T14:36:00Z">
              <w:r w:rsidR="00334C68">
                <w:rPr>
                  <w:color w:val="000000" w:themeColor="text1"/>
                  <w:sz w:val="20"/>
                  <w:szCs w:val="20"/>
                  <w:lang w:val="en-GB"/>
                </w:rPr>
                <w:t xml:space="preserve">and an in-depth verification of the </w:t>
              </w:r>
              <w:r w:rsidR="00334C68">
                <w:rPr>
                  <w:color w:val="000000" w:themeColor="text1"/>
                  <w:sz w:val="20"/>
                  <w:szCs w:val="20"/>
                  <w:lang w:val="en-GB"/>
                </w:rPr>
                <w:t>functionality</w:t>
              </w:r>
              <w:r w:rsidR="00334C68" w:rsidRPr="006A0F62" w:rsidDel="00334C68">
                <w:rPr>
                  <w:color w:val="000000" w:themeColor="text1"/>
                  <w:sz w:val="20"/>
                  <w:szCs w:val="20"/>
                  <w:lang w:val="en-GB"/>
                </w:rPr>
                <w:t xml:space="preserve"> </w:t>
              </w:r>
            </w:ins>
            <w:del w:id="42" w:author="Microsoft Office User" w:date="2017-03-17T14:35:00Z">
              <w:r w:rsidR="00324947" w:rsidRPr="006A0F62" w:rsidDel="00334C68">
                <w:rPr>
                  <w:color w:val="000000" w:themeColor="text1"/>
                  <w:sz w:val="20"/>
                  <w:szCs w:val="20"/>
                  <w:lang w:val="en-GB"/>
                </w:rPr>
                <w:delText xml:space="preserve">and the requirements </w:delText>
              </w:r>
            </w:del>
            <w:r w:rsidR="00300B9B" w:rsidRPr="006A0F62">
              <w:rPr>
                <w:color w:val="000000" w:themeColor="text1"/>
                <w:sz w:val="20"/>
                <w:szCs w:val="20"/>
                <w:lang w:val="en-GB"/>
              </w:rPr>
              <w:t xml:space="preserve">as described </w:t>
            </w:r>
            <w:r w:rsidR="00324947" w:rsidRPr="006A0F62">
              <w:rPr>
                <w:color w:val="000000" w:themeColor="text1"/>
                <w:sz w:val="20"/>
                <w:szCs w:val="20"/>
                <w:lang w:val="en-GB"/>
              </w:rPr>
              <w:t>in</w:t>
            </w:r>
            <w:r w:rsidR="00300B9B" w:rsidRPr="006A0F62">
              <w:rPr>
                <w:color w:val="000000" w:themeColor="text1"/>
                <w:sz w:val="20"/>
                <w:szCs w:val="20"/>
                <w:lang w:val="en-GB"/>
              </w:rPr>
              <w:t xml:space="preserve"> th</w:t>
            </w:r>
            <w:r w:rsidR="00324947" w:rsidRPr="006A0F62">
              <w:rPr>
                <w:color w:val="000000" w:themeColor="text1"/>
                <w:sz w:val="20"/>
                <w:szCs w:val="20"/>
                <w:lang w:val="en-GB"/>
              </w:rPr>
              <w:t>is document</w:t>
            </w:r>
            <w:r w:rsidR="00300B9B" w:rsidRPr="006A0F62">
              <w:rPr>
                <w:color w:val="000000" w:themeColor="text1"/>
                <w:sz w:val="20"/>
                <w:szCs w:val="20"/>
                <w:lang w:val="en-GB"/>
              </w:rPr>
              <w:t>.</w:t>
            </w:r>
            <w:r w:rsidRPr="006A0F62">
              <w:rPr>
                <w:color w:val="000000" w:themeColor="text1"/>
                <w:sz w:val="20"/>
                <w:szCs w:val="20"/>
                <w:lang w:val="en-GB"/>
              </w:rPr>
              <w:t xml:space="preserve"> </w:t>
            </w:r>
            <w:r w:rsidR="00300B9B" w:rsidRPr="006A0F62">
              <w:rPr>
                <w:color w:val="000000" w:themeColor="text1"/>
                <w:sz w:val="20"/>
                <w:szCs w:val="20"/>
                <w:lang w:val="en-GB"/>
              </w:rPr>
              <w:t xml:space="preserve">The FW/SW developer shall </w:t>
            </w:r>
            <w:r w:rsidR="00613E9E" w:rsidRPr="006A0F62">
              <w:rPr>
                <w:color w:val="000000" w:themeColor="text1"/>
                <w:sz w:val="20"/>
                <w:szCs w:val="20"/>
                <w:lang w:val="en-GB"/>
              </w:rPr>
              <w:t xml:space="preserve">still </w:t>
            </w:r>
            <w:r w:rsidR="00300B9B" w:rsidRPr="006A0F62">
              <w:rPr>
                <w:color w:val="000000" w:themeColor="text1"/>
                <w:sz w:val="20"/>
                <w:szCs w:val="20"/>
                <w:lang w:val="en-GB"/>
              </w:rPr>
              <w:t xml:space="preserve">provide support to fix any bugs that </w:t>
            </w:r>
            <w:r w:rsidR="00AD3D29" w:rsidRPr="006A0F62">
              <w:rPr>
                <w:color w:val="000000" w:themeColor="text1"/>
                <w:sz w:val="20"/>
                <w:szCs w:val="20"/>
                <w:lang w:val="en-GB"/>
              </w:rPr>
              <w:t>may</w:t>
            </w:r>
            <w:r w:rsidR="00300B9B" w:rsidRPr="006A0F62">
              <w:rPr>
                <w:color w:val="000000" w:themeColor="text1"/>
                <w:sz w:val="20"/>
                <w:szCs w:val="20"/>
                <w:lang w:val="en-GB"/>
              </w:rPr>
              <w:t xml:space="preserve"> be detected </w:t>
            </w:r>
            <w:r w:rsidR="00324947" w:rsidRPr="006A0F62">
              <w:rPr>
                <w:color w:val="000000" w:themeColor="text1"/>
                <w:sz w:val="20"/>
                <w:szCs w:val="20"/>
                <w:lang w:val="en-GB"/>
              </w:rPr>
              <w:t>later on</w:t>
            </w:r>
            <w:r w:rsidR="00300B9B" w:rsidRPr="006A0F62">
              <w:rPr>
                <w:color w:val="000000" w:themeColor="text1"/>
                <w:sz w:val="20"/>
                <w:szCs w:val="20"/>
                <w:lang w:val="en-GB"/>
              </w:rPr>
              <w:t xml:space="preserve"> </w:t>
            </w:r>
            <w:r w:rsidR="00613E9E" w:rsidRPr="006A0F62">
              <w:rPr>
                <w:color w:val="000000" w:themeColor="text1"/>
                <w:sz w:val="20"/>
                <w:szCs w:val="20"/>
                <w:lang w:val="en-GB"/>
              </w:rPr>
              <w:t>such as</w:t>
            </w:r>
            <w:r w:rsidR="00300B9B" w:rsidRPr="006A0F62">
              <w:rPr>
                <w:color w:val="000000" w:themeColor="text1"/>
                <w:sz w:val="20"/>
                <w:szCs w:val="20"/>
                <w:lang w:val="en-GB"/>
              </w:rPr>
              <w:t xml:space="preserve"> those </w:t>
            </w:r>
            <w:r w:rsidR="00AD3D29" w:rsidRPr="006A0F62">
              <w:rPr>
                <w:color w:val="000000" w:themeColor="text1"/>
                <w:sz w:val="20"/>
                <w:szCs w:val="20"/>
                <w:lang w:val="en-GB"/>
              </w:rPr>
              <w:t>not</w:t>
            </w:r>
            <w:r w:rsidR="004A0E6A" w:rsidRPr="006A0F62">
              <w:rPr>
                <w:color w:val="000000" w:themeColor="text1"/>
                <w:sz w:val="20"/>
                <w:szCs w:val="20"/>
                <w:lang w:val="en-GB"/>
              </w:rPr>
              <w:t xml:space="preserve"> captured during the acceptance tests</w:t>
            </w:r>
            <w:r w:rsidR="00300B9B" w:rsidRPr="006A0F62">
              <w:rPr>
                <w:color w:val="000000" w:themeColor="text1"/>
                <w:sz w:val="20"/>
                <w:szCs w:val="20"/>
                <w:lang w:val="en-GB"/>
              </w:rPr>
              <w:t xml:space="preserve">.  </w:t>
            </w:r>
            <w:r w:rsidRPr="006A0F62">
              <w:rPr>
                <w:color w:val="000000" w:themeColor="text1"/>
                <w:sz w:val="20"/>
                <w:szCs w:val="20"/>
                <w:lang w:val="en-GB"/>
              </w:rPr>
              <w:t xml:space="preserve"> </w:t>
            </w:r>
          </w:p>
          <w:p w14:paraId="7188998E" w14:textId="77777777" w:rsidR="00C277D6" w:rsidRDefault="00C277D6" w:rsidP="00672B28">
            <w:pPr>
              <w:rPr>
                <w:lang w:val="en-GB"/>
              </w:rPr>
            </w:pPr>
          </w:p>
          <w:p w14:paraId="2077D3E0" w14:textId="77777777" w:rsidR="004B3473" w:rsidRPr="004B3473" w:rsidRDefault="004B3473" w:rsidP="00672B28">
            <w:pPr>
              <w:rPr>
                <w:sz w:val="20"/>
                <w:szCs w:val="20"/>
                <w:lang w:val="en-GB"/>
              </w:rPr>
            </w:pPr>
          </w:p>
          <w:p w14:paraId="3007F272" w14:textId="77777777" w:rsidR="004B3473" w:rsidRPr="004B3473" w:rsidRDefault="004B3473" w:rsidP="00672B28">
            <w:pPr>
              <w:rPr>
                <w:sz w:val="20"/>
                <w:szCs w:val="20"/>
                <w:u w:val="single"/>
                <w:lang w:val="en-GB"/>
              </w:rPr>
            </w:pPr>
            <w:r w:rsidRPr="004B3473">
              <w:rPr>
                <w:sz w:val="20"/>
                <w:szCs w:val="20"/>
                <w:u w:val="single"/>
                <w:lang w:val="en-GB"/>
              </w:rPr>
              <w:t>Glossary:</w:t>
            </w:r>
          </w:p>
          <w:p w14:paraId="4F4A1FDB" w14:textId="77777777" w:rsidR="004B3473" w:rsidRPr="004B3473" w:rsidRDefault="004B3473" w:rsidP="00672B28">
            <w:pPr>
              <w:rPr>
                <w:sz w:val="20"/>
                <w:szCs w:val="20"/>
                <w:u w:val="single"/>
                <w:lang w:val="en-GB"/>
              </w:rPr>
            </w:pPr>
          </w:p>
          <w:p w14:paraId="5304AAFB" w14:textId="77777777" w:rsidR="00D004BB" w:rsidRPr="004B3473" w:rsidRDefault="00D004BB" w:rsidP="00D004BB">
            <w:pPr>
              <w:rPr>
                <w:rFonts w:cs="Times"/>
                <w:sz w:val="20"/>
                <w:szCs w:val="20"/>
              </w:rPr>
            </w:pPr>
            <w:r w:rsidRPr="004B3473">
              <w:rPr>
                <w:sz w:val="20"/>
                <w:szCs w:val="20"/>
              </w:rPr>
              <w:t>ACCT:</w:t>
            </w:r>
            <w:r w:rsidRPr="004B3473">
              <w:rPr>
                <w:sz w:val="20"/>
                <w:szCs w:val="20"/>
              </w:rPr>
              <w:tab/>
            </w:r>
            <w:r w:rsidRPr="004B3473">
              <w:rPr>
                <w:sz w:val="20"/>
                <w:szCs w:val="20"/>
              </w:rPr>
              <w:tab/>
            </w:r>
            <w:r w:rsidRPr="004B3473">
              <w:rPr>
                <w:sz w:val="20"/>
                <w:szCs w:val="20"/>
              </w:rPr>
              <w:tab/>
            </w:r>
            <w:r w:rsidRPr="004B3473">
              <w:rPr>
                <w:rFonts w:cs="Times"/>
                <w:sz w:val="20"/>
                <w:szCs w:val="20"/>
              </w:rPr>
              <w:t>AC Current Transformer</w:t>
            </w:r>
          </w:p>
          <w:p w14:paraId="1C3D1D4A" w14:textId="3A49EA15" w:rsidR="004B3473" w:rsidRPr="004B3473" w:rsidRDefault="004B3473" w:rsidP="004B3473">
            <w:pPr>
              <w:rPr>
                <w:rFonts w:cs="Times"/>
                <w:sz w:val="20"/>
                <w:szCs w:val="20"/>
              </w:rPr>
            </w:pPr>
            <w:r w:rsidRPr="004B3473">
              <w:rPr>
                <w:sz w:val="20"/>
                <w:szCs w:val="20"/>
              </w:rPr>
              <w:t>AC</w:t>
            </w:r>
            <w:r w:rsidR="00D004BB">
              <w:rPr>
                <w:sz w:val="20"/>
                <w:szCs w:val="20"/>
              </w:rPr>
              <w:t>M</w:t>
            </w:r>
            <w:r w:rsidRPr="004B3473">
              <w:rPr>
                <w:sz w:val="20"/>
                <w:szCs w:val="20"/>
              </w:rPr>
              <w:t>:</w:t>
            </w:r>
            <w:r w:rsidRPr="004B3473">
              <w:rPr>
                <w:sz w:val="20"/>
                <w:szCs w:val="20"/>
              </w:rPr>
              <w:tab/>
            </w:r>
            <w:r w:rsidRPr="004B3473">
              <w:rPr>
                <w:sz w:val="20"/>
                <w:szCs w:val="20"/>
              </w:rPr>
              <w:tab/>
            </w:r>
            <w:r w:rsidRPr="004B3473">
              <w:rPr>
                <w:sz w:val="20"/>
                <w:szCs w:val="20"/>
              </w:rPr>
              <w:tab/>
            </w:r>
            <w:r w:rsidRPr="004B3473">
              <w:rPr>
                <w:rFonts w:cs="Times"/>
                <w:sz w:val="20"/>
                <w:szCs w:val="20"/>
              </w:rPr>
              <w:t>AC</w:t>
            </w:r>
            <w:r w:rsidR="00D004BB">
              <w:rPr>
                <w:rFonts w:cs="Times"/>
                <w:sz w:val="20"/>
                <w:szCs w:val="20"/>
              </w:rPr>
              <w:t>CT Calibrator Module</w:t>
            </w:r>
          </w:p>
          <w:p w14:paraId="29E84D0A" w14:textId="3E12CAE9" w:rsidR="00B23CB0" w:rsidRPr="004B3473" w:rsidRDefault="00B23CB0" w:rsidP="00B23CB0">
            <w:pPr>
              <w:rPr>
                <w:sz w:val="20"/>
                <w:szCs w:val="20"/>
              </w:rPr>
            </w:pPr>
            <w:r>
              <w:rPr>
                <w:rFonts w:cs="Times"/>
                <w:sz w:val="20"/>
                <w:szCs w:val="20"/>
              </w:rPr>
              <w:t>AIM:</w:t>
            </w:r>
            <w:r w:rsidRPr="004B3473">
              <w:rPr>
                <w:sz w:val="20"/>
                <w:szCs w:val="20"/>
              </w:rPr>
              <w:t xml:space="preserve"> </w:t>
            </w:r>
            <w:r w:rsidRPr="004B3473">
              <w:rPr>
                <w:sz w:val="20"/>
                <w:szCs w:val="20"/>
              </w:rPr>
              <w:tab/>
            </w:r>
            <w:r w:rsidRPr="004B3473">
              <w:rPr>
                <w:sz w:val="20"/>
                <w:szCs w:val="20"/>
              </w:rPr>
              <w:tab/>
            </w:r>
            <w:r w:rsidRPr="004B3473">
              <w:rPr>
                <w:sz w:val="20"/>
                <w:szCs w:val="20"/>
              </w:rPr>
              <w:tab/>
            </w:r>
            <w:r>
              <w:rPr>
                <w:rFonts w:cs="Times"/>
                <w:sz w:val="20"/>
                <w:szCs w:val="20"/>
              </w:rPr>
              <w:t>ACCT-E Interface Module</w:t>
            </w:r>
          </w:p>
          <w:p w14:paraId="66799D70" w14:textId="77777777" w:rsidR="00B23CB0" w:rsidRPr="004B3473" w:rsidRDefault="00B23CB0" w:rsidP="00B23CB0">
            <w:pPr>
              <w:rPr>
                <w:sz w:val="20"/>
                <w:szCs w:val="20"/>
              </w:rPr>
            </w:pPr>
            <w:r>
              <w:rPr>
                <w:rFonts w:cs="Times"/>
                <w:sz w:val="20"/>
                <w:szCs w:val="20"/>
              </w:rPr>
              <w:t>AIU:</w:t>
            </w:r>
            <w:r w:rsidRPr="004B3473">
              <w:rPr>
                <w:sz w:val="20"/>
                <w:szCs w:val="20"/>
              </w:rPr>
              <w:t xml:space="preserve"> </w:t>
            </w:r>
            <w:r w:rsidRPr="004B3473">
              <w:rPr>
                <w:sz w:val="20"/>
                <w:szCs w:val="20"/>
              </w:rPr>
              <w:tab/>
            </w:r>
            <w:r w:rsidRPr="004B3473">
              <w:rPr>
                <w:sz w:val="20"/>
                <w:szCs w:val="20"/>
              </w:rPr>
              <w:tab/>
            </w:r>
            <w:r w:rsidRPr="004B3473">
              <w:rPr>
                <w:sz w:val="20"/>
                <w:szCs w:val="20"/>
              </w:rPr>
              <w:tab/>
            </w:r>
            <w:r>
              <w:rPr>
                <w:rFonts w:cs="Times"/>
                <w:sz w:val="20"/>
                <w:szCs w:val="20"/>
              </w:rPr>
              <w:t>ACCT Interface Unit</w:t>
            </w:r>
          </w:p>
          <w:p w14:paraId="6C52D1B9" w14:textId="77777777" w:rsidR="004B3473" w:rsidRDefault="004B3473" w:rsidP="004B3473">
            <w:pPr>
              <w:rPr>
                <w:rFonts w:cs="Times"/>
                <w:sz w:val="20"/>
                <w:szCs w:val="20"/>
              </w:rPr>
            </w:pPr>
            <w:r w:rsidRPr="004B3473">
              <w:rPr>
                <w:rFonts w:cs="Times"/>
                <w:sz w:val="20"/>
                <w:szCs w:val="20"/>
              </w:rPr>
              <w:t>AMC:</w:t>
            </w:r>
            <w:r w:rsidRPr="004B3473">
              <w:rPr>
                <w:rFonts w:cs="Times"/>
                <w:sz w:val="20"/>
                <w:szCs w:val="20"/>
              </w:rPr>
              <w:tab/>
            </w:r>
            <w:r w:rsidRPr="004B3473">
              <w:rPr>
                <w:rFonts w:cs="Times"/>
                <w:sz w:val="20"/>
                <w:szCs w:val="20"/>
              </w:rPr>
              <w:tab/>
            </w:r>
            <w:r w:rsidRPr="004B3473">
              <w:rPr>
                <w:rFonts w:cs="Times"/>
                <w:sz w:val="20"/>
                <w:szCs w:val="20"/>
              </w:rPr>
              <w:tab/>
              <w:t>Advanced Mezzanine Card</w:t>
            </w:r>
          </w:p>
          <w:p w14:paraId="40449F37" w14:textId="77777777" w:rsidR="004B3473" w:rsidRPr="004B3473" w:rsidRDefault="004B3473" w:rsidP="004B3473">
            <w:pPr>
              <w:rPr>
                <w:rFonts w:cs="Times"/>
                <w:sz w:val="20"/>
                <w:szCs w:val="20"/>
              </w:rPr>
            </w:pPr>
            <w:r w:rsidRPr="004B3473">
              <w:rPr>
                <w:sz w:val="20"/>
                <w:szCs w:val="20"/>
              </w:rPr>
              <w:t>BCM:</w:t>
            </w:r>
            <w:r w:rsidRPr="004B3473">
              <w:rPr>
                <w:sz w:val="20"/>
                <w:szCs w:val="20"/>
              </w:rPr>
              <w:tab/>
            </w:r>
            <w:r w:rsidRPr="004B3473">
              <w:rPr>
                <w:sz w:val="20"/>
                <w:szCs w:val="20"/>
              </w:rPr>
              <w:tab/>
            </w:r>
            <w:r w:rsidRPr="004B3473">
              <w:rPr>
                <w:sz w:val="20"/>
                <w:szCs w:val="20"/>
              </w:rPr>
              <w:tab/>
            </w:r>
            <w:r w:rsidRPr="004B3473">
              <w:rPr>
                <w:rFonts w:cs="Times"/>
                <w:sz w:val="20"/>
                <w:szCs w:val="20"/>
              </w:rPr>
              <w:t>Beam Current Monitor</w:t>
            </w:r>
          </w:p>
          <w:p w14:paraId="239CE84F" w14:textId="77777777" w:rsidR="004B3473" w:rsidRPr="004B3473" w:rsidRDefault="004B3473" w:rsidP="004B3473">
            <w:pPr>
              <w:rPr>
                <w:rFonts w:cs="Times"/>
                <w:sz w:val="20"/>
                <w:szCs w:val="20"/>
              </w:rPr>
            </w:pPr>
            <w:r w:rsidRPr="004B3473">
              <w:rPr>
                <w:rFonts w:cs="Times"/>
                <w:sz w:val="20"/>
                <w:szCs w:val="20"/>
              </w:rPr>
              <w:t>BI:</w:t>
            </w:r>
            <w:r w:rsidRPr="004B3473">
              <w:rPr>
                <w:rFonts w:cs="Times"/>
                <w:sz w:val="20"/>
                <w:szCs w:val="20"/>
              </w:rPr>
              <w:tab/>
            </w:r>
            <w:r w:rsidRPr="004B3473">
              <w:rPr>
                <w:rFonts w:cs="Times"/>
                <w:sz w:val="20"/>
                <w:szCs w:val="20"/>
              </w:rPr>
              <w:tab/>
            </w:r>
            <w:r w:rsidRPr="004B3473">
              <w:rPr>
                <w:rFonts w:cs="Times"/>
                <w:sz w:val="20"/>
                <w:szCs w:val="20"/>
              </w:rPr>
              <w:tab/>
            </w:r>
            <w:r w:rsidRPr="004B3473">
              <w:rPr>
                <w:sz w:val="20"/>
                <w:szCs w:val="20"/>
              </w:rPr>
              <w:t>Beam Instrumentation</w:t>
            </w:r>
          </w:p>
          <w:p w14:paraId="257DF514" w14:textId="6554BFB6" w:rsidR="00B909C0" w:rsidRPr="004B3473" w:rsidRDefault="00B909C0" w:rsidP="00B909C0">
            <w:pPr>
              <w:rPr>
                <w:rFonts w:cs="Times"/>
                <w:sz w:val="20"/>
                <w:szCs w:val="20"/>
                <w:lang w:val="de-DE"/>
              </w:rPr>
            </w:pPr>
            <w:r w:rsidRPr="004B3473">
              <w:rPr>
                <w:rFonts w:cs="Times"/>
                <w:sz w:val="20"/>
                <w:szCs w:val="20"/>
                <w:lang w:val="de-DE"/>
              </w:rPr>
              <w:t>BI</w:t>
            </w:r>
            <w:r>
              <w:rPr>
                <w:rFonts w:cs="Times"/>
                <w:sz w:val="20"/>
                <w:szCs w:val="20"/>
                <w:lang w:val="de-DE"/>
              </w:rPr>
              <w:t>M</w:t>
            </w:r>
            <w:r w:rsidRPr="004B3473">
              <w:rPr>
                <w:rFonts w:cs="Times"/>
                <w:sz w:val="20"/>
                <w:szCs w:val="20"/>
                <w:lang w:val="de-DE"/>
              </w:rPr>
              <w:t>:</w:t>
            </w:r>
            <w:r w:rsidRPr="004B3473">
              <w:rPr>
                <w:rFonts w:cs="Times"/>
                <w:sz w:val="20"/>
                <w:szCs w:val="20"/>
                <w:lang w:val="de-DE"/>
              </w:rPr>
              <w:tab/>
            </w:r>
            <w:r w:rsidRPr="004B3473">
              <w:rPr>
                <w:rFonts w:cs="Times"/>
                <w:sz w:val="20"/>
                <w:szCs w:val="20"/>
                <w:lang w:val="de-DE"/>
              </w:rPr>
              <w:tab/>
            </w:r>
            <w:r w:rsidRPr="004B3473">
              <w:rPr>
                <w:rFonts w:cs="Times"/>
                <w:sz w:val="20"/>
                <w:szCs w:val="20"/>
                <w:lang w:val="de-DE"/>
              </w:rPr>
              <w:tab/>
              <w:t>B</w:t>
            </w:r>
            <w:r>
              <w:rPr>
                <w:rFonts w:cs="Times"/>
                <w:sz w:val="20"/>
                <w:szCs w:val="20"/>
                <w:lang w:val="de-DE"/>
              </w:rPr>
              <w:t>IS Interface Module</w:t>
            </w:r>
          </w:p>
          <w:p w14:paraId="7FB9DA13" w14:textId="6492C6DE" w:rsidR="004B3473" w:rsidRPr="004B3473" w:rsidRDefault="00B00B29" w:rsidP="004B3473">
            <w:pPr>
              <w:rPr>
                <w:rFonts w:cs="Times"/>
                <w:sz w:val="20"/>
                <w:szCs w:val="20"/>
                <w:lang w:val="de-DE"/>
              </w:rPr>
            </w:pPr>
            <w:r>
              <w:rPr>
                <w:rFonts w:cs="Times"/>
                <w:sz w:val="20"/>
                <w:szCs w:val="20"/>
                <w:lang w:val="de-DE"/>
              </w:rPr>
              <w:t>BIS:</w:t>
            </w:r>
            <w:r>
              <w:rPr>
                <w:rFonts w:cs="Times"/>
                <w:sz w:val="20"/>
                <w:szCs w:val="20"/>
                <w:lang w:val="de-DE"/>
              </w:rPr>
              <w:tab/>
            </w:r>
            <w:r>
              <w:rPr>
                <w:rFonts w:cs="Times"/>
                <w:sz w:val="20"/>
                <w:szCs w:val="20"/>
                <w:lang w:val="de-DE"/>
              </w:rPr>
              <w:tab/>
            </w:r>
            <w:r>
              <w:rPr>
                <w:rFonts w:cs="Times"/>
                <w:sz w:val="20"/>
                <w:szCs w:val="20"/>
                <w:lang w:val="de-DE"/>
              </w:rPr>
              <w:tab/>
              <w:t>Beam Interlock System</w:t>
            </w:r>
          </w:p>
          <w:p w14:paraId="12D615FF" w14:textId="266E32BF" w:rsidR="00B909C0" w:rsidRPr="004B3473" w:rsidRDefault="00B909C0" w:rsidP="00B909C0">
            <w:pPr>
              <w:rPr>
                <w:rFonts w:cs="Times"/>
                <w:sz w:val="20"/>
                <w:szCs w:val="20"/>
              </w:rPr>
            </w:pPr>
            <w:r>
              <w:rPr>
                <w:rFonts w:cs="Times"/>
                <w:sz w:val="20"/>
                <w:szCs w:val="20"/>
              </w:rPr>
              <w:t>EM</w:t>
            </w:r>
            <w:r w:rsidRPr="004B3473">
              <w:rPr>
                <w:rFonts w:cs="Times"/>
                <w:sz w:val="20"/>
                <w:szCs w:val="20"/>
              </w:rPr>
              <w:t>:</w:t>
            </w:r>
            <w:r w:rsidRPr="004B3473">
              <w:rPr>
                <w:rFonts w:cs="Times"/>
                <w:sz w:val="20"/>
                <w:szCs w:val="20"/>
              </w:rPr>
              <w:tab/>
            </w:r>
            <w:r w:rsidRPr="004B3473">
              <w:rPr>
                <w:rFonts w:cs="Times"/>
                <w:sz w:val="20"/>
                <w:szCs w:val="20"/>
              </w:rPr>
              <w:tab/>
            </w:r>
            <w:r w:rsidRPr="004B3473">
              <w:rPr>
                <w:rFonts w:cs="Times"/>
                <w:sz w:val="20"/>
                <w:szCs w:val="20"/>
              </w:rPr>
              <w:tab/>
            </w:r>
            <w:r>
              <w:rPr>
                <w:rFonts w:cs="Times"/>
                <w:sz w:val="20"/>
                <w:szCs w:val="20"/>
              </w:rPr>
              <w:t>Ethernet Module</w:t>
            </w:r>
          </w:p>
          <w:p w14:paraId="70D0F7E7" w14:textId="3E5254F0" w:rsidR="00D23A2C" w:rsidRPr="004B3473" w:rsidRDefault="00D23A2C" w:rsidP="00D23A2C">
            <w:pPr>
              <w:rPr>
                <w:rFonts w:cs="Times"/>
                <w:sz w:val="20"/>
                <w:szCs w:val="20"/>
              </w:rPr>
            </w:pPr>
            <w:r>
              <w:rPr>
                <w:rFonts w:cs="Times"/>
                <w:sz w:val="20"/>
                <w:szCs w:val="20"/>
              </w:rPr>
              <w:t>EVR</w:t>
            </w:r>
            <w:r w:rsidRPr="004B3473">
              <w:rPr>
                <w:rFonts w:cs="Times"/>
                <w:sz w:val="20"/>
                <w:szCs w:val="20"/>
              </w:rPr>
              <w:t>:</w:t>
            </w:r>
            <w:r w:rsidRPr="004B3473">
              <w:rPr>
                <w:rFonts w:cs="Times"/>
                <w:sz w:val="20"/>
                <w:szCs w:val="20"/>
              </w:rPr>
              <w:tab/>
            </w:r>
            <w:r w:rsidRPr="004B3473">
              <w:rPr>
                <w:rFonts w:cs="Times"/>
                <w:sz w:val="20"/>
                <w:szCs w:val="20"/>
              </w:rPr>
              <w:tab/>
            </w:r>
            <w:r w:rsidRPr="004B3473">
              <w:rPr>
                <w:rFonts w:cs="Times"/>
                <w:sz w:val="20"/>
                <w:szCs w:val="20"/>
              </w:rPr>
              <w:tab/>
            </w:r>
            <w:r>
              <w:rPr>
                <w:rFonts w:cs="Times"/>
                <w:sz w:val="20"/>
                <w:szCs w:val="20"/>
              </w:rPr>
              <w:t>Event Receiver</w:t>
            </w:r>
          </w:p>
          <w:p w14:paraId="66F153D7" w14:textId="77777777" w:rsidR="004B3473" w:rsidRPr="004B3473" w:rsidRDefault="004B3473" w:rsidP="004B3473">
            <w:pPr>
              <w:rPr>
                <w:sz w:val="20"/>
                <w:szCs w:val="20"/>
              </w:rPr>
            </w:pPr>
            <w:r w:rsidRPr="004B3473">
              <w:rPr>
                <w:sz w:val="20"/>
                <w:szCs w:val="20"/>
              </w:rPr>
              <w:t>FE:</w:t>
            </w:r>
            <w:r w:rsidRPr="004B3473">
              <w:rPr>
                <w:sz w:val="20"/>
                <w:szCs w:val="20"/>
              </w:rPr>
              <w:tab/>
            </w:r>
            <w:r w:rsidRPr="004B3473">
              <w:rPr>
                <w:sz w:val="20"/>
                <w:szCs w:val="20"/>
              </w:rPr>
              <w:tab/>
            </w:r>
            <w:r w:rsidRPr="004B3473">
              <w:rPr>
                <w:sz w:val="20"/>
                <w:szCs w:val="20"/>
              </w:rPr>
              <w:tab/>
              <w:t>Front End</w:t>
            </w:r>
          </w:p>
          <w:p w14:paraId="60F935D5" w14:textId="713DA7B5" w:rsidR="004B3473" w:rsidRPr="004B3473" w:rsidRDefault="004B3473" w:rsidP="004B3473">
            <w:pPr>
              <w:rPr>
                <w:sz w:val="20"/>
                <w:szCs w:val="20"/>
              </w:rPr>
            </w:pPr>
            <w:r>
              <w:rPr>
                <w:sz w:val="20"/>
                <w:szCs w:val="20"/>
              </w:rPr>
              <w:t>FW</w:t>
            </w:r>
            <w:r w:rsidRPr="004B3473">
              <w:rPr>
                <w:sz w:val="20"/>
                <w:szCs w:val="20"/>
              </w:rPr>
              <w:t>:</w:t>
            </w:r>
            <w:r w:rsidRPr="004B3473">
              <w:rPr>
                <w:sz w:val="20"/>
                <w:szCs w:val="20"/>
              </w:rPr>
              <w:tab/>
            </w:r>
            <w:r w:rsidRPr="004B3473">
              <w:rPr>
                <w:sz w:val="20"/>
                <w:szCs w:val="20"/>
              </w:rPr>
              <w:tab/>
            </w:r>
            <w:r w:rsidRPr="004B3473">
              <w:rPr>
                <w:sz w:val="20"/>
                <w:szCs w:val="20"/>
              </w:rPr>
              <w:tab/>
            </w:r>
            <w:r>
              <w:rPr>
                <w:sz w:val="20"/>
                <w:szCs w:val="20"/>
              </w:rPr>
              <w:t>Firmware</w:t>
            </w:r>
          </w:p>
          <w:p w14:paraId="3106D34E" w14:textId="2BD3B283" w:rsidR="002A6C3A" w:rsidRPr="004B3473" w:rsidRDefault="002A6C3A" w:rsidP="002A6C3A">
            <w:pPr>
              <w:rPr>
                <w:sz w:val="20"/>
                <w:szCs w:val="20"/>
              </w:rPr>
            </w:pPr>
            <w:r>
              <w:rPr>
                <w:sz w:val="20"/>
                <w:szCs w:val="20"/>
              </w:rPr>
              <w:t>GUI</w:t>
            </w:r>
            <w:r w:rsidRPr="004B3473">
              <w:rPr>
                <w:sz w:val="20"/>
                <w:szCs w:val="20"/>
              </w:rPr>
              <w:t>:</w:t>
            </w:r>
            <w:r w:rsidRPr="004B3473">
              <w:rPr>
                <w:sz w:val="20"/>
                <w:szCs w:val="20"/>
              </w:rPr>
              <w:tab/>
            </w:r>
            <w:r w:rsidRPr="004B3473">
              <w:rPr>
                <w:sz w:val="20"/>
                <w:szCs w:val="20"/>
              </w:rPr>
              <w:tab/>
            </w:r>
            <w:r w:rsidRPr="004B3473">
              <w:rPr>
                <w:sz w:val="20"/>
                <w:szCs w:val="20"/>
              </w:rPr>
              <w:tab/>
            </w:r>
            <w:r>
              <w:rPr>
                <w:sz w:val="20"/>
                <w:szCs w:val="20"/>
              </w:rPr>
              <w:t>Graphical User Interface</w:t>
            </w:r>
          </w:p>
          <w:p w14:paraId="1F9CEBA9" w14:textId="64BA2DCD" w:rsidR="00B909C0" w:rsidRDefault="00B909C0" w:rsidP="00B909C0">
            <w:pPr>
              <w:rPr>
                <w:ins w:id="43" w:author="Microsoft Office User" w:date="2017-03-17T14:38:00Z"/>
                <w:sz w:val="20"/>
                <w:szCs w:val="20"/>
              </w:rPr>
            </w:pPr>
            <w:r w:rsidRPr="004B3473">
              <w:rPr>
                <w:sz w:val="20"/>
                <w:szCs w:val="20"/>
              </w:rPr>
              <w:t>I</w:t>
            </w:r>
            <w:r>
              <w:rPr>
                <w:sz w:val="20"/>
                <w:szCs w:val="20"/>
              </w:rPr>
              <w:t>2C</w:t>
            </w:r>
            <w:r w:rsidRPr="004B3473">
              <w:rPr>
                <w:sz w:val="20"/>
                <w:szCs w:val="20"/>
              </w:rPr>
              <w:t>:</w:t>
            </w:r>
            <w:r w:rsidRPr="004B3473">
              <w:rPr>
                <w:sz w:val="20"/>
                <w:szCs w:val="20"/>
              </w:rPr>
              <w:tab/>
            </w:r>
            <w:r w:rsidRPr="004B3473">
              <w:rPr>
                <w:sz w:val="20"/>
                <w:szCs w:val="20"/>
              </w:rPr>
              <w:tab/>
            </w:r>
            <w:r w:rsidRPr="004B3473">
              <w:rPr>
                <w:sz w:val="20"/>
                <w:szCs w:val="20"/>
              </w:rPr>
              <w:tab/>
              <w:t>In</w:t>
            </w:r>
            <w:r>
              <w:rPr>
                <w:sz w:val="20"/>
                <w:szCs w:val="20"/>
              </w:rPr>
              <w:t>ter Integrated Circuit</w:t>
            </w:r>
          </w:p>
          <w:p w14:paraId="27D9DA23" w14:textId="3B3E3FCA" w:rsidR="00334C68" w:rsidRPr="004B3473" w:rsidRDefault="00334C68" w:rsidP="00B909C0">
            <w:pPr>
              <w:rPr>
                <w:sz w:val="20"/>
                <w:szCs w:val="20"/>
              </w:rPr>
            </w:pPr>
            <w:ins w:id="44" w:author="Microsoft Office User" w:date="2017-03-17T14:38:00Z">
              <w:r>
                <w:rPr>
                  <w:sz w:val="20"/>
                  <w:szCs w:val="20"/>
                </w:rPr>
                <w:t>LU:</w:t>
              </w:r>
              <w:r w:rsidRPr="004B3473">
                <w:rPr>
                  <w:sz w:val="20"/>
                  <w:szCs w:val="20"/>
                  <w:lang w:val="de-DE"/>
                </w:rPr>
                <w:t xml:space="preserve"> </w:t>
              </w:r>
              <w:r w:rsidRPr="004B3473">
                <w:rPr>
                  <w:sz w:val="20"/>
                  <w:szCs w:val="20"/>
                  <w:lang w:val="de-DE"/>
                </w:rPr>
                <w:tab/>
              </w:r>
              <w:r w:rsidRPr="004B3473">
                <w:rPr>
                  <w:sz w:val="20"/>
                  <w:szCs w:val="20"/>
                  <w:lang w:val="de-DE"/>
                </w:rPr>
                <w:tab/>
              </w:r>
              <w:r w:rsidRPr="004B3473">
                <w:rPr>
                  <w:sz w:val="20"/>
                  <w:szCs w:val="20"/>
                  <w:lang w:val="de-DE"/>
                </w:rPr>
                <w:tab/>
              </w:r>
              <w:r>
                <w:rPr>
                  <w:sz w:val="20"/>
                  <w:szCs w:val="20"/>
                  <w:lang w:val="de-DE"/>
                </w:rPr>
                <w:t>LEBT Upgrade</w:t>
              </w:r>
            </w:ins>
          </w:p>
          <w:p w14:paraId="61555C3A" w14:textId="77777777" w:rsidR="004B3473" w:rsidRPr="004B3473" w:rsidRDefault="004B3473" w:rsidP="004B3473">
            <w:pPr>
              <w:rPr>
                <w:sz w:val="20"/>
                <w:szCs w:val="20"/>
                <w:lang w:val="de-DE"/>
              </w:rPr>
            </w:pPr>
            <w:r w:rsidRPr="004B3473">
              <w:rPr>
                <w:sz w:val="20"/>
                <w:szCs w:val="20"/>
                <w:lang w:val="de-DE"/>
              </w:rPr>
              <w:t>MEBT:</w:t>
            </w:r>
            <w:r w:rsidRPr="004B3473">
              <w:rPr>
                <w:sz w:val="20"/>
                <w:szCs w:val="20"/>
                <w:lang w:val="de-DE"/>
              </w:rPr>
              <w:tab/>
            </w:r>
            <w:r w:rsidRPr="004B3473">
              <w:rPr>
                <w:sz w:val="20"/>
                <w:szCs w:val="20"/>
                <w:lang w:val="de-DE"/>
              </w:rPr>
              <w:tab/>
            </w:r>
            <w:r w:rsidRPr="004B3473">
              <w:rPr>
                <w:sz w:val="20"/>
                <w:szCs w:val="20"/>
                <w:lang w:val="de-DE"/>
              </w:rPr>
              <w:tab/>
              <w:t>Medium Energy Beam Transport</w:t>
            </w:r>
          </w:p>
          <w:p w14:paraId="3E106509" w14:textId="77777777" w:rsidR="004B3473" w:rsidRDefault="004B3473" w:rsidP="004B3473">
            <w:pPr>
              <w:rPr>
                <w:rFonts w:cs="Times"/>
                <w:sz w:val="20"/>
                <w:szCs w:val="20"/>
              </w:rPr>
            </w:pPr>
            <w:r w:rsidRPr="004B3473">
              <w:rPr>
                <w:sz w:val="20"/>
                <w:szCs w:val="20"/>
              </w:rPr>
              <w:t>MPS:</w:t>
            </w:r>
            <w:r w:rsidRPr="004B3473">
              <w:rPr>
                <w:sz w:val="20"/>
                <w:szCs w:val="20"/>
              </w:rPr>
              <w:tab/>
            </w:r>
            <w:r w:rsidRPr="004B3473">
              <w:rPr>
                <w:sz w:val="20"/>
                <w:szCs w:val="20"/>
              </w:rPr>
              <w:tab/>
            </w:r>
            <w:r w:rsidRPr="004B3473">
              <w:rPr>
                <w:sz w:val="20"/>
                <w:szCs w:val="20"/>
              </w:rPr>
              <w:tab/>
            </w:r>
            <w:r w:rsidRPr="004B3473">
              <w:rPr>
                <w:rFonts w:cs="Times"/>
                <w:sz w:val="20"/>
                <w:szCs w:val="20"/>
              </w:rPr>
              <w:t>Machine Protection System</w:t>
            </w:r>
          </w:p>
          <w:p w14:paraId="5F3AF8B0" w14:textId="79FA1A5B" w:rsidR="004B3473" w:rsidRPr="004B3473" w:rsidRDefault="004B3473" w:rsidP="004B3473">
            <w:pPr>
              <w:rPr>
                <w:rFonts w:cs="Times"/>
                <w:sz w:val="20"/>
                <w:szCs w:val="20"/>
              </w:rPr>
            </w:pPr>
            <w:r>
              <w:rPr>
                <w:rFonts w:cs="Times"/>
                <w:sz w:val="20"/>
                <w:szCs w:val="20"/>
              </w:rPr>
              <w:t>MRF:</w:t>
            </w:r>
            <w:r w:rsidRPr="004B3473">
              <w:rPr>
                <w:rFonts w:cs="Times"/>
                <w:sz w:val="20"/>
                <w:szCs w:val="20"/>
              </w:rPr>
              <w:t xml:space="preserve"> </w:t>
            </w:r>
            <w:r w:rsidRPr="004B3473">
              <w:rPr>
                <w:rFonts w:cs="Times"/>
                <w:sz w:val="20"/>
                <w:szCs w:val="20"/>
              </w:rPr>
              <w:tab/>
            </w:r>
            <w:r w:rsidRPr="004B3473">
              <w:rPr>
                <w:rFonts w:cs="Times"/>
                <w:sz w:val="20"/>
                <w:szCs w:val="20"/>
              </w:rPr>
              <w:tab/>
            </w:r>
            <w:r w:rsidRPr="004B3473">
              <w:rPr>
                <w:rFonts w:cs="Times"/>
                <w:sz w:val="20"/>
                <w:szCs w:val="20"/>
              </w:rPr>
              <w:tab/>
            </w:r>
            <w:r>
              <w:rPr>
                <w:rFonts w:cs="Times"/>
                <w:sz w:val="20"/>
                <w:szCs w:val="20"/>
              </w:rPr>
              <w:t>Micro Research Finland</w:t>
            </w:r>
          </w:p>
          <w:p w14:paraId="16207F0B" w14:textId="6BE4503A" w:rsidR="00B909C0" w:rsidRPr="004B3473" w:rsidRDefault="00B909C0" w:rsidP="00B909C0">
            <w:pPr>
              <w:rPr>
                <w:rFonts w:cs="Times"/>
                <w:sz w:val="20"/>
                <w:szCs w:val="20"/>
              </w:rPr>
            </w:pPr>
            <w:r w:rsidRPr="004B3473">
              <w:rPr>
                <w:rFonts w:cs="Times"/>
                <w:sz w:val="20"/>
                <w:szCs w:val="20"/>
              </w:rPr>
              <w:t>P</w:t>
            </w:r>
            <w:r>
              <w:rPr>
                <w:rFonts w:cs="Times"/>
                <w:sz w:val="20"/>
                <w:szCs w:val="20"/>
              </w:rPr>
              <w:t>RDM</w:t>
            </w:r>
            <w:r w:rsidRPr="004B3473">
              <w:rPr>
                <w:rFonts w:cs="Times"/>
                <w:sz w:val="20"/>
                <w:szCs w:val="20"/>
              </w:rPr>
              <w:t>:</w:t>
            </w:r>
            <w:r w:rsidRPr="004B3473">
              <w:rPr>
                <w:rFonts w:cs="Times"/>
                <w:sz w:val="20"/>
                <w:szCs w:val="20"/>
              </w:rPr>
              <w:tab/>
            </w:r>
            <w:r w:rsidRPr="004B3473">
              <w:rPr>
                <w:rFonts w:cs="Times"/>
                <w:sz w:val="20"/>
                <w:szCs w:val="20"/>
              </w:rPr>
              <w:tab/>
            </w:r>
            <w:r w:rsidRPr="004B3473">
              <w:rPr>
                <w:rFonts w:cs="Times"/>
                <w:sz w:val="20"/>
                <w:szCs w:val="20"/>
              </w:rPr>
              <w:tab/>
              <w:t>P</w:t>
            </w:r>
            <w:r>
              <w:rPr>
                <w:rFonts w:cs="Times"/>
                <w:sz w:val="20"/>
                <w:szCs w:val="20"/>
              </w:rPr>
              <w:t>ower Redundancy and Distribution Module</w:t>
            </w:r>
          </w:p>
          <w:p w14:paraId="39AF29B1" w14:textId="77777777" w:rsidR="004B3473" w:rsidRPr="004B3473" w:rsidRDefault="004B3473" w:rsidP="004B3473">
            <w:pPr>
              <w:rPr>
                <w:rFonts w:cs="Times"/>
                <w:sz w:val="20"/>
                <w:szCs w:val="20"/>
              </w:rPr>
            </w:pPr>
            <w:r w:rsidRPr="004B3473">
              <w:rPr>
                <w:rFonts w:cs="Times"/>
                <w:sz w:val="20"/>
                <w:szCs w:val="20"/>
              </w:rPr>
              <w:t>RFQ:</w:t>
            </w:r>
            <w:r w:rsidRPr="004B3473">
              <w:rPr>
                <w:rFonts w:cs="Times"/>
                <w:sz w:val="20"/>
                <w:szCs w:val="20"/>
              </w:rPr>
              <w:tab/>
            </w:r>
            <w:r w:rsidRPr="004B3473">
              <w:rPr>
                <w:rFonts w:cs="Times"/>
                <w:sz w:val="20"/>
                <w:szCs w:val="20"/>
              </w:rPr>
              <w:tab/>
            </w:r>
            <w:r w:rsidRPr="004B3473">
              <w:rPr>
                <w:rFonts w:cs="Times"/>
                <w:sz w:val="20"/>
                <w:szCs w:val="20"/>
              </w:rPr>
              <w:tab/>
              <w:t>Radio Frequency Quadrupole</w:t>
            </w:r>
          </w:p>
          <w:p w14:paraId="6FC7DC27" w14:textId="4E3DC6EE" w:rsidR="004B3473" w:rsidRPr="004B3473" w:rsidRDefault="004B3473" w:rsidP="004B3473">
            <w:pPr>
              <w:rPr>
                <w:rFonts w:cs="Times"/>
                <w:sz w:val="20"/>
                <w:szCs w:val="20"/>
              </w:rPr>
            </w:pPr>
            <w:r w:rsidRPr="004B3473">
              <w:rPr>
                <w:rFonts w:cs="Times"/>
                <w:sz w:val="20"/>
                <w:szCs w:val="20"/>
              </w:rPr>
              <w:t>S</w:t>
            </w:r>
            <w:r>
              <w:rPr>
                <w:rFonts w:cs="Times"/>
                <w:sz w:val="20"/>
                <w:szCs w:val="20"/>
              </w:rPr>
              <w:t>W</w:t>
            </w:r>
            <w:r w:rsidRPr="004B3473">
              <w:rPr>
                <w:rFonts w:cs="Times"/>
                <w:sz w:val="20"/>
                <w:szCs w:val="20"/>
              </w:rPr>
              <w:t>:</w:t>
            </w:r>
            <w:r w:rsidRPr="004B3473">
              <w:rPr>
                <w:rFonts w:cs="Times"/>
                <w:sz w:val="20"/>
                <w:szCs w:val="20"/>
              </w:rPr>
              <w:tab/>
            </w:r>
            <w:r w:rsidRPr="004B3473">
              <w:rPr>
                <w:rFonts w:cs="Times"/>
                <w:sz w:val="20"/>
                <w:szCs w:val="20"/>
              </w:rPr>
              <w:tab/>
            </w:r>
            <w:r w:rsidRPr="004B3473">
              <w:rPr>
                <w:rFonts w:cs="Times"/>
                <w:sz w:val="20"/>
                <w:szCs w:val="20"/>
              </w:rPr>
              <w:tab/>
              <w:t>S</w:t>
            </w:r>
            <w:r>
              <w:rPr>
                <w:rFonts w:cs="Times"/>
                <w:sz w:val="20"/>
                <w:szCs w:val="20"/>
              </w:rPr>
              <w:t>oftware</w:t>
            </w:r>
          </w:p>
          <w:p w14:paraId="039BA1D8" w14:textId="77777777" w:rsidR="004B3473" w:rsidRPr="004B3473" w:rsidRDefault="004B3473" w:rsidP="004B3473">
            <w:pPr>
              <w:rPr>
                <w:sz w:val="20"/>
                <w:szCs w:val="20"/>
              </w:rPr>
            </w:pPr>
            <w:r w:rsidRPr="004B3473">
              <w:rPr>
                <w:rFonts w:cs="Times"/>
                <w:sz w:val="20"/>
                <w:szCs w:val="20"/>
              </w:rPr>
              <w:t>uTCA</w:t>
            </w:r>
            <w:r w:rsidRPr="004B3473">
              <w:rPr>
                <w:rFonts w:cs="Times"/>
                <w:sz w:val="20"/>
                <w:szCs w:val="20"/>
              </w:rPr>
              <w:tab/>
            </w:r>
            <w:r w:rsidRPr="004B3473">
              <w:rPr>
                <w:rFonts w:cs="Times"/>
                <w:sz w:val="20"/>
                <w:szCs w:val="20"/>
              </w:rPr>
              <w:tab/>
            </w:r>
            <w:r w:rsidRPr="004B3473">
              <w:rPr>
                <w:rFonts w:cs="Times"/>
                <w:sz w:val="20"/>
                <w:szCs w:val="20"/>
              </w:rPr>
              <w:tab/>
              <w:t>micro Telecommunication Computing Architecture</w:t>
            </w:r>
          </w:p>
          <w:p w14:paraId="5BEE5EF3" w14:textId="77777777" w:rsidR="004B3473" w:rsidRPr="004B3473" w:rsidRDefault="004B3473" w:rsidP="00672B28">
            <w:pPr>
              <w:rPr>
                <w:sz w:val="20"/>
                <w:szCs w:val="20"/>
                <w:u w:val="single"/>
                <w:lang w:val="en-GB"/>
              </w:rPr>
            </w:pPr>
          </w:p>
          <w:p w14:paraId="20224769" w14:textId="72ED5A12" w:rsidR="004B3473" w:rsidRPr="00672B28" w:rsidRDefault="004B3473" w:rsidP="00672B28">
            <w:pPr>
              <w:rPr>
                <w:lang w:val="en-GB"/>
              </w:rPr>
            </w:pPr>
          </w:p>
        </w:tc>
      </w:tr>
    </w:tbl>
    <w:p w14:paraId="57B3F57B" w14:textId="77777777" w:rsidR="00F25BF3" w:rsidRPr="006228DB" w:rsidRDefault="00F25BF3" w:rsidP="005C054E">
      <w:pPr>
        <w:jc w:val="center"/>
        <w:rPr>
          <w:b/>
          <w:color w:val="FFFFFF" w:themeColor="background1"/>
          <w:lang w:val="en-GB"/>
        </w:rPr>
        <w:sectPr w:rsidR="00F25BF3" w:rsidRPr="006228DB" w:rsidSect="009059E3">
          <w:pgSz w:w="11907" w:h="16839" w:code="9"/>
          <w:pgMar w:top="720" w:right="720" w:bottom="720" w:left="720" w:header="708" w:footer="708" w:gutter="0"/>
          <w:cols w:space="708"/>
          <w:docGrid w:linePitch="360"/>
        </w:sectPr>
      </w:pPr>
    </w:p>
    <w:tbl>
      <w:tblPr>
        <w:tblStyle w:val="TableGrid"/>
        <w:tblW w:w="15044" w:type="dxa"/>
        <w:jc w:val="center"/>
        <w:tblLayout w:type="fixed"/>
        <w:tblLook w:val="04A0" w:firstRow="1" w:lastRow="0" w:firstColumn="1" w:lastColumn="0" w:noHBand="0" w:noVBand="1"/>
      </w:tblPr>
      <w:tblGrid>
        <w:gridCol w:w="953"/>
        <w:gridCol w:w="1422"/>
        <w:gridCol w:w="8784"/>
        <w:gridCol w:w="851"/>
        <w:gridCol w:w="1138"/>
        <w:gridCol w:w="850"/>
        <w:gridCol w:w="1046"/>
      </w:tblGrid>
      <w:tr w:rsidR="003B7F70" w:rsidRPr="006228DB" w14:paraId="45910A89" w14:textId="77777777" w:rsidTr="00AF4DAE">
        <w:trPr>
          <w:tblHeader/>
          <w:jc w:val="center"/>
        </w:trPr>
        <w:tc>
          <w:tcPr>
            <w:tcW w:w="953" w:type="dxa"/>
            <w:shd w:val="clear" w:color="auto" w:fill="1F497D" w:themeFill="text2"/>
            <w:vAlign w:val="center"/>
          </w:tcPr>
          <w:p w14:paraId="2DDD63E6" w14:textId="5673C620" w:rsidR="0045540F" w:rsidRPr="003B7F70" w:rsidRDefault="0045540F" w:rsidP="001E378B">
            <w:pPr>
              <w:jc w:val="center"/>
              <w:rPr>
                <w:b/>
                <w:color w:val="FFFFFF" w:themeColor="background1"/>
                <w:sz w:val="20"/>
                <w:szCs w:val="20"/>
                <w:lang w:val="en-GB"/>
              </w:rPr>
            </w:pPr>
            <w:r w:rsidRPr="003B7F70">
              <w:rPr>
                <w:b/>
                <w:color w:val="FFFFFF" w:themeColor="background1"/>
                <w:sz w:val="20"/>
                <w:szCs w:val="20"/>
                <w:lang w:val="en-GB"/>
              </w:rPr>
              <w:lastRenderedPageBreak/>
              <w:t>ID</w:t>
            </w:r>
          </w:p>
        </w:tc>
        <w:tc>
          <w:tcPr>
            <w:tcW w:w="1422" w:type="dxa"/>
            <w:shd w:val="clear" w:color="auto" w:fill="1F497D" w:themeFill="text2"/>
            <w:vAlign w:val="center"/>
          </w:tcPr>
          <w:p w14:paraId="214E3DD5" w14:textId="77777777" w:rsidR="00B06586" w:rsidRPr="003B7F70" w:rsidRDefault="00B06586" w:rsidP="001E378B">
            <w:pPr>
              <w:jc w:val="center"/>
              <w:rPr>
                <w:b/>
                <w:color w:val="FFFFFF" w:themeColor="background1"/>
                <w:sz w:val="20"/>
                <w:szCs w:val="20"/>
                <w:lang w:val="en-GB"/>
              </w:rPr>
            </w:pPr>
            <w:r w:rsidRPr="003B7F70">
              <w:rPr>
                <w:b/>
                <w:color w:val="FFFFFF" w:themeColor="background1"/>
                <w:sz w:val="20"/>
                <w:szCs w:val="20"/>
                <w:lang w:val="en-GB"/>
              </w:rPr>
              <w:t>Title</w:t>
            </w:r>
          </w:p>
        </w:tc>
        <w:tc>
          <w:tcPr>
            <w:tcW w:w="8784" w:type="dxa"/>
            <w:shd w:val="clear" w:color="auto" w:fill="1F497D" w:themeFill="text2"/>
            <w:vAlign w:val="center"/>
          </w:tcPr>
          <w:p w14:paraId="51A6CE99" w14:textId="77777777" w:rsidR="00B06586" w:rsidRPr="003B7F70" w:rsidRDefault="00B06586" w:rsidP="001E378B">
            <w:pPr>
              <w:tabs>
                <w:tab w:val="left" w:pos="765"/>
                <w:tab w:val="center" w:pos="3340"/>
              </w:tabs>
              <w:jc w:val="center"/>
              <w:rPr>
                <w:b/>
                <w:color w:val="FFFFFF" w:themeColor="background1"/>
                <w:sz w:val="20"/>
                <w:szCs w:val="20"/>
                <w:lang w:val="en-GB"/>
              </w:rPr>
            </w:pPr>
            <w:r w:rsidRPr="003B7F70">
              <w:rPr>
                <w:b/>
                <w:color w:val="FFFFFF" w:themeColor="background1"/>
                <w:sz w:val="20"/>
                <w:szCs w:val="20"/>
                <w:lang w:val="en-GB"/>
              </w:rPr>
              <w:t>Description</w:t>
            </w:r>
          </w:p>
        </w:tc>
        <w:tc>
          <w:tcPr>
            <w:tcW w:w="851" w:type="dxa"/>
            <w:shd w:val="clear" w:color="auto" w:fill="1F497D" w:themeFill="text2"/>
            <w:vAlign w:val="center"/>
          </w:tcPr>
          <w:p w14:paraId="0750A298" w14:textId="77777777" w:rsidR="00B06586" w:rsidRPr="003B7F70" w:rsidRDefault="00B06586" w:rsidP="001E378B">
            <w:pPr>
              <w:jc w:val="center"/>
              <w:rPr>
                <w:b/>
                <w:color w:val="FFFFFF" w:themeColor="background1"/>
                <w:sz w:val="20"/>
                <w:szCs w:val="20"/>
                <w:lang w:val="en-GB"/>
              </w:rPr>
            </w:pPr>
            <w:r w:rsidRPr="003B7F70">
              <w:rPr>
                <w:b/>
                <w:color w:val="FFFFFF" w:themeColor="background1"/>
                <w:sz w:val="20"/>
                <w:szCs w:val="20"/>
                <w:lang w:val="en-GB"/>
              </w:rPr>
              <w:t>Author</w:t>
            </w:r>
          </w:p>
        </w:tc>
        <w:tc>
          <w:tcPr>
            <w:tcW w:w="1138" w:type="dxa"/>
            <w:shd w:val="clear" w:color="auto" w:fill="1F497D" w:themeFill="text2"/>
            <w:vAlign w:val="center"/>
          </w:tcPr>
          <w:p w14:paraId="3B7A60FC" w14:textId="77777777" w:rsidR="00B06586" w:rsidRPr="003B7F70" w:rsidRDefault="00B06586" w:rsidP="001E378B">
            <w:pPr>
              <w:jc w:val="center"/>
              <w:rPr>
                <w:b/>
                <w:color w:val="FFFFFF" w:themeColor="background1"/>
                <w:sz w:val="20"/>
                <w:szCs w:val="20"/>
                <w:lang w:val="en-GB"/>
              </w:rPr>
            </w:pPr>
            <w:r w:rsidRPr="003B7F70">
              <w:rPr>
                <w:b/>
                <w:color w:val="FFFFFF" w:themeColor="background1"/>
                <w:sz w:val="20"/>
                <w:szCs w:val="20"/>
                <w:lang w:val="en-GB"/>
              </w:rPr>
              <w:t>Date</w:t>
            </w:r>
          </w:p>
        </w:tc>
        <w:tc>
          <w:tcPr>
            <w:tcW w:w="850" w:type="dxa"/>
            <w:shd w:val="clear" w:color="auto" w:fill="1F497D" w:themeFill="text2"/>
            <w:vAlign w:val="center"/>
          </w:tcPr>
          <w:p w14:paraId="60E76D20" w14:textId="77777777" w:rsidR="00B06586" w:rsidRPr="003B7F70" w:rsidRDefault="00B06586" w:rsidP="001E378B">
            <w:pPr>
              <w:jc w:val="center"/>
              <w:rPr>
                <w:b/>
                <w:color w:val="FFFFFF" w:themeColor="background1"/>
                <w:sz w:val="20"/>
                <w:szCs w:val="20"/>
                <w:lang w:val="en-GB"/>
              </w:rPr>
            </w:pPr>
            <w:r w:rsidRPr="003B7F70">
              <w:rPr>
                <w:b/>
                <w:color w:val="FFFFFF" w:themeColor="background1"/>
                <w:sz w:val="20"/>
                <w:szCs w:val="20"/>
                <w:lang w:val="en-GB"/>
              </w:rPr>
              <w:t>Stake Holder</w:t>
            </w:r>
          </w:p>
        </w:tc>
        <w:tc>
          <w:tcPr>
            <w:tcW w:w="1046" w:type="dxa"/>
            <w:shd w:val="clear" w:color="auto" w:fill="1F497D" w:themeFill="text2"/>
            <w:vAlign w:val="center"/>
          </w:tcPr>
          <w:p w14:paraId="29524CB4" w14:textId="77777777" w:rsidR="00B06586" w:rsidRPr="003B7F70" w:rsidRDefault="00B06586" w:rsidP="001E378B">
            <w:pPr>
              <w:ind w:left="-269" w:firstLine="269"/>
              <w:jc w:val="center"/>
              <w:rPr>
                <w:b/>
                <w:color w:val="FFFFFF" w:themeColor="background1"/>
                <w:sz w:val="20"/>
                <w:szCs w:val="20"/>
                <w:lang w:val="en-GB"/>
              </w:rPr>
            </w:pPr>
            <w:r w:rsidRPr="003B7F70">
              <w:rPr>
                <w:b/>
                <w:color w:val="FFFFFF" w:themeColor="background1"/>
                <w:sz w:val="20"/>
                <w:szCs w:val="20"/>
                <w:lang w:val="en-GB"/>
              </w:rPr>
              <w:t>Approval</w:t>
            </w:r>
          </w:p>
          <w:p w14:paraId="55555454" w14:textId="77777777" w:rsidR="00B06586" w:rsidRPr="003B7F70" w:rsidRDefault="00B06586" w:rsidP="001E378B">
            <w:pPr>
              <w:ind w:left="-269" w:firstLine="269"/>
              <w:jc w:val="center"/>
              <w:rPr>
                <w:b/>
                <w:color w:val="FFFFFF" w:themeColor="background1"/>
                <w:sz w:val="20"/>
                <w:szCs w:val="20"/>
                <w:lang w:val="en-GB"/>
              </w:rPr>
            </w:pPr>
            <w:r w:rsidRPr="003B7F70">
              <w:rPr>
                <w:b/>
                <w:color w:val="FFFFFF" w:themeColor="background1"/>
                <w:sz w:val="20"/>
                <w:szCs w:val="20"/>
                <w:lang w:val="en-GB"/>
              </w:rPr>
              <w:t>Status</w:t>
            </w:r>
          </w:p>
        </w:tc>
      </w:tr>
      <w:tr w:rsidR="003B7F70" w:rsidRPr="006228DB" w14:paraId="1D3B34DF" w14:textId="77777777" w:rsidTr="00AF4DAE">
        <w:trPr>
          <w:trHeight w:val="431"/>
          <w:jc w:val="center"/>
        </w:trPr>
        <w:tc>
          <w:tcPr>
            <w:tcW w:w="953" w:type="dxa"/>
            <w:vAlign w:val="center"/>
          </w:tcPr>
          <w:p w14:paraId="4A2EF5D3" w14:textId="24A627FD" w:rsidR="005E58B9" w:rsidRDefault="00334DBC" w:rsidP="00334DBC">
            <w:pPr>
              <w:jc w:val="center"/>
              <w:rPr>
                <w:rFonts w:ascii="Calibri" w:hAnsi="Calibri" w:cs="Tahoma"/>
                <w:sz w:val="20"/>
                <w:szCs w:val="20"/>
                <w:lang w:val="en-GB"/>
              </w:rPr>
            </w:pPr>
            <w:r>
              <w:rPr>
                <w:rFonts w:ascii="Calibri" w:hAnsi="Calibri" w:cs="Tahoma"/>
                <w:sz w:val="20"/>
                <w:szCs w:val="20"/>
                <w:lang w:val="en-GB"/>
              </w:rPr>
              <w:t>LU-</w:t>
            </w:r>
            <w:r w:rsidR="008743C1">
              <w:rPr>
                <w:rFonts w:ascii="Calibri" w:hAnsi="Calibri" w:cs="Tahoma"/>
                <w:sz w:val="20"/>
                <w:szCs w:val="20"/>
                <w:lang w:val="en-GB"/>
              </w:rPr>
              <w:t>BCM</w:t>
            </w:r>
            <w:r>
              <w:rPr>
                <w:rFonts w:ascii="Calibri" w:hAnsi="Calibri" w:cs="Tahoma"/>
                <w:sz w:val="20"/>
                <w:szCs w:val="20"/>
                <w:lang w:val="en-GB"/>
              </w:rPr>
              <w:t xml:space="preserve"> -</w:t>
            </w:r>
            <w:r w:rsidR="00E4370C">
              <w:rPr>
                <w:rFonts w:ascii="Calibri" w:hAnsi="Calibri" w:cs="Tahoma"/>
                <w:sz w:val="20"/>
                <w:szCs w:val="20"/>
                <w:lang w:val="en-GB"/>
              </w:rPr>
              <w:t>spec</w:t>
            </w:r>
            <w:r w:rsidR="005E58B9"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06997167" w14:textId="0445D2D4" w:rsidR="005E58B9" w:rsidRDefault="005727BB" w:rsidP="00A92FBB">
            <w:pPr>
              <w:jc w:val="center"/>
              <w:rPr>
                <w:rFonts w:ascii="Calibri" w:hAnsi="Calibri" w:cs="Tahoma"/>
                <w:sz w:val="20"/>
                <w:szCs w:val="20"/>
                <w:lang w:val="en-GB"/>
              </w:rPr>
            </w:pPr>
            <w:r>
              <w:rPr>
                <w:rFonts w:ascii="Calibri" w:hAnsi="Calibri" w:cs="Tahoma"/>
                <w:sz w:val="20"/>
                <w:szCs w:val="20"/>
                <w:lang w:val="en-GB"/>
              </w:rPr>
              <w:t>Measurement type</w:t>
            </w:r>
          </w:p>
        </w:tc>
        <w:tc>
          <w:tcPr>
            <w:tcW w:w="8784" w:type="dxa"/>
            <w:vAlign w:val="center"/>
          </w:tcPr>
          <w:p w14:paraId="4617D7EB" w14:textId="441D4EE6" w:rsidR="005E58B9" w:rsidRDefault="0006180F" w:rsidP="00A92FBB">
            <w:pPr>
              <w:rPr>
                <w:rFonts w:ascii="Calibri" w:hAnsi="Calibri" w:cs="Tahoma"/>
                <w:sz w:val="20"/>
                <w:szCs w:val="20"/>
                <w:lang w:val="en-GB"/>
              </w:rPr>
            </w:pPr>
            <w:r>
              <w:rPr>
                <w:rFonts w:ascii="Calibri" w:hAnsi="Calibri" w:cs="Tahoma"/>
                <w:sz w:val="20"/>
                <w:szCs w:val="20"/>
                <w:lang w:val="en-GB"/>
              </w:rPr>
              <w:t xml:space="preserve">The ACCT system </w:t>
            </w:r>
            <w:r w:rsidR="005543CE">
              <w:rPr>
                <w:rFonts w:ascii="Calibri" w:hAnsi="Calibri" w:cs="Tahoma"/>
                <w:sz w:val="20"/>
                <w:szCs w:val="20"/>
                <w:lang w:val="en-GB"/>
              </w:rPr>
              <w:t>wil</w:t>
            </w:r>
            <w:r>
              <w:rPr>
                <w:rFonts w:ascii="Calibri" w:hAnsi="Calibri" w:cs="Tahoma"/>
                <w:sz w:val="20"/>
                <w:szCs w:val="20"/>
                <w:lang w:val="en-GB"/>
              </w:rPr>
              <w:t xml:space="preserve">l be used to measure the beam current including </w:t>
            </w:r>
            <w:r w:rsidR="00337A31">
              <w:rPr>
                <w:rFonts w:ascii="Calibri" w:hAnsi="Calibri" w:cs="Tahoma"/>
                <w:sz w:val="20"/>
                <w:szCs w:val="20"/>
                <w:lang w:val="en-GB"/>
              </w:rPr>
              <w:t>pulse and no-pulse periods. The</w:t>
            </w:r>
            <w:r>
              <w:rPr>
                <w:rFonts w:ascii="Calibri" w:hAnsi="Calibri" w:cs="Tahoma"/>
                <w:sz w:val="20"/>
                <w:szCs w:val="20"/>
                <w:lang w:val="en-GB"/>
              </w:rPr>
              <w:t xml:space="preserve"> </w:t>
            </w:r>
            <w:r w:rsidR="00337A31">
              <w:rPr>
                <w:rFonts w:ascii="Calibri" w:hAnsi="Calibri" w:cs="Tahoma"/>
                <w:sz w:val="20"/>
                <w:szCs w:val="20"/>
                <w:lang w:val="en-GB"/>
              </w:rPr>
              <w:t xml:space="preserve">beam current </w:t>
            </w:r>
            <w:r>
              <w:rPr>
                <w:rFonts w:ascii="Calibri" w:hAnsi="Calibri" w:cs="Tahoma"/>
                <w:sz w:val="20"/>
                <w:szCs w:val="20"/>
                <w:lang w:val="en-GB"/>
              </w:rPr>
              <w:t xml:space="preserve">data will be processed </w:t>
            </w:r>
            <w:r w:rsidR="00AD05A3">
              <w:rPr>
                <w:rFonts w:ascii="Calibri" w:hAnsi="Calibri" w:cs="Tahoma"/>
                <w:sz w:val="20"/>
                <w:szCs w:val="20"/>
                <w:lang w:val="en-GB"/>
              </w:rPr>
              <w:t xml:space="preserve">in FW </w:t>
            </w:r>
            <w:r w:rsidR="008F541F">
              <w:rPr>
                <w:rFonts w:ascii="Calibri" w:hAnsi="Calibri" w:cs="Tahoma"/>
                <w:sz w:val="20"/>
                <w:szCs w:val="20"/>
                <w:lang w:val="en-GB"/>
              </w:rPr>
              <w:t xml:space="preserve">for machine protection purposes including </w:t>
            </w:r>
            <w:r w:rsidR="00820892">
              <w:rPr>
                <w:rFonts w:ascii="Calibri" w:hAnsi="Calibri" w:cs="Tahoma"/>
                <w:sz w:val="20"/>
                <w:szCs w:val="20"/>
                <w:lang w:val="en-GB"/>
              </w:rPr>
              <w:t>pulse width,</w:t>
            </w:r>
            <w:r w:rsidR="008F541F">
              <w:rPr>
                <w:rFonts w:ascii="Calibri" w:hAnsi="Calibri" w:cs="Tahoma"/>
                <w:sz w:val="20"/>
                <w:szCs w:val="20"/>
                <w:lang w:val="en-GB"/>
              </w:rPr>
              <w:t xml:space="preserve"> amplitude and frequency </w:t>
            </w:r>
            <w:r w:rsidR="00731936">
              <w:rPr>
                <w:rFonts w:ascii="Calibri" w:hAnsi="Calibri" w:cs="Tahoma"/>
                <w:sz w:val="20"/>
                <w:szCs w:val="20"/>
                <w:lang w:val="en-GB"/>
              </w:rPr>
              <w:t>measurements</w:t>
            </w:r>
            <w:r w:rsidR="00AD05A3">
              <w:rPr>
                <w:rFonts w:ascii="Calibri" w:hAnsi="Calibri" w:cs="Tahoma"/>
                <w:sz w:val="20"/>
                <w:szCs w:val="20"/>
                <w:lang w:val="en-GB"/>
              </w:rPr>
              <w:t xml:space="preserve"> as well as differential current measurement using several ACCT pairs</w:t>
            </w:r>
            <w:r w:rsidR="00731936">
              <w:rPr>
                <w:rFonts w:ascii="Calibri" w:hAnsi="Calibri" w:cs="Tahoma"/>
                <w:sz w:val="20"/>
                <w:szCs w:val="20"/>
                <w:lang w:val="en-GB"/>
              </w:rPr>
              <w:t>.</w:t>
            </w:r>
            <w:r w:rsidR="00AD05A3">
              <w:rPr>
                <w:rFonts w:ascii="Calibri" w:hAnsi="Calibri" w:cs="Tahoma"/>
                <w:sz w:val="20"/>
                <w:szCs w:val="20"/>
                <w:lang w:val="en-GB"/>
              </w:rPr>
              <w:t xml:space="preserve"> </w:t>
            </w:r>
          </w:p>
          <w:p w14:paraId="1BC33368" w14:textId="77777777" w:rsidR="00E975E2" w:rsidRDefault="00E975E2" w:rsidP="00A92FBB">
            <w:pPr>
              <w:rPr>
                <w:rFonts w:ascii="Calibri" w:hAnsi="Calibri" w:cs="Tahoma"/>
                <w:sz w:val="20"/>
                <w:szCs w:val="20"/>
                <w:lang w:val="en-GB"/>
              </w:rPr>
            </w:pPr>
          </w:p>
          <w:p w14:paraId="47A0366A" w14:textId="7F85E434" w:rsidR="00E975E2" w:rsidRPr="005877C4" w:rsidRDefault="00E975E2" w:rsidP="00A92FBB">
            <w:pPr>
              <w:rPr>
                <w:rFonts w:ascii="Calibri" w:hAnsi="Calibri" w:cs="Tahoma"/>
                <w:i/>
                <w:sz w:val="20"/>
                <w:szCs w:val="20"/>
                <w:lang w:val="en-GB"/>
              </w:rPr>
            </w:pPr>
            <w:r w:rsidRPr="005877C4">
              <w:rPr>
                <w:rFonts w:ascii="Calibri" w:hAnsi="Calibri" w:cs="Tahoma"/>
                <w:i/>
                <w:sz w:val="20"/>
                <w:szCs w:val="20"/>
                <w:lang w:val="en-GB"/>
              </w:rPr>
              <w:t>Verification method: inspection</w:t>
            </w:r>
          </w:p>
        </w:tc>
        <w:tc>
          <w:tcPr>
            <w:tcW w:w="851" w:type="dxa"/>
            <w:vAlign w:val="center"/>
          </w:tcPr>
          <w:p w14:paraId="68544A9C" w14:textId="3587C3B3" w:rsidR="005E58B9" w:rsidRPr="007808AE" w:rsidRDefault="00A92FBB" w:rsidP="00A92FBB">
            <w:pPr>
              <w:jc w:val="center"/>
              <w:rPr>
                <w:rFonts w:ascii="Calibri" w:hAnsi="Calibri" w:cs="Calibri"/>
                <w:color w:val="000000"/>
                <w:sz w:val="20"/>
                <w:szCs w:val="20"/>
                <w:lang w:val="en-GB"/>
              </w:rPr>
            </w:pPr>
            <w:r>
              <w:rPr>
                <w:rFonts w:ascii="Calibri" w:hAnsi="Calibri" w:cs="Calibri"/>
                <w:color w:val="000000"/>
                <w:sz w:val="20"/>
                <w:szCs w:val="20"/>
                <w:lang w:val="en-GB"/>
              </w:rPr>
              <w:t>HH</w:t>
            </w:r>
          </w:p>
        </w:tc>
        <w:tc>
          <w:tcPr>
            <w:tcW w:w="1138" w:type="dxa"/>
            <w:vAlign w:val="center"/>
          </w:tcPr>
          <w:p w14:paraId="04BF352B" w14:textId="4FB7FCE5" w:rsidR="005E58B9" w:rsidRPr="00562B37" w:rsidRDefault="00A92FBB" w:rsidP="00A92FBB">
            <w:pPr>
              <w:jc w:val="center"/>
              <w:rPr>
                <w:sz w:val="20"/>
                <w:szCs w:val="20"/>
                <w:lang w:val="en-GB"/>
              </w:rPr>
            </w:pPr>
            <w:r>
              <w:rPr>
                <w:sz w:val="20"/>
                <w:szCs w:val="20"/>
                <w:lang w:val="en-GB"/>
              </w:rPr>
              <w:t>7/3/2017</w:t>
            </w:r>
          </w:p>
        </w:tc>
        <w:tc>
          <w:tcPr>
            <w:tcW w:w="850" w:type="dxa"/>
            <w:vAlign w:val="center"/>
          </w:tcPr>
          <w:p w14:paraId="366754B7" w14:textId="161EBCB5" w:rsidR="005E58B9" w:rsidRPr="007808AE" w:rsidRDefault="00A92FBB" w:rsidP="00A92FBB">
            <w:pPr>
              <w:jc w:val="center"/>
              <w:rPr>
                <w:rFonts w:ascii="Calibri" w:hAnsi="Calibri" w:cs="Calibri"/>
                <w:color w:val="000000"/>
                <w:sz w:val="20"/>
                <w:szCs w:val="20"/>
                <w:lang w:val="en-GB"/>
              </w:rPr>
            </w:pPr>
            <w:r>
              <w:rPr>
                <w:rFonts w:ascii="Calibri" w:hAnsi="Calibri" w:cs="Calibri"/>
                <w:color w:val="000000"/>
                <w:sz w:val="20"/>
                <w:szCs w:val="20"/>
                <w:lang w:val="en-GB"/>
              </w:rPr>
              <w:t>MW</w:t>
            </w:r>
          </w:p>
        </w:tc>
        <w:tc>
          <w:tcPr>
            <w:tcW w:w="1046" w:type="dxa"/>
            <w:vAlign w:val="center"/>
          </w:tcPr>
          <w:p w14:paraId="243D7775" w14:textId="77777777" w:rsidR="005E58B9" w:rsidRDefault="005E58B9" w:rsidP="00A92FBB">
            <w:pPr>
              <w:jc w:val="center"/>
              <w:rPr>
                <w:rFonts w:ascii="Calibri" w:hAnsi="Calibri" w:cs="Tahoma"/>
                <w:sz w:val="20"/>
                <w:szCs w:val="20"/>
                <w:lang w:val="en-GB"/>
              </w:rPr>
            </w:pPr>
          </w:p>
          <w:p w14:paraId="3529BCC2" w14:textId="77777777" w:rsidR="005E58B9" w:rsidRDefault="005E58B9" w:rsidP="00A92FBB">
            <w:pPr>
              <w:jc w:val="center"/>
              <w:rPr>
                <w:rFonts w:ascii="Calibri" w:hAnsi="Calibri" w:cs="Tahoma"/>
                <w:sz w:val="20"/>
                <w:szCs w:val="20"/>
                <w:lang w:val="en-GB"/>
              </w:rPr>
            </w:pPr>
          </w:p>
        </w:tc>
      </w:tr>
      <w:tr w:rsidR="00334DBC" w:rsidRPr="006228DB" w14:paraId="23FC73E2" w14:textId="77777777" w:rsidTr="00AF4DAE">
        <w:trPr>
          <w:trHeight w:val="431"/>
          <w:jc w:val="center"/>
        </w:trPr>
        <w:tc>
          <w:tcPr>
            <w:tcW w:w="953" w:type="dxa"/>
            <w:vAlign w:val="center"/>
          </w:tcPr>
          <w:p w14:paraId="5A3056F3" w14:textId="791415CA" w:rsidR="00334DBC" w:rsidRDefault="00334DBC" w:rsidP="00A92FBB">
            <w:pPr>
              <w:jc w:val="center"/>
              <w:rPr>
                <w:rFonts w:ascii="Calibri" w:hAnsi="Calibri" w:cs="Tahoma"/>
                <w:sz w:val="20"/>
                <w:szCs w:val="20"/>
                <w:lang w:val="en-GB"/>
              </w:rPr>
            </w:pPr>
            <w:r>
              <w:rPr>
                <w:rFonts w:ascii="Calibri" w:hAnsi="Calibri" w:cs="Tahoma"/>
                <w:sz w:val="20"/>
                <w:szCs w:val="20"/>
                <w:lang w:val="en-GB"/>
              </w:rPr>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0B848D22" w14:textId="3669DDA3" w:rsidR="00334DBC" w:rsidRPr="00925855" w:rsidRDefault="00334DBC" w:rsidP="00A92FBB">
            <w:pPr>
              <w:jc w:val="center"/>
              <w:rPr>
                <w:rFonts w:ascii="Calibri" w:hAnsi="Calibri" w:cs="Tahoma"/>
                <w:sz w:val="20"/>
                <w:szCs w:val="20"/>
                <w:lang w:val="en-GB"/>
              </w:rPr>
            </w:pPr>
            <w:r w:rsidRPr="00925855">
              <w:rPr>
                <w:rFonts w:ascii="Calibri" w:hAnsi="Calibri" w:cs="Tahoma"/>
                <w:sz w:val="20"/>
                <w:szCs w:val="20"/>
                <w:lang w:val="en-GB"/>
              </w:rPr>
              <w:t>Measurement range</w:t>
            </w:r>
          </w:p>
        </w:tc>
        <w:tc>
          <w:tcPr>
            <w:tcW w:w="8784" w:type="dxa"/>
            <w:vAlign w:val="center"/>
          </w:tcPr>
          <w:p w14:paraId="4E90A204" w14:textId="42AC1DEC" w:rsidR="00334DBC" w:rsidRDefault="00334DBC" w:rsidP="00A92FBB">
            <w:pPr>
              <w:rPr>
                <w:rFonts w:ascii="Calibri" w:hAnsi="Calibri" w:cs="Tahoma"/>
                <w:sz w:val="20"/>
                <w:szCs w:val="20"/>
                <w:lang w:val="en-GB"/>
              </w:rPr>
            </w:pPr>
            <w:r w:rsidRPr="00925855">
              <w:rPr>
                <w:rFonts w:ascii="Calibri" w:hAnsi="Calibri" w:cs="Tahoma"/>
                <w:sz w:val="20"/>
                <w:szCs w:val="20"/>
                <w:lang w:val="en-GB"/>
              </w:rPr>
              <w:t xml:space="preserve">The ACCT system needs </w:t>
            </w:r>
            <w:r>
              <w:rPr>
                <w:rFonts w:ascii="Calibri" w:hAnsi="Calibri" w:cs="Tahoma"/>
                <w:sz w:val="20"/>
                <w:szCs w:val="20"/>
                <w:lang w:val="en-GB"/>
              </w:rPr>
              <w:t>to satisfy the requirements</w:t>
            </w:r>
            <w:r w:rsidRPr="00925855">
              <w:rPr>
                <w:rFonts w:ascii="Calibri" w:hAnsi="Calibri" w:cs="Tahoma"/>
                <w:sz w:val="20"/>
                <w:szCs w:val="20"/>
                <w:lang w:val="en-GB"/>
              </w:rPr>
              <w:t xml:space="preserve"> </w:t>
            </w:r>
            <w:r>
              <w:rPr>
                <w:rFonts w:ascii="Calibri" w:hAnsi="Calibri" w:cs="Tahoma"/>
                <w:sz w:val="20"/>
                <w:szCs w:val="20"/>
                <w:lang w:val="en-GB"/>
              </w:rPr>
              <w:t xml:space="preserve">that are described in this document </w:t>
            </w:r>
            <w:r w:rsidRPr="00925855">
              <w:rPr>
                <w:rFonts w:ascii="Calibri" w:hAnsi="Calibri" w:cs="Tahoma"/>
                <w:sz w:val="20"/>
                <w:szCs w:val="20"/>
                <w:lang w:val="en-GB"/>
              </w:rPr>
              <w:t xml:space="preserve">with the beam current ranging from 1 mA to 90 mA, pulse width ranging from 5 us to 6 ms and pulse </w:t>
            </w:r>
            <w:r>
              <w:rPr>
                <w:rFonts w:ascii="Calibri" w:hAnsi="Calibri" w:cs="Tahoma"/>
                <w:sz w:val="20"/>
                <w:szCs w:val="20"/>
                <w:lang w:val="en-GB"/>
              </w:rPr>
              <w:t xml:space="preserve">repetition </w:t>
            </w:r>
            <w:r w:rsidRPr="00925855">
              <w:rPr>
                <w:rFonts w:ascii="Calibri" w:hAnsi="Calibri" w:cs="Tahoma"/>
                <w:sz w:val="20"/>
                <w:szCs w:val="20"/>
                <w:lang w:val="en-GB"/>
              </w:rPr>
              <w:t xml:space="preserve">rate ranging from 1/30 Hz to 14 Hz. </w:t>
            </w:r>
          </w:p>
          <w:p w14:paraId="427E1032" w14:textId="77777777" w:rsidR="00334DBC" w:rsidRDefault="00334DBC" w:rsidP="00A92FBB">
            <w:pPr>
              <w:rPr>
                <w:rFonts w:ascii="Calibri" w:hAnsi="Calibri" w:cs="Tahoma"/>
                <w:sz w:val="20"/>
                <w:szCs w:val="20"/>
                <w:lang w:val="en-GB"/>
              </w:rPr>
            </w:pPr>
          </w:p>
          <w:p w14:paraId="7727178E" w14:textId="77DCF591" w:rsidR="00334DBC" w:rsidRPr="005877C4" w:rsidRDefault="00334DBC" w:rsidP="00A92FBB">
            <w:pPr>
              <w:rPr>
                <w:rFonts w:ascii="Calibri" w:hAnsi="Calibri" w:cs="Tahoma"/>
                <w:i/>
                <w:sz w:val="20"/>
                <w:szCs w:val="20"/>
                <w:lang w:val="en-GB"/>
              </w:rPr>
            </w:pPr>
            <w:r w:rsidRPr="005877C4">
              <w:rPr>
                <w:rFonts w:ascii="Calibri" w:hAnsi="Calibri" w:cs="Tahoma"/>
                <w:i/>
                <w:sz w:val="20"/>
                <w:szCs w:val="20"/>
                <w:lang w:val="en-GB"/>
              </w:rPr>
              <w:t xml:space="preserve">Verification method: test using the ACCT toroid and an emulated beam from a waveform generator. The pulse parameters will be changed to cover the foreseen ranges. </w:t>
            </w:r>
          </w:p>
        </w:tc>
        <w:tc>
          <w:tcPr>
            <w:tcW w:w="851" w:type="dxa"/>
            <w:vAlign w:val="center"/>
          </w:tcPr>
          <w:p w14:paraId="31BFAA5B" w14:textId="1BB74CEF" w:rsidR="00334DBC" w:rsidRPr="007808AE"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HH</w:t>
            </w:r>
          </w:p>
        </w:tc>
        <w:tc>
          <w:tcPr>
            <w:tcW w:w="1138" w:type="dxa"/>
            <w:vAlign w:val="center"/>
          </w:tcPr>
          <w:p w14:paraId="20F743FF" w14:textId="0BAC161F" w:rsidR="00334DBC" w:rsidRPr="006228DB" w:rsidRDefault="00334DBC" w:rsidP="00A92FBB">
            <w:pPr>
              <w:jc w:val="center"/>
              <w:rPr>
                <w:rFonts w:cstheme="minorHAnsi"/>
                <w:lang w:val="en-GB" w:eastAsia="ja-JP"/>
              </w:rPr>
            </w:pPr>
            <w:r>
              <w:rPr>
                <w:sz w:val="20"/>
                <w:szCs w:val="20"/>
                <w:lang w:val="en-GB"/>
              </w:rPr>
              <w:t>7/3/2017</w:t>
            </w:r>
          </w:p>
        </w:tc>
        <w:tc>
          <w:tcPr>
            <w:tcW w:w="850" w:type="dxa"/>
            <w:vAlign w:val="center"/>
          </w:tcPr>
          <w:p w14:paraId="48F8466F" w14:textId="7D2B2F8A" w:rsidR="00334DBC"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MW</w:t>
            </w:r>
          </w:p>
        </w:tc>
        <w:tc>
          <w:tcPr>
            <w:tcW w:w="1046" w:type="dxa"/>
            <w:vAlign w:val="center"/>
          </w:tcPr>
          <w:p w14:paraId="77B2DE06" w14:textId="77777777" w:rsidR="00334DBC" w:rsidRDefault="00334DBC" w:rsidP="00A92FBB">
            <w:pPr>
              <w:jc w:val="center"/>
              <w:rPr>
                <w:rFonts w:ascii="Calibri" w:hAnsi="Calibri" w:cs="Tahoma"/>
                <w:sz w:val="20"/>
                <w:szCs w:val="20"/>
                <w:lang w:val="en-GB"/>
              </w:rPr>
            </w:pPr>
          </w:p>
        </w:tc>
      </w:tr>
      <w:tr w:rsidR="00334DBC" w:rsidRPr="006228DB" w14:paraId="59AAC856" w14:textId="77777777" w:rsidTr="00AF4DAE">
        <w:trPr>
          <w:trHeight w:val="251"/>
          <w:jc w:val="center"/>
        </w:trPr>
        <w:tc>
          <w:tcPr>
            <w:tcW w:w="953" w:type="dxa"/>
            <w:vAlign w:val="center"/>
          </w:tcPr>
          <w:p w14:paraId="7CDB742C" w14:textId="1C091DEA" w:rsidR="00334DBC" w:rsidRDefault="00334DBC" w:rsidP="00A92FBB">
            <w:pPr>
              <w:jc w:val="center"/>
              <w:rPr>
                <w:rFonts w:ascii="Calibri" w:hAnsi="Calibri" w:cs="Tahoma"/>
                <w:sz w:val="20"/>
                <w:szCs w:val="20"/>
                <w:lang w:val="en-GB"/>
              </w:rPr>
            </w:pPr>
            <w:r>
              <w:rPr>
                <w:rFonts w:ascii="Calibri" w:hAnsi="Calibri" w:cs="Tahoma"/>
                <w:sz w:val="20"/>
                <w:szCs w:val="20"/>
                <w:lang w:val="en-GB"/>
              </w:rPr>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0A04C329" w14:textId="6CE73E26" w:rsidR="00334DBC" w:rsidRPr="00925855" w:rsidRDefault="00334DBC" w:rsidP="00A92FBB">
            <w:pPr>
              <w:jc w:val="center"/>
              <w:rPr>
                <w:rFonts w:ascii="Calibri" w:hAnsi="Calibri" w:cs="Tahoma"/>
                <w:sz w:val="20"/>
                <w:szCs w:val="20"/>
                <w:lang w:val="en-GB"/>
              </w:rPr>
            </w:pPr>
            <w:r w:rsidRPr="00925855">
              <w:rPr>
                <w:rFonts w:ascii="Calibri" w:hAnsi="Calibri" w:cs="Tahoma"/>
                <w:sz w:val="20"/>
                <w:szCs w:val="20"/>
                <w:lang w:val="en-GB"/>
              </w:rPr>
              <w:t>Data display</w:t>
            </w:r>
          </w:p>
        </w:tc>
        <w:tc>
          <w:tcPr>
            <w:tcW w:w="8784" w:type="dxa"/>
            <w:vAlign w:val="center"/>
          </w:tcPr>
          <w:p w14:paraId="73BFA314" w14:textId="68825686" w:rsidR="00334DBC" w:rsidRPr="00925855" w:rsidRDefault="00334DBC" w:rsidP="00A92FBB">
            <w:pPr>
              <w:rPr>
                <w:rFonts w:ascii="Calibri" w:hAnsi="Calibri" w:cs="Tahoma"/>
                <w:sz w:val="20"/>
                <w:szCs w:val="20"/>
                <w:lang w:val="en-GB"/>
              </w:rPr>
            </w:pPr>
            <w:r w:rsidRPr="00925855">
              <w:rPr>
                <w:rFonts w:ascii="Calibri" w:hAnsi="Calibri" w:cs="Tahoma"/>
                <w:sz w:val="20"/>
                <w:szCs w:val="20"/>
                <w:lang w:val="en-GB"/>
              </w:rPr>
              <w:t>The information on the user screen shall include (but not necessarily be limited to):</w:t>
            </w:r>
          </w:p>
          <w:p w14:paraId="19E03665" w14:textId="77777777" w:rsidR="00334DBC" w:rsidRPr="00925855" w:rsidRDefault="00334DBC" w:rsidP="00A92FBB">
            <w:pPr>
              <w:rPr>
                <w:rFonts w:ascii="Calibri" w:hAnsi="Calibri" w:cs="Tahoma"/>
                <w:sz w:val="20"/>
                <w:szCs w:val="20"/>
                <w:lang w:val="en-GB"/>
              </w:rPr>
            </w:pPr>
          </w:p>
          <w:p w14:paraId="5E34C3E3" w14:textId="0EA7AE5A" w:rsidR="00334DBC" w:rsidRPr="00192A1D" w:rsidRDefault="00334DBC" w:rsidP="0074203E">
            <w:pPr>
              <w:pStyle w:val="ListParagraph"/>
              <w:numPr>
                <w:ilvl w:val="0"/>
                <w:numId w:val="2"/>
              </w:numPr>
              <w:ind w:left="714" w:hanging="357"/>
              <w:rPr>
                <w:rFonts w:ascii="Calibri" w:hAnsi="Calibri" w:cs="Tahoma"/>
                <w:sz w:val="20"/>
                <w:szCs w:val="20"/>
                <w:lang w:val="en-GB"/>
              </w:rPr>
            </w:pPr>
            <w:r w:rsidRPr="00192A1D">
              <w:rPr>
                <w:rFonts w:ascii="Calibri" w:hAnsi="Calibri" w:cs="Tahoma"/>
                <w:sz w:val="20"/>
                <w:szCs w:val="20"/>
                <w:lang w:val="en-GB"/>
              </w:rPr>
              <w:t xml:space="preserve">Graphical display of the measured </w:t>
            </w:r>
            <w:r>
              <w:rPr>
                <w:rFonts w:ascii="Calibri" w:hAnsi="Calibri" w:cs="Tahoma"/>
                <w:sz w:val="20"/>
                <w:szCs w:val="20"/>
                <w:lang w:val="en-GB"/>
              </w:rPr>
              <w:t>pulse</w:t>
            </w:r>
            <w:r w:rsidRPr="00192A1D">
              <w:rPr>
                <w:rFonts w:ascii="Calibri" w:hAnsi="Calibri" w:cs="Tahoma"/>
                <w:sz w:val="20"/>
                <w:szCs w:val="20"/>
                <w:lang w:val="en-GB"/>
              </w:rPr>
              <w:t>: the pulse display window shall as minimum start shortly before the rising edge of the pulse, and end after the falling edge.</w:t>
            </w:r>
          </w:p>
          <w:p w14:paraId="165C4BD8" w14:textId="1B61E1D6" w:rsidR="00334DBC" w:rsidRPr="00192A1D" w:rsidRDefault="00334DBC" w:rsidP="0074203E">
            <w:pPr>
              <w:pStyle w:val="ListParagraph"/>
              <w:numPr>
                <w:ilvl w:val="0"/>
                <w:numId w:val="2"/>
              </w:numPr>
              <w:ind w:left="714" w:hanging="357"/>
              <w:rPr>
                <w:rFonts w:ascii="Calibri" w:hAnsi="Calibri" w:cs="Tahoma"/>
                <w:sz w:val="20"/>
                <w:szCs w:val="20"/>
                <w:lang w:val="en-GB"/>
              </w:rPr>
            </w:pPr>
            <w:r w:rsidRPr="00192A1D">
              <w:rPr>
                <w:rFonts w:ascii="Calibri" w:hAnsi="Calibri" w:cs="Tahoma"/>
                <w:sz w:val="20"/>
                <w:szCs w:val="20"/>
                <w:lang w:val="en-GB"/>
              </w:rPr>
              <w:t>Numerical display of the average current over the pulse flat-top (compliant with</w:t>
            </w:r>
            <w:r>
              <w:rPr>
                <w:rFonts w:ascii="Calibri" w:hAnsi="Calibri" w:cs="Tahoma"/>
                <w:sz w:val="20"/>
                <w:szCs w:val="20"/>
                <w:lang w:val="en-GB"/>
              </w:rPr>
              <w:t xml:space="preserve"> LU-BCM-spec--- and LU-BCM-spec---</w:t>
            </w:r>
            <w:r w:rsidRPr="00192A1D">
              <w:rPr>
                <w:rFonts w:ascii="Calibri" w:hAnsi="Calibri" w:cs="Tahoma"/>
                <w:sz w:val="20"/>
                <w:szCs w:val="20"/>
                <w:lang w:val="en-GB"/>
              </w:rPr>
              <w:t xml:space="preserve">) </w:t>
            </w:r>
          </w:p>
          <w:p w14:paraId="603E24D6" w14:textId="015E480A" w:rsidR="00334DBC" w:rsidRPr="00192A1D" w:rsidRDefault="00334DBC" w:rsidP="0074203E">
            <w:pPr>
              <w:pStyle w:val="ListParagraph"/>
              <w:numPr>
                <w:ilvl w:val="0"/>
                <w:numId w:val="2"/>
              </w:numPr>
              <w:ind w:left="714" w:hanging="357"/>
              <w:rPr>
                <w:rFonts w:ascii="Calibri" w:hAnsi="Calibri" w:cs="Tahoma"/>
                <w:sz w:val="20"/>
                <w:szCs w:val="20"/>
                <w:lang w:val="en-GB"/>
              </w:rPr>
            </w:pPr>
            <w:r w:rsidRPr="00192A1D">
              <w:rPr>
                <w:rFonts w:ascii="Calibri" w:hAnsi="Calibri" w:cs="Tahoma"/>
                <w:sz w:val="20"/>
                <w:szCs w:val="20"/>
                <w:lang w:val="en-GB"/>
              </w:rPr>
              <w:t>Numerical display of the per-pulse charge (compliant with</w:t>
            </w:r>
            <w:r>
              <w:rPr>
                <w:rFonts w:ascii="Calibri" w:hAnsi="Calibri" w:cs="Tahoma"/>
                <w:sz w:val="20"/>
                <w:szCs w:val="20"/>
                <w:lang w:val="en-GB"/>
              </w:rPr>
              <w:t xml:space="preserve"> LU-BCM-spec---</w:t>
            </w:r>
            <w:r w:rsidRPr="00192A1D">
              <w:rPr>
                <w:rFonts w:ascii="Calibri" w:hAnsi="Calibri" w:cs="Tahoma"/>
                <w:sz w:val="20"/>
                <w:szCs w:val="20"/>
                <w:lang w:val="en-GB"/>
              </w:rPr>
              <w:t>)</w:t>
            </w:r>
          </w:p>
          <w:p w14:paraId="2C33A55E" w14:textId="7324D9E2" w:rsidR="00334DBC" w:rsidRPr="00192A1D" w:rsidRDefault="00334DBC" w:rsidP="0074203E">
            <w:pPr>
              <w:pStyle w:val="ListParagraph"/>
              <w:numPr>
                <w:ilvl w:val="0"/>
                <w:numId w:val="2"/>
              </w:numPr>
              <w:ind w:left="714" w:hanging="357"/>
              <w:rPr>
                <w:rFonts w:ascii="Calibri" w:hAnsi="Calibri" w:cs="Tahoma"/>
                <w:sz w:val="20"/>
                <w:szCs w:val="20"/>
                <w:lang w:val="en-GB"/>
              </w:rPr>
            </w:pPr>
            <w:r w:rsidRPr="00192A1D">
              <w:rPr>
                <w:rFonts w:ascii="Calibri" w:hAnsi="Calibri" w:cs="Tahoma"/>
                <w:sz w:val="20"/>
                <w:szCs w:val="20"/>
                <w:lang w:val="en-GB"/>
              </w:rPr>
              <w:t xml:space="preserve">Numerical display of the cumulative charge from the time of a manual reset </w:t>
            </w:r>
            <w:r>
              <w:rPr>
                <w:rFonts w:ascii="Calibri" w:hAnsi="Calibri" w:cs="Tahoma"/>
                <w:sz w:val="20"/>
                <w:szCs w:val="20"/>
                <w:lang w:val="en-GB"/>
              </w:rPr>
              <w:t>on</w:t>
            </w:r>
            <w:r w:rsidRPr="00192A1D">
              <w:rPr>
                <w:rFonts w:ascii="Calibri" w:hAnsi="Calibri" w:cs="Tahoma"/>
                <w:sz w:val="20"/>
                <w:szCs w:val="20"/>
                <w:lang w:val="en-GB"/>
              </w:rPr>
              <w:t xml:space="preserve"> the </w:t>
            </w:r>
            <w:r>
              <w:rPr>
                <w:rFonts w:ascii="Calibri" w:hAnsi="Calibri" w:cs="Tahoma"/>
                <w:sz w:val="20"/>
                <w:szCs w:val="20"/>
                <w:lang w:val="en-GB"/>
              </w:rPr>
              <w:t>ooperator</w:t>
            </w:r>
            <w:r w:rsidRPr="00192A1D">
              <w:rPr>
                <w:rFonts w:ascii="Calibri" w:hAnsi="Calibri" w:cs="Tahoma"/>
                <w:sz w:val="20"/>
                <w:szCs w:val="20"/>
                <w:lang w:val="en-GB"/>
              </w:rPr>
              <w:t xml:space="preserve"> screen (compliant with </w:t>
            </w:r>
            <w:r>
              <w:rPr>
                <w:rFonts w:ascii="Calibri" w:hAnsi="Calibri" w:cs="Tahoma"/>
                <w:sz w:val="20"/>
                <w:szCs w:val="20"/>
                <w:lang w:val="en-GB"/>
              </w:rPr>
              <w:t>LU-BCM-spec---</w:t>
            </w:r>
            <w:r w:rsidRPr="00192A1D">
              <w:rPr>
                <w:rFonts w:ascii="Calibri" w:hAnsi="Calibri" w:cs="Tahoma"/>
                <w:sz w:val="20"/>
                <w:szCs w:val="20"/>
                <w:lang w:val="en-GB"/>
              </w:rPr>
              <w:t>)</w:t>
            </w:r>
          </w:p>
          <w:p w14:paraId="73D4C786" w14:textId="70A89677" w:rsidR="00334DBC" w:rsidRPr="00192A1D" w:rsidRDefault="00334DBC" w:rsidP="0074203E">
            <w:pPr>
              <w:pStyle w:val="ListParagraph"/>
              <w:numPr>
                <w:ilvl w:val="0"/>
                <w:numId w:val="2"/>
              </w:numPr>
              <w:ind w:left="714" w:hanging="357"/>
              <w:rPr>
                <w:rFonts w:ascii="Calibri" w:hAnsi="Calibri" w:cs="Tahoma"/>
                <w:sz w:val="20"/>
                <w:szCs w:val="20"/>
                <w:lang w:val="en-GB"/>
              </w:rPr>
            </w:pPr>
            <w:r w:rsidRPr="00192A1D">
              <w:rPr>
                <w:rFonts w:ascii="Calibri" w:hAnsi="Calibri" w:cs="Tahoma"/>
                <w:sz w:val="20"/>
                <w:szCs w:val="20"/>
                <w:lang w:val="en-GB"/>
              </w:rPr>
              <w:t xml:space="preserve">Numerical display of the pulse width (compliant with </w:t>
            </w:r>
            <w:r>
              <w:rPr>
                <w:rFonts w:ascii="Calibri" w:hAnsi="Calibri" w:cs="Tahoma"/>
                <w:sz w:val="20"/>
                <w:szCs w:val="20"/>
                <w:lang w:val="en-GB"/>
              </w:rPr>
              <w:t>LU-BCM-spec---</w:t>
            </w:r>
            <w:r w:rsidRPr="00192A1D">
              <w:rPr>
                <w:rFonts w:ascii="Calibri" w:hAnsi="Calibri" w:cs="Tahoma"/>
                <w:sz w:val="20"/>
                <w:szCs w:val="20"/>
                <w:lang w:val="en-GB"/>
              </w:rPr>
              <w:t>)</w:t>
            </w:r>
          </w:p>
          <w:p w14:paraId="2DEDB811" w14:textId="725E32AF" w:rsidR="00334DBC" w:rsidRPr="00192A1D" w:rsidRDefault="00334DBC" w:rsidP="0074203E">
            <w:pPr>
              <w:pStyle w:val="ListParagraph"/>
              <w:numPr>
                <w:ilvl w:val="0"/>
                <w:numId w:val="2"/>
              </w:numPr>
              <w:ind w:left="714" w:hanging="357"/>
              <w:rPr>
                <w:rFonts w:ascii="Calibri" w:hAnsi="Calibri" w:cs="Tahoma"/>
                <w:sz w:val="20"/>
                <w:szCs w:val="20"/>
                <w:lang w:val="en-GB"/>
              </w:rPr>
            </w:pPr>
            <w:r w:rsidRPr="00192A1D">
              <w:rPr>
                <w:rFonts w:ascii="Calibri" w:hAnsi="Calibri" w:cs="Tahoma"/>
                <w:sz w:val="20"/>
                <w:szCs w:val="20"/>
                <w:lang w:val="en-GB"/>
              </w:rPr>
              <w:t xml:space="preserve">Numerical display of the external trigger frequency (compliant with </w:t>
            </w:r>
            <w:r>
              <w:rPr>
                <w:rFonts w:ascii="Calibri" w:hAnsi="Calibri" w:cs="Tahoma"/>
                <w:sz w:val="20"/>
                <w:szCs w:val="20"/>
                <w:lang w:val="en-GB"/>
              </w:rPr>
              <w:t>LU-BCM-spec--- and LU-BCM-spec---</w:t>
            </w:r>
            <w:r w:rsidRPr="00192A1D">
              <w:rPr>
                <w:rFonts w:ascii="Calibri" w:hAnsi="Calibri" w:cs="Tahoma"/>
                <w:sz w:val="20"/>
                <w:szCs w:val="20"/>
                <w:lang w:val="en-GB"/>
              </w:rPr>
              <w:t>)</w:t>
            </w:r>
          </w:p>
          <w:p w14:paraId="6DDD8E3C" w14:textId="1675399D" w:rsidR="00334DBC" w:rsidRPr="00192A1D" w:rsidRDefault="00334DBC" w:rsidP="0074203E">
            <w:pPr>
              <w:pStyle w:val="ListParagraph"/>
              <w:numPr>
                <w:ilvl w:val="0"/>
                <w:numId w:val="2"/>
              </w:numPr>
              <w:ind w:left="714" w:hanging="357"/>
              <w:rPr>
                <w:rFonts w:ascii="Calibri" w:hAnsi="Calibri" w:cs="Tahoma"/>
                <w:sz w:val="20"/>
                <w:szCs w:val="20"/>
                <w:lang w:val="en-GB"/>
              </w:rPr>
            </w:pPr>
            <w:r w:rsidRPr="00192A1D">
              <w:rPr>
                <w:rFonts w:ascii="Calibri" w:hAnsi="Calibri" w:cs="Tahoma"/>
                <w:sz w:val="20"/>
                <w:szCs w:val="20"/>
                <w:lang w:val="en-GB"/>
              </w:rPr>
              <w:t>Control of BCM and machine-protection settings through password-protected panels</w:t>
            </w:r>
          </w:p>
          <w:p w14:paraId="24846342" w14:textId="77777777" w:rsidR="00334DBC" w:rsidRDefault="00334DBC" w:rsidP="00A92FBB">
            <w:pPr>
              <w:rPr>
                <w:rFonts w:ascii="Calibri" w:hAnsi="Calibri" w:cs="Tahoma"/>
                <w:sz w:val="20"/>
                <w:szCs w:val="20"/>
                <w:lang w:val="en-GB"/>
              </w:rPr>
            </w:pPr>
            <w:r w:rsidRPr="00925855">
              <w:rPr>
                <w:rFonts w:ascii="Calibri" w:hAnsi="Calibri" w:cs="Tahoma"/>
                <w:sz w:val="20"/>
                <w:szCs w:val="20"/>
                <w:lang w:val="en-GB"/>
              </w:rPr>
              <w:t xml:space="preserve"> </w:t>
            </w:r>
          </w:p>
          <w:p w14:paraId="493D80A3" w14:textId="05E092BA" w:rsidR="00334DBC" w:rsidRPr="005877C4" w:rsidRDefault="00334DBC" w:rsidP="00A92FBB">
            <w:pPr>
              <w:rPr>
                <w:rFonts w:ascii="Calibri" w:hAnsi="Calibri" w:cs="Tahoma"/>
                <w:i/>
                <w:sz w:val="20"/>
                <w:szCs w:val="20"/>
                <w:lang w:val="en-GB"/>
              </w:rPr>
            </w:pPr>
            <w:r w:rsidRPr="005877C4">
              <w:rPr>
                <w:rFonts w:ascii="Calibri" w:hAnsi="Calibri" w:cs="Tahoma"/>
                <w:i/>
                <w:sz w:val="20"/>
                <w:szCs w:val="20"/>
                <w:lang w:val="en-GB"/>
              </w:rPr>
              <w:t>Verification method: inspection</w:t>
            </w:r>
          </w:p>
        </w:tc>
        <w:tc>
          <w:tcPr>
            <w:tcW w:w="851" w:type="dxa"/>
            <w:vAlign w:val="center"/>
          </w:tcPr>
          <w:p w14:paraId="577CB9F1" w14:textId="0F323B0B" w:rsidR="00334DBC" w:rsidRPr="007808AE"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HH</w:t>
            </w:r>
          </w:p>
        </w:tc>
        <w:tc>
          <w:tcPr>
            <w:tcW w:w="1138" w:type="dxa"/>
            <w:vAlign w:val="center"/>
          </w:tcPr>
          <w:p w14:paraId="66F62C63" w14:textId="262EA7D2" w:rsidR="00334DBC" w:rsidRDefault="00334DBC" w:rsidP="00A92FBB">
            <w:pPr>
              <w:jc w:val="center"/>
              <w:rPr>
                <w:rFonts w:ascii="Calibri" w:hAnsi="Calibri" w:cs="Tahoma"/>
                <w:sz w:val="20"/>
                <w:szCs w:val="20"/>
                <w:lang w:val="en-GB" w:eastAsia="ja-JP"/>
              </w:rPr>
            </w:pPr>
            <w:r>
              <w:rPr>
                <w:sz w:val="20"/>
                <w:szCs w:val="20"/>
                <w:lang w:val="en-GB"/>
              </w:rPr>
              <w:t>7/3/2017</w:t>
            </w:r>
          </w:p>
        </w:tc>
        <w:tc>
          <w:tcPr>
            <w:tcW w:w="850" w:type="dxa"/>
            <w:vAlign w:val="center"/>
          </w:tcPr>
          <w:p w14:paraId="0D11CA01" w14:textId="31D2DA66" w:rsidR="00334DBC" w:rsidRPr="007808AE"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HK</w:t>
            </w:r>
          </w:p>
        </w:tc>
        <w:tc>
          <w:tcPr>
            <w:tcW w:w="1046" w:type="dxa"/>
            <w:vAlign w:val="center"/>
          </w:tcPr>
          <w:p w14:paraId="7E7F3B63" w14:textId="77777777" w:rsidR="00334DBC" w:rsidRDefault="00334DBC" w:rsidP="00A92FBB">
            <w:pPr>
              <w:jc w:val="center"/>
              <w:rPr>
                <w:rFonts w:ascii="Calibri" w:hAnsi="Calibri" w:cs="Tahoma"/>
                <w:sz w:val="20"/>
                <w:szCs w:val="20"/>
                <w:lang w:val="en-GB"/>
              </w:rPr>
            </w:pPr>
          </w:p>
          <w:p w14:paraId="7216398D" w14:textId="77777777" w:rsidR="00334DBC" w:rsidRDefault="00334DBC" w:rsidP="00A92FBB">
            <w:pPr>
              <w:jc w:val="center"/>
              <w:rPr>
                <w:rFonts w:ascii="Calibri" w:hAnsi="Calibri" w:cs="Tahoma"/>
                <w:sz w:val="20"/>
                <w:szCs w:val="20"/>
                <w:lang w:val="en-GB"/>
              </w:rPr>
            </w:pPr>
          </w:p>
        </w:tc>
      </w:tr>
      <w:tr w:rsidR="00334DBC" w:rsidRPr="006228DB" w14:paraId="1D6A162A" w14:textId="77777777" w:rsidTr="00AF4DAE">
        <w:trPr>
          <w:trHeight w:val="431"/>
          <w:jc w:val="center"/>
        </w:trPr>
        <w:tc>
          <w:tcPr>
            <w:tcW w:w="953" w:type="dxa"/>
            <w:vAlign w:val="center"/>
          </w:tcPr>
          <w:p w14:paraId="574ACDDE" w14:textId="4C410587" w:rsidR="00334DBC" w:rsidRDefault="00334DBC" w:rsidP="00A92FBB">
            <w:pPr>
              <w:jc w:val="center"/>
              <w:rPr>
                <w:rFonts w:ascii="Calibri" w:hAnsi="Calibri" w:cs="Tahoma"/>
                <w:sz w:val="20"/>
                <w:szCs w:val="20"/>
                <w:lang w:val="en-GB"/>
              </w:rPr>
            </w:pPr>
            <w:r>
              <w:rPr>
                <w:rFonts w:ascii="Calibri" w:hAnsi="Calibri" w:cs="Tahoma"/>
                <w:sz w:val="20"/>
                <w:szCs w:val="20"/>
                <w:lang w:val="en-GB"/>
              </w:rPr>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6BC8A4BF" w14:textId="70FE59F6" w:rsidR="00334DBC" w:rsidRDefault="00334DBC" w:rsidP="00A92FBB">
            <w:pPr>
              <w:jc w:val="center"/>
              <w:rPr>
                <w:rFonts w:ascii="Calibri" w:hAnsi="Calibri" w:cs="Tahoma"/>
                <w:sz w:val="20"/>
                <w:szCs w:val="20"/>
                <w:lang w:val="en-GB"/>
              </w:rPr>
            </w:pPr>
            <w:r>
              <w:rPr>
                <w:rFonts w:ascii="Calibri" w:hAnsi="Calibri" w:cs="Tahoma"/>
                <w:sz w:val="20"/>
                <w:szCs w:val="20"/>
                <w:lang w:val="en-GB"/>
              </w:rPr>
              <w:t>Mode of operation</w:t>
            </w:r>
          </w:p>
        </w:tc>
        <w:tc>
          <w:tcPr>
            <w:tcW w:w="8784" w:type="dxa"/>
            <w:vAlign w:val="center"/>
          </w:tcPr>
          <w:p w14:paraId="1369A272" w14:textId="77777777" w:rsidR="00334DBC" w:rsidRDefault="00334DBC" w:rsidP="00A92FBB">
            <w:pPr>
              <w:rPr>
                <w:rFonts w:ascii="Calibri" w:hAnsi="Calibri" w:cs="Tahoma"/>
                <w:sz w:val="20"/>
                <w:szCs w:val="20"/>
                <w:lang w:val="en-GB"/>
              </w:rPr>
            </w:pPr>
            <w:r>
              <w:rPr>
                <w:rFonts w:ascii="Calibri" w:hAnsi="Calibri" w:cs="Tahoma"/>
                <w:sz w:val="20"/>
                <w:szCs w:val="20"/>
                <w:lang w:val="en-GB"/>
              </w:rPr>
              <w:t>The ACCT system shall work in pulsed mode.</w:t>
            </w:r>
          </w:p>
          <w:p w14:paraId="56899DB8" w14:textId="77777777" w:rsidR="00334DBC" w:rsidRDefault="00334DBC" w:rsidP="00A92FBB">
            <w:pPr>
              <w:rPr>
                <w:rFonts w:ascii="Calibri" w:hAnsi="Calibri" w:cs="Tahoma"/>
                <w:sz w:val="20"/>
                <w:szCs w:val="20"/>
                <w:lang w:val="en-GB"/>
              </w:rPr>
            </w:pPr>
          </w:p>
          <w:p w14:paraId="0B653132" w14:textId="78747F6C" w:rsidR="00334DBC" w:rsidRPr="005877C4" w:rsidRDefault="00334DBC" w:rsidP="00A92FBB">
            <w:pPr>
              <w:rPr>
                <w:rFonts w:ascii="Calibri" w:hAnsi="Calibri" w:cs="Tahoma"/>
                <w:i/>
                <w:sz w:val="20"/>
                <w:szCs w:val="20"/>
                <w:lang w:val="en-GB"/>
              </w:rPr>
            </w:pPr>
            <w:r w:rsidRPr="005877C4">
              <w:rPr>
                <w:rFonts w:ascii="Calibri" w:hAnsi="Calibri" w:cs="Tahoma"/>
                <w:i/>
                <w:sz w:val="20"/>
                <w:szCs w:val="20"/>
                <w:lang w:val="en-GB"/>
              </w:rPr>
              <w:t>Verification method: inspection</w:t>
            </w:r>
          </w:p>
        </w:tc>
        <w:tc>
          <w:tcPr>
            <w:tcW w:w="851" w:type="dxa"/>
            <w:vAlign w:val="center"/>
          </w:tcPr>
          <w:p w14:paraId="441CFDBE" w14:textId="6E4D71D1" w:rsidR="00334DBC" w:rsidRPr="007808AE"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HH</w:t>
            </w:r>
          </w:p>
        </w:tc>
        <w:tc>
          <w:tcPr>
            <w:tcW w:w="1138" w:type="dxa"/>
            <w:vAlign w:val="center"/>
          </w:tcPr>
          <w:p w14:paraId="273F2CCE" w14:textId="651138D6" w:rsidR="00334DBC" w:rsidRPr="006228DB" w:rsidRDefault="00334DBC" w:rsidP="00A92FBB">
            <w:pPr>
              <w:jc w:val="center"/>
              <w:rPr>
                <w:rFonts w:cstheme="minorHAnsi"/>
                <w:lang w:val="en-GB" w:eastAsia="ja-JP"/>
              </w:rPr>
            </w:pPr>
            <w:r>
              <w:rPr>
                <w:sz w:val="20"/>
                <w:szCs w:val="20"/>
                <w:lang w:val="en-GB"/>
              </w:rPr>
              <w:t>7/3/2017</w:t>
            </w:r>
          </w:p>
        </w:tc>
        <w:tc>
          <w:tcPr>
            <w:tcW w:w="850" w:type="dxa"/>
            <w:vAlign w:val="center"/>
          </w:tcPr>
          <w:p w14:paraId="3DA698F4" w14:textId="1814F7F2" w:rsidR="00334DBC"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MW</w:t>
            </w:r>
          </w:p>
        </w:tc>
        <w:tc>
          <w:tcPr>
            <w:tcW w:w="1046" w:type="dxa"/>
            <w:vAlign w:val="center"/>
          </w:tcPr>
          <w:p w14:paraId="3B46925F" w14:textId="0BEA9C65" w:rsidR="00334DBC" w:rsidRPr="007D6ED8" w:rsidRDefault="00334DBC" w:rsidP="00A92FBB">
            <w:pPr>
              <w:jc w:val="center"/>
              <w:rPr>
                <w:rFonts w:ascii="Calibri" w:hAnsi="Calibri" w:cs="Tahoma"/>
                <w:sz w:val="20"/>
                <w:szCs w:val="20"/>
                <w:lang w:val="en-GB"/>
              </w:rPr>
            </w:pPr>
          </w:p>
        </w:tc>
      </w:tr>
      <w:tr w:rsidR="00334DBC" w:rsidRPr="006228DB" w14:paraId="5B4F5A95" w14:textId="77777777" w:rsidTr="00AF4DAE">
        <w:trPr>
          <w:trHeight w:val="431"/>
          <w:jc w:val="center"/>
        </w:trPr>
        <w:tc>
          <w:tcPr>
            <w:tcW w:w="953" w:type="dxa"/>
            <w:vAlign w:val="center"/>
          </w:tcPr>
          <w:p w14:paraId="7CC7763C" w14:textId="269E8E32" w:rsidR="00334DBC" w:rsidRPr="001E1DF9" w:rsidRDefault="00334DBC" w:rsidP="00A92FBB">
            <w:pPr>
              <w:jc w:val="center"/>
              <w:rPr>
                <w:rFonts w:ascii="Calibri" w:hAnsi="Calibri" w:cs="Tahoma"/>
                <w:sz w:val="20"/>
                <w:szCs w:val="20"/>
                <w:lang w:val="en-GB"/>
              </w:rPr>
            </w:pPr>
            <w:r>
              <w:rPr>
                <w:rFonts w:ascii="Calibri" w:hAnsi="Calibri" w:cs="Tahoma"/>
                <w:sz w:val="20"/>
                <w:szCs w:val="20"/>
                <w:lang w:val="en-GB"/>
              </w:rPr>
              <w:lastRenderedPageBreak/>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0B0FD5B5" w14:textId="7FC1E36B" w:rsidR="00334DBC" w:rsidRPr="001E1DF9" w:rsidRDefault="00334DBC" w:rsidP="00A92FBB">
            <w:pPr>
              <w:jc w:val="center"/>
              <w:rPr>
                <w:rFonts w:ascii="Calibri" w:hAnsi="Calibri" w:cs="Tahoma"/>
                <w:sz w:val="20"/>
                <w:szCs w:val="20"/>
                <w:lang w:val="en-GB"/>
              </w:rPr>
            </w:pPr>
            <w:r w:rsidRPr="001E1DF9">
              <w:rPr>
                <w:rFonts w:ascii="Calibri" w:hAnsi="Calibri" w:cs="Tahoma"/>
                <w:sz w:val="20"/>
                <w:szCs w:val="20"/>
                <w:lang w:val="en-GB"/>
              </w:rPr>
              <w:t>Screen update rate</w:t>
            </w:r>
          </w:p>
        </w:tc>
        <w:tc>
          <w:tcPr>
            <w:tcW w:w="8784" w:type="dxa"/>
            <w:vAlign w:val="center"/>
          </w:tcPr>
          <w:p w14:paraId="1C79EC11" w14:textId="67505835" w:rsidR="00334DBC" w:rsidRDefault="00334DBC" w:rsidP="00A92FBB">
            <w:pPr>
              <w:rPr>
                <w:rFonts w:ascii="Calibri" w:hAnsi="Calibri" w:cs="Tahoma"/>
                <w:sz w:val="20"/>
                <w:szCs w:val="20"/>
                <w:lang w:val="en-GB"/>
              </w:rPr>
            </w:pPr>
            <w:r w:rsidRPr="001E1DF9">
              <w:rPr>
                <w:rFonts w:ascii="Calibri" w:hAnsi="Calibri" w:cs="Tahoma"/>
                <w:sz w:val="20"/>
                <w:szCs w:val="20"/>
                <w:lang w:val="en-GB"/>
              </w:rPr>
              <w:t>The ACCT data on the user screen shall be updated at a rate not lower than 1 Hz.</w:t>
            </w:r>
          </w:p>
          <w:p w14:paraId="71253D10" w14:textId="77777777" w:rsidR="00334DBC" w:rsidRPr="001E1DF9" w:rsidRDefault="00334DBC" w:rsidP="00A92FBB">
            <w:pPr>
              <w:rPr>
                <w:rFonts w:ascii="Calibri" w:hAnsi="Calibri" w:cs="Tahoma"/>
                <w:sz w:val="20"/>
                <w:szCs w:val="20"/>
                <w:lang w:val="en-GB"/>
              </w:rPr>
            </w:pPr>
          </w:p>
          <w:p w14:paraId="7986489B" w14:textId="5528F88C" w:rsidR="00334DBC" w:rsidRPr="005877C4" w:rsidRDefault="00334DBC" w:rsidP="00A92FBB">
            <w:pPr>
              <w:keepNext/>
              <w:keepLines/>
              <w:outlineLvl w:val="2"/>
              <w:rPr>
                <w:rFonts w:ascii="Calibri" w:hAnsi="Calibri" w:cs="Tahoma"/>
                <w:i/>
                <w:sz w:val="20"/>
                <w:szCs w:val="20"/>
                <w:lang w:val="en-GB"/>
              </w:rPr>
            </w:pPr>
            <w:r w:rsidRPr="005877C4">
              <w:rPr>
                <w:rFonts w:ascii="Calibri" w:hAnsi="Calibri" w:cs="Tahoma"/>
                <w:i/>
                <w:sz w:val="20"/>
                <w:szCs w:val="20"/>
                <w:lang w:val="en-GB"/>
              </w:rPr>
              <w:t>Verification method: measurement</w:t>
            </w:r>
          </w:p>
        </w:tc>
        <w:tc>
          <w:tcPr>
            <w:tcW w:w="851" w:type="dxa"/>
            <w:vAlign w:val="center"/>
          </w:tcPr>
          <w:p w14:paraId="2F9C69EE" w14:textId="0FE16046" w:rsidR="00334DBC" w:rsidRPr="001E1DF9"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HH</w:t>
            </w:r>
          </w:p>
        </w:tc>
        <w:tc>
          <w:tcPr>
            <w:tcW w:w="1138" w:type="dxa"/>
            <w:vAlign w:val="center"/>
          </w:tcPr>
          <w:p w14:paraId="1E98A09C" w14:textId="67BD567B" w:rsidR="00334DBC" w:rsidRPr="00DA4DBA" w:rsidRDefault="00334DBC" w:rsidP="00A92FBB">
            <w:pPr>
              <w:jc w:val="center"/>
              <w:rPr>
                <w:rFonts w:cstheme="minorHAnsi"/>
                <w:sz w:val="20"/>
                <w:szCs w:val="20"/>
                <w:lang w:val="en-GB" w:eastAsia="ja-JP"/>
              </w:rPr>
            </w:pPr>
            <w:r>
              <w:rPr>
                <w:sz w:val="20"/>
                <w:szCs w:val="20"/>
                <w:lang w:val="en-GB"/>
              </w:rPr>
              <w:t>7/3/2017</w:t>
            </w:r>
          </w:p>
        </w:tc>
        <w:tc>
          <w:tcPr>
            <w:tcW w:w="850" w:type="dxa"/>
            <w:vAlign w:val="center"/>
          </w:tcPr>
          <w:p w14:paraId="60564FA5" w14:textId="5EEC8D53" w:rsidR="00334DBC" w:rsidRPr="00590D15"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HK</w:t>
            </w:r>
          </w:p>
        </w:tc>
        <w:tc>
          <w:tcPr>
            <w:tcW w:w="1046" w:type="dxa"/>
            <w:vAlign w:val="center"/>
          </w:tcPr>
          <w:p w14:paraId="6A3A5803" w14:textId="590EFDD5" w:rsidR="00334DBC" w:rsidRPr="001E1DF9" w:rsidRDefault="00334DBC" w:rsidP="00A92FBB">
            <w:pPr>
              <w:jc w:val="center"/>
              <w:rPr>
                <w:rFonts w:ascii="Calibri" w:hAnsi="Calibri" w:cs="Tahoma"/>
                <w:sz w:val="20"/>
                <w:szCs w:val="20"/>
                <w:lang w:val="en-GB"/>
              </w:rPr>
            </w:pPr>
          </w:p>
        </w:tc>
      </w:tr>
      <w:tr w:rsidR="00334DBC" w:rsidRPr="006228DB" w14:paraId="0001133B" w14:textId="77777777" w:rsidTr="00AF4DAE">
        <w:trPr>
          <w:trHeight w:val="431"/>
          <w:jc w:val="center"/>
        </w:trPr>
        <w:tc>
          <w:tcPr>
            <w:tcW w:w="953" w:type="dxa"/>
            <w:vAlign w:val="center"/>
          </w:tcPr>
          <w:p w14:paraId="228F3FCD" w14:textId="4A6ED9A3" w:rsidR="00334DBC" w:rsidRPr="001E1DF9" w:rsidRDefault="00334DBC" w:rsidP="00A92FBB">
            <w:pPr>
              <w:jc w:val="center"/>
              <w:rPr>
                <w:rFonts w:ascii="Calibri" w:hAnsi="Calibri" w:cs="Tahoma"/>
                <w:sz w:val="20"/>
                <w:szCs w:val="20"/>
                <w:lang w:val="en-GB"/>
              </w:rPr>
            </w:pPr>
            <w:r>
              <w:rPr>
                <w:rFonts w:ascii="Calibri" w:hAnsi="Calibri" w:cs="Tahoma"/>
                <w:sz w:val="20"/>
                <w:szCs w:val="20"/>
                <w:lang w:val="en-GB"/>
              </w:rPr>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6C8F5E3B" w14:textId="65AB97D4" w:rsidR="00334DBC" w:rsidRPr="001E1DF9" w:rsidRDefault="00334DBC" w:rsidP="00A92FBB">
            <w:pPr>
              <w:jc w:val="center"/>
              <w:rPr>
                <w:rFonts w:ascii="Calibri" w:hAnsi="Calibri" w:cs="Tahoma"/>
                <w:sz w:val="20"/>
                <w:szCs w:val="20"/>
                <w:lang w:val="en-GB"/>
              </w:rPr>
            </w:pPr>
            <w:r w:rsidRPr="00590D15">
              <w:rPr>
                <w:rFonts w:ascii="Calibri" w:hAnsi="Calibri" w:cs="Tahoma"/>
                <w:sz w:val="20"/>
                <w:szCs w:val="20"/>
                <w:lang w:val="en-GB"/>
              </w:rPr>
              <w:t xml:space="preserve">Custom firmware </w:t>
            </w:r>
            <w:r w:rsidRPr="00324947">
              <w:rPr>
                <w:rFonts w:ascii="Calibri" w:hAnsi="Calibri" w:cs="Tahoma"/>
                <w:sz w:val="20"/>
                <w:szCs w:val="20"/>
                <w:lang w:val="en-GB"/>
              </w:rPr>
              <w:t>time resolution</w:t>
            </w:r>
          </w:p>
        </w:tc>
        <w:tc>
          <w:tcPr>
            <w:tcW w:w="8784" w:type="dxa"/>
            <w:vAlign w:val="center"/>
          </w:tcPr>
          <w:p w14:paraId="4490CCA8" w14:textId="75EDEB0E" w:rsidR="00334DBC" w:rsidRPr="001E1DF9" w:rsidRDefault="00334DBC" w:rsidP="00A92FBB">
            <w:pPr>
              <w:rPr>
                <w:rFonts w:ascii="Calibri" w:hAnsi="Calibri" w:cs="Tahoma"/>
                <w:sz w:val="20"/>
                <w:szCs w:val="20"/>
                <w:lang w:val="en-GB"/>
              </w:rPr>
            </w:pPr>
            <w:r w:rsidRPr="001E1DF9">
              <w:rPr>
                <w:rFonts w:ascii="Calibri" w:hAnsi="Calibri" w:cs="Tahoma"/>
                <w:sz w:val="20"/>
                <w:szCs w:val="20"/>
                <w:lang w:val="en-GB"/>
              </w:rPr>
              <w:t xml:space="preserve">The ACCT custom firmware shall output the ACCT </w:t>
            </w:r>
            <w:r>
              <w:rPr>
                <w:rFonts w:ascii="Calibri" w:hAnsi="Calibri" w:cs="Tahoma"/>
                <w:sz w:val="20"/>
                <w:szCs w:val="20"/>
                <w:lang w:val="en-GB"/>
              </w:rPr>
              <w:t xml:space="preserve">raw </w:t>
            </w:r>
            <w:r w:rsidRPr="001E1DF9">
              <w:rPr>
                <w:rFonts w:ascii="Calibri" w:hAnsi="Calibri" w:cs="Tahoma"/>
                <w:sz w:val="20"/>
                <w:szCs w:val="20"/>
                <w:lang w:val="en-GB"/>
              </w:rPr>
              <w:t>data at the ADC clock rate.</w:t>
            </w:r>
          </w:p>
          <w:p w14:paraId="02082D4A" w14:textId="77777777" w:rsidR="00334DBC" w:rsidRPr="001E1DF9" w:rsidRDefault="00334DBC" w:rsidP="00A92FBB">
            <w:pPr>
              <w:rPr>
                <w:rFonts w:ascii="Calibri" w:hAnsi="Calibri" w:cs="Tahoma"/>
                <w:sz w:val="20"/>
                <w:szCs w:val="20"/>
                <w:lang w:val="en-GB"/>
              </w:rPr>
            </w:pPr>
          </w:p>
          <w:p w14:paraId="531EF791" w14:textId="4955A6D4" w:rsidR="00334DBC" w:rsidRPr="005877C4" w:rsidRDefault="00334DBC" w:rsidP="00DA4DBA">
            <w:pPr>
              <w:keepNext/>
              <w:keepLines/>
              <w:outlineLvl w:val="2"/>
              <w:rPr>
                <w:rFonts w:ascii="Calibri" w:hAnsi="Calibri" w:cs="Tahoma"/>
                <w:i/>
                <w:sz w:val="20"/>
                <w:szCs w:val="20"/>
                <w:lang w:val="en-GB"/>
              </w:rPr>
            </w:pPr>
            <w:r w:rsidRPr="005877C4">
              <w:rPr>
                <w:rFonts w:ascii="Calibri" w:hAnsi="Calibri" w:cs="Tahoma"/>
                <w:i/>
                <w:sz w:val="20"/>
                <w:szCs w:val="20"/>
                <w:lang w:val="en-GB"/>
              </w:rPr>
              <w:t>Verification method: inspection</w:t>
            </w:r>
          </w:p>
        </w:tc>
        <w:tc>
          <w:tcPr>
            <w:tcW w:w="851" w:type="dxa"/>
            <w:vAlign w:val="center"/>
          </w:tcPr>
          <w:p w14:paraId="660C5283" w14:textId="40BEBED2" w:rsidR="00334DBC" w:rsidRPr="001E1DF9"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HH</w:t>
            </w:r>
          </w:p>
        </w:tc>
        <w:tc>
          <w:tcPr>
            <w:tcW w:w="1138" w:type="dxa"/>
            <w:vAlign w:val="center"/>
          </w:tcPr>
          <w:p w14:paraId="01C64775" w14:textId="767531C6" w:rsidR="00334DBC" w:rsidRPr="00DA4DBA" w:rsidRDefault="00334DBC" w:rsidP="00A92FBB">
            <w:pPr>
              <w:jc w:val="center"/>
              <w:rPr>
                <w:rFonts w:cstheme="minorHAnsi"/>
                <w:sz w:val="20"/>
                <w:szCs w:val="20"/>
                <w:lang w:val="en-GB" w:eastAsia="ja-JP"/>
              </w:rPr>
            </w:pPr>
            <w:r>
              <w:rPr>
                <w:sz w:val="20"/>
                <w:szCs w:val="20"/>
                <w:lang w:val="en-GB"/>
              </w:rPr>
              <w:t>7/3/2017</w:t>
            </w:r>
          </w:p>
        </w:tc>
        <w:tc>
          <w:tcPr>
            <w:tcW w:w="850" w:type="dxa"/>
            <w:vAlign w:val="center"/>
          </w:tcPr>
          <w:p w14:paraId="2EAFFB24" w14:textId="619C0984" w:rsidR="00334DBC" w:rsidRPr="001E1DF9"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MW</w:t>
            </w:r>
          </w:p>
        </w:tc>
        <w:tc>
          <w:tcPr>
            <w:tcW w:w="1046" w:type="dxa"/>
            <w:vAlign w:val="center"/>
          </w:tcPr>
          <w:p w14:paraId="3042714B" w14:textId="3A25F64E" w:rsidR="00334DBC" w:rsidRPr="001E1DF9" w:rsidRDefault="00334DBC" w:rsidP="00A92FBB">
            <w:pPr>
              <w:jc w:val="center"/>
              <w:rPr>
                <w:rFonts w:ascii="Calibri" w:hAnsi="Calibri" w:cs="Tahoma"/>
                <w:sz w:val="20"/>
                <w:szCs w:val="20"/>
                <w:lang w:val="en-GB"/>
              </w:rPr>
            </w:pPr>
          </w:p>
        </w:tc>
      </w:tr>
      <w:tr w:rsidR="00334DBC" w:rsidRPr="006228DB" w14:paraId="39EB1B65" w14:textId="77777777" w:rsidTr="00AF4DAE">
        <w:trPr>
          <w:trHeight w:val="431"/>
          <w:jc w:val="center"/>
        </w:trPr>
        <w:tc>
          <w:tcPr>
            <w:tcW w:w="953" w:type="dxa"/>
            <w:vAlign w:val="center"/>
          </w:tcPr>
          <w:p w14:paraId="447B8BE8" w14:textId="099A6217" w:rsidR="00334DBC" w:rsidRPr="001E1DF9" w:rsidRDefault="00334DBC" w:rsidP="00A92FBB">
            <w:pPr>
              <w:jc w:val="center"/>
              <w:rPr>
                <w:rFonts w:ascii="Calibri" w:hAnsi="Calibri" w:cs="Tahoma"/>
                <w:sz w:val="20"/>
                <w:szCs w:val="20"/>
                <w:lang w:val="en-GB"/>
              </w:rPr>
            </w:pPr>
            <w:r>
              <w:rPr>
                <w:rFonts w:ascii="Calibri" w:hAnsi="Calibri" w:cs="Tahoma"/>
                <w:sz w:val="20"/>
                <w:szCs w:val="20"/>
                <w:lang w:val="en-GB"/>
              </w:rPr>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52B32284" w14:textId="7D3F2F89" w:rsidR="00334DBC" w:rsidRPr="00DA4DBA" w:rsidRDefault="00334DBC" w:rsidP="00A92FBB">
            <w:pPr>
              <w:keepNext/>
              <w:keepLines/>
              <w:jc w:val="center"/>
              <w:outlineLvl w:val="2"/>
              <w:rPr>
                <w:rFonts w:ascii="Calibri" w:hAnsi="Calibri" w:cs="Tahoma"/>
                <w:sz w:val="20"/>
                <w:szCs w:val="20"/>
                <w:lang w:val="en-GB"/>
              </w:rPr>
            </w:pPr>
            <w:r w:rsidRPr="001E1DF9">
              <w:rPr>
                <w:rFonts w:ascii="Calibri" w:hAnsi="Calibri" w:cs="Tahoma"/>
                <w:sz w:val="20"/>
                <w:szCs w:val="20"/>
                <w:lang w:val="en-GB"/>
              </w:rPr>
              <w:t>Integration firmware time resolution</w:t>
            </w:r>
          </w:p>
        </w:tc>
        <w:tc>
          <w:tcPr>
            <w:tcW w:w="8784" w:type="dxa"/>
            <w:vAlign w:val="center"/>
          </w:tcPr>
          <w:p w14:paraId="00E83E78" w14:textId="3B140B93" w:rsidR="00334DBC" w:rsidRPr="001E1DF9" w:rsidRDefault="00334DBC" w:rsidP="00A92FBB">
            <w:pPr>
              <w:rPr>
                <w:rFonts w:ascii="Calibri" w:hAnsi="Calibri" w:cs="Tahoma"/>
                <w:sz w:val="20"/>
                <w:szCs w:val="20"/>
                <w:lang w:val="en-GB"/>
              </w:rPr>
            </w:pPr>
            <w:r w:rsidRPr="001E1DF9">
              <w:rPr>
                <w:rFonts w:ascii="Calibri" w:hAnsi="Calibri" w:cs="Tahoma"/>
                <w:sz w:val="20"/>
                <w:szCs w:val="20"/>
                <w:lang w:val="en-GB"/>
              </w:rPr>
              <w:t>The ACCT integration firmware shall decimate the custom firmware output data at 8-to-1 rate. This data shall then be sent to software for post-processing and display on the user screen.</w:t>
            </w:r>
          </w:p>
          <w:p w14:paraId="6243054A" w14:textId="77777777" w:rsidR="00334DBC" w:rsidRPr="001E1DF9" w:rsidRDefault="00334DBC" w:rsidP="00A92FBB">
            <w:pPr>
              <w:rPr>
                <w:rFonts w:ascii="Calibri" w:hAnsi="Calibri" w:cs="Tahoma"/>
                <w:sz w:val="20"/>
                <w:szCs w:val="20"/>
                <w:lang w:val="en-GB"/>
              </w:rPr>
            </w:pPr>
          </w:p>
          <w:p w14:paraId="3D3FF69F" w14:textId="4C5F40A1" w:rsidR="00334DBC" w:rsidRPr="005877C4" w:rsidRDefault="00334DBC" w:rsidP="00DA4DBA">
            <w:pPr>
              <w:keepNext/>
              <w:keepLines/>
              <w:outlineLvl w:val="2"/>
              <w:rPr>
                <w:rFonts w:ascii="Calibri" w:hAnsi="Calibri" w:cs="Tahoma"/>
                <w:i/>
                <w:sz w:val="20"/>
                <w:szCs w:val="20"/>
                <w:lang w:val="en-GB"/>
              </w:rPr>
            </w:pPr>
            <w:r w:rsidRPr="005877C4">
              <w:rPr>
                <w:rFonts w:ascii="Calibri" w:hAnsi="Calibri" w:cs="Tahoma"/>
                <w:i/>
                <w:sz w:val="20"/>
                <w:szCs w:val="20"/>
                <w:lang w:val="en-GB"/>
              </w:rPr>
              <w:t>Verification method: inspection</w:t>
            </w:r>
          </w:p>
        </w:tc>
        <w:tc>
          <w:tcPr>
            <w:tcW w:w="851" w:type="dxa"/>
            <w:vAlign w:val="center"/>
          </w:tcPr>
          <w:p w14:paraId="59E51557" w14:textId="564FA1DC" w:rsidR="00334DBC" w:rsidRPr="001E1DF9"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HH</w:t>
            </w:r>
          </w:p>
        </w:tc>
        <w:tc>
          <w:tcPr>
            <w:tcW w:w="1138" w:type="dxa"/>
            <w:vAlign w:val="center"/>
          </w:tcPr>
          <w:p w14:paraId="447093CE" w14:textId="742EEC68" w:rsidR="00334DBC" w:rsidRPr="001E1DF9" w:rsidRDefault="00334DBC" w:rsidP="00A92FBB">
            <w:pPr>
              <w:jc w:val="center"/>
              <w:rPr>
                <w:sz w:val="20"/>
                <w:szCs w:val="20"/>
                <w:lang w:val="en-GB"/>
              </w:rPr>
            </w:pPr>
            <w:r>
              <w:rPr>
                <w:sz w:val="20"/>
                <w:szCs w:val="20"/>
                <w:lang w:val="en-GB"/>
              </w:rPr>
              <w:t>7/3/2017</w:t>
            </w:r>
          </w:p>
        </w:tc>
        <w:tc>
          <w:tcPr>
            <w:tcW w:w="850" w:type="dxa"/>
            <w:vAlign w:val="center"/>
          </w:tcPr>
          <w:p w14:paraId="2DE32093" w14:textId="23084AD5" w:rsidR="00334DBC" w:rsidRPr="00590D15" w:rsidRDefault="00334DBC" w:rsidP="00A92FBB">
            <w:pPr>
              <w:jc w:val="center"/>
              <w:rPr>
                <w:rFonts w:ascii="Calibri" w:hAnsi="Calibri" w:cs="Calibri"/>
                <w:color w:val="000000"/>
                <w:sz w:val="20"/>
                <w:szCs w:val="20"/>
                <w:lang w:val="en-GB"/>
              </w:rPr>
            </w:pPr>
            <w:r>
              <w:rPr>
                <w:sz w:val="20"/>
                <w:szCs w:val="20"/>
                <w:lang w:val="en-GB"/>
              </w:rPr>
              <w:t>KE</w:t>
            </w:r>
          </w:p>
        </w:tc>
        <w:tc>
          <w:tcPr>
            <w:tcW w:w="1046" w:type="dxa"/>
            <w:vAlign w:val="center"/>
          </w:tcPr>
          <w:p w14:paraId="7D657FF7" w14:textId="77777777" w:rsidR="00334DBC" w:rsidRPr="001E1DF9" w:rsidRDefault="00334DBC" w:rsidP="00A92FBB">
            <w:pPr>
              <w:jc w:val="center"/>
              <w:rPr>
                <w:rFonts w:ascii="Calibri" w:hAnsi="Calibri" w:cs="Tahoma"/>
                <w:sz w:val="20"/>
                <w:szCs w:val="20"/>
                <w:lang w:val="en-GB"/>
              </w:rPr>
            </w:pPr>
          </w:p>
        </w:tc>
      </w:tr>
      <w:tr w:rsidR="00334DBC" w:rsidRPr="006228DB" w14:paraId="768E15DB" w14:textId="77777777" w:rsidTr="00AF4DAE">
        <w:trPr>
          <w:trHeight w:val="431"/>
          <w:jc w:val="center"/>
        </w:trPr>
        <w:tc>
          <w:tcPr>
            <w:tcW w:w="953" w:type="dxa"/>
            <w:vAlign w:val="center"/>
          </w:tcPr>
          <w:p w14:paraId="5860923C" w14:textId="740390C9" w:rsidR="00334DBC" w:rsidRPr="001E1DF9" w:rsidRDefault="00334DBC" w:rsidP="00A92FBB">
            <w:pPr>
              <w:jc w:val="center"/>
              <w:rPr>
                <w:rFonts w:ascii="Calibri" w:hAnsi="Calibri" w:cs="Tahoma"/>
                <w:sz w:val="20"/>
                <w:szCs w:val="20"/>
                <w:lang w:val="en-GB"/>
              </w:rPr>
            </w:pPr>
            <w:r>
              <w:rPr>
                <w:rFonts w:ascii="Calibri" w:hAnsi="Calibri" w:cs="Tahoma"/>
                <w:sz w:val="20"/>
                <w:szCs w:val="20"/>
                <w:lang w:val="en-GB"/>
              </w:rPr>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0BD6FB44" w14:textId="6FB89E03" w:rsidR="00334DBC" w:rsidRPr="001E1DF9" w:rsidRDefault="00334DBC" w:rsidP="00A92FBB">
            <w:pPr>
              <w:jc w:val="center"/>
              <w:rPr>
                <w:rFonts w:ascii="Calibri" w:hAnsi="Calibri" w:cs="Tahoma"/>
                <w:sz w:val="20"/>
                <w:szCs w:val="20"/>
                <w:lang w:val="en-GB"/>
              </w:rPr>
            </w:pPr>
            <w:r w:rsidRPr="001E1DF9">
              <w:rPr>
                <w:rFonts w:ascii="Calibri" w:hAnsi="Calibri" w:cs="Tahoma"/>
                <w:sz w:val="20"/>
                <w:szCs w:val="20"/>
                <w:lang w:val="en-GB"/>
              </w:rPr>
              <w:t xml:space="preserve">Display </w:t>
            </w:r>
            <w:r>
              <w:rPr>
                <w:rFonts w:ascii="Calibri" w:hAnsi="Calibri" w:cs="Tahoma"/>
                <w:sz w:val="20"/>
                <w:szCs w:val="20"/>
                <w:lang w:val="en-GB"/>
              </w:rPr>
              <w:t xml:space="preserve">data </w:t>
            </w:r>
            <w:r w:rsidRPr="001E1DF9">
              <w:rPr>
                <w:rFonts w:ascii="Calibri" w:hAnsi="Calibri" w:cs="Tahoma"/>
                <w:sz w:val="20"/>
                <w:szCs w:val="20"/>
                <w:lang w:val="en-GB"/>
              </w:rPr>
              <w:t>time resolution</w:t>
            </w:r>
          </w:p>
        </w:tc>
        <w:tc>
          <w:tcPr>
            <w:tcW w:w="8784" w:type="dxa"/>
            <w:vAlign w:val="center"/>
          </w:tcPr>
          <w:p w14:paraId="4C9F9D53" w14:textId="77777777" w:rsidR="00334DBC" w:rsidRDefault="00334DBC" w:rsidP="00A92FBB">
            <w:pPr>
              <w:keepNext/>
              <w:keepLines/>
              <w:outlineLvl w:val="2"/>
              <w:rPr>
                <w:rFonts w:ascii="Calibri" w:hAnsi="Calibri" w:cs="Tahoma"/>
                <w:sz w:val="20"/>
                <w:szCs w:val="20"/>
                <w:lang w:val="en-GB"/>
              </w:rPr>
            </w:pPr>
            <w:r w:rsidRPr="001E1DF9">
              <w:rPr>
                <w:rFonts w:ascii="Calibri" w:hAnsi="Calibri" w:cs="Tahoma"/>
                <w:sz w:val="20"/>
                <w:szCs w:val="20"/>
                <w:lang w:val="en-GB"/>
              </w:rPr>
              <w:t xml:space="preserve">The pulse data on the user screen shall </w:t>
            </w:r>
            <w:r>
              <w:rPr>
                <w:rFonts w:ascii="Calibri" w:hAnsi="Calibri" w:cs="Tahoma"/>
                <w:sz w:val="20"/>
                <w:szCs w:val="20"/>
                <w:lang w:val="en-GB"/>
              </w:rPr>
              <w:t>include:</w:t>
            </w:r>
          </w:p>
          <w:p w14:paraId="4C1A47CC" w14:textId="77777777" w:rsidR="00334DBC" w:rsidRDefault="00334DBC" w:rsidP="00A92FBB">
            <w:pPr>
              <w:keepNext/>
              <w:keepLines/>
              <w:outlineLvl w:val="2"/>
              <w:rPr>
                <w:rFonts w:ascii="Calibri" w:hAnsi="Calibri" w:cs="Tahoma"/>
                <w:sz w:val="20"/>
                <w:szCs w:val="20"/>
                <w:lang w:val="en-GB"/>
              </w:rPr>
            </w:pPr>
          </w:p>
          <w:p w14:paraId="6C31126D" w14:textId="6BC608D2" w:rsidR="00334DBC" w:rsidRPr="00DA4DBA" w:rsidRDefault="00334DBC" w:rsidP="0074203E">
            <w:pPr>
              <w:pStyle w:val="ListParagraph"/>
              <w:keepNext/>
              <w:keepLines/>
              <w:numPr>
                <w:ilvl w:val="0"/>
                <w:numId w:val="3"/>
              </w:numPr>
              <w:outlineLvl w:val="2"/>
              <w:rPr>
                <w:rFonts w:ascii="Calibri" w:hAnsi="Calibri" w:cs="Tahoma"/>
                <w:sz w:val="20"/>
                <w:szCs w:val="20"/>
                <w:lang w:val="en-GB"/>
              </w:rPr>
            </w:pPr>
            <w:r>
              <w:rPr>
                <w:rFonts w:ascii="Calibri" w:hAnsi="Calibri" w:cs="Tahoma"/>
                <w:sz w:val="20"/>
                <w:szCs w:val="20"/>
                <w:lang w:val="en-GB"/>
              </w:rPr>
              <w:t>R</w:t>
            </w:r>
            <w:r w:rsidRPr="00DA4DBA">
              <w:rPr>
                <w:rFonts w:ascii="Calibri" w:hAnsi="Calibri" w:cs="Tahoma"/>
                <w:sz w:val="20"/>
                <w:szCs w:val="20"/>
                <w:lang w:val="en-GB"/>
              </w:rPr>
              <w:t xml:space="preserve">aw ADC data with the custom firmware time resolution (i.e. </w:t>
            </w:r>
            <w:r>
              <w:rPr>
                <w:rFonts w:ascii="Calibri" w:hAnsi="Calibri" w:cs="Tahoma"/>
                <w:sz w:val="20"/>
                <w:szCs w:val="20"/>
                <w:lang w:val="en-GB"/>
              </w:rPr>
              <w:t>LU-BCM-spec---</w:t>
            </w:r>
            <w:r w:rsidRPr="00DA4DBA">
              <w:rPr>
                <w:rFonts w:ascii="Calibri" w:hAnsi="Calibri" w:cs="Tahoma"/>
                <w:sz w:val="20"/>
                <w:szCs w:val="20"/>
                <w:lang w:val="en-GB"/>
              </w:rPr>
              <w:t xml:space="preserve">) </w:t>
            </w:r>
          </w:p>
          <w:p w14:paraId="4B7AE81B" w14:textId="59DE2899" w:rsidR="00334DBC" w:rsidRPr="00DA4DBA" w:rsidRDefault="00334DBC" w:rsidP="0074203E">
            <w:pPr>
              <w:pStyle w:val="ListParagraph"/>
              <w:keepNext/>
              <w:keepLines/>
              <w:numPr>
                <w:ilvl w:val="0"/>
                <w:numId w:val="3"/>
              </w:numPr>
              <w:outlineLvl w:val="2"/>
              <w:rPr>
                <w:rFonts w:ascii="Calibri" w:hAnsi="Calibri" w:cs="Tahoma"/>
                <w:sz w:val="20"/>
                <w:szCs w:val="20"/>
                <w:lang w:val="en-GB"/>
              </w:rPr>
            </w:pPr>
            <w:r w:rsidRPr="00DA4DBA">
              <w:rPr>
                <w:rFonts w:ascii="Calibri" w:hAnsi="Calibri" w:cs="Tahoma"/>
                <w:sz w:val="20"/>
                <w:szCs w:val="20"/>
                <w:lang w:val="en-GB"/>
              </w:rPr>
              <w:t xml:space="preserve">processed data with the integration firmware time resolution (i.e. </w:t>
            </w:r>
            <w:r>
              <w:rPr>
                <w:rFonts w:ascii="Calibri" w:hAnsi="Calibri" w:cs="Tahoma"/>
                <w:sz w:val="20"/>
                <w:szCs w:val="20"/>
                <w:lang w:val="en-GB"/>
              </w:rPr>
              <w:t>LU-BCM-spec---</w:t>
            </w:r>
            <w:r w:rsidRPr="00DA4DBA">
              <w:rPr>
                <w:rFonts w:ascii="Calibri" w:hAnsi="Calibri" w:cs="Tahoma"/>
                <w:sz w:val="20"/>
                <w:szCs w:val="20"/>
                <w:lang w:val="en-GB"/>
              </w:rPr>
              <w:t>)</w:t>
            </w:r>
          </w:p>
          <w:p w14:paraId="452736F0" w14:textId="77777777" w:rsidR="00334DBC" w:rsidRPr="001E1DF9" w:rsidRDefault="00334DBC" w:rsidP="00A92FBB">
            <w:pPr>
              <w:rPr>
                <w:rFonts w:ascii="Calibri" w:hAnsi="Calibri" w:cs="Tahoma"/>
                <w:sz w:val="20"/>
                <w:szCs w:val="20"/>
                <w:lang w:val="en-GB"/>
              </w:rPr>
            </w:pPr>
          </w:p>
          <w:p w14:paraId="51720FA8" w14:textId="4C63A8FC" w:rsidR="00334DBC" w:rsidRPr="00D35FD2" w:rsidRDefault="00334DBC" w:rsidP="00A92FBB">
            <w:pPr>
              <w:keepNext/>
              <w:keepLines/>
              <w:outlineLvl w:val="2"/>
              <w:rPr>
                <w:rFonts w:ascii="Calibri" w:hAnsi="Calibri" w:cs="Tahoma"/>
                <w:i/>
                <w:sz w:val="20"/>
                <w:szCs w:val="20"/>
                <w:lang w:val="en-GB"/>
              </w:rPr>
            </w:pPr>
            <w:r w:rsidRPr="00D35FD2">
              <w:rPr>
                <w:rFonts w:ascii="Calibri" w:hAnsi="Calibri" w:cs="Tahoma"/>
                <w:i/>
                <w:sz w:val="20"/>
                <w:szCs w:val="20"/>
                <w:lang w:val="en-GB"/>
              </w:rPr>
              <w:t>Verification method: inspection</w:t>
            </w:r>
          </w:p>
        </w:tc>
        <w:tc>
          <w:tcPr>
            <w:tcW w:w="851" w:type="dxa"/>
            <w:vAlign w:val="center"/>
          </w:tcPr>
          <w:p w14:paraId="1FCF8377" w14:textId="0F30140F" w:rsidR="00334DBC" w:rsidRPr="001E1DF9"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HH</w:t>
            </w:r>
          </w:p>
        </w:tc>
        <w:tc>
          <w:tcPr>
            <w:tcW w:w="1138" w:type="dxa"/>
            <w:vAlign w:val="center"/>
          </w:tcPr>
          <w:p w14:paraId="76F32120" w14:textId="0F1760A1" w:rsidR="00334DBC" w:rsidRPr="001E1DF9" w:rsidRDefault="00334DBC" w:rsidP="00A92FBB">
            <w:pPr>
              <w:jc w:val="center"/>
              <w:rPr>
                <w:sz w:val="20"/>
                <w:szCs w:val="20"/>
                <w:lang w:val="en-GB"/>
              </w:rPr>
            </w:pPr>
            <w:r>
              <w:rPr>
                <w:sz w:val="20"/>
                <w:szCs w:val="20"/>
                <w:lang w:val="en-GB"/>
              </w:rPr>
              <w:t>7/3/2017</w:t>
            </w:r>
          </w:p>
        </w:tc>
        <w:tc>
          <w:tcPr>
            <w:tcW w:w="850" w:type="dxa"/>
            <w:vAlign w:val="center"/>
          </w:tcPr>
          <w:p w14:paraId="684AD1F7" w14:textId="2DD65199" w:rsidR="00334DBC" w:rsidRPr="001E1DF9"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HK</w:t>
            </w:r>
          </w:p>
        </w:tc>
        <w:tc>
          <w:tcPr>
            <w:tcW w:w="1046" w:type="dxa"/>
            <w:vAlign w:val="center"/>
          </w:tcPr>
          <w:p w14:paraId="1965EEFD" w14:textId="77777777" w:rsidR="00334DBC" w:rsidRPr="001E1DF9" w:rsidRDefault="00334DBC" w:rsidP="00A92FBB">
            <w:pPr>
              <w:jc w:val="center"/>
              <w:rPr>
                <w:rFonts w:ascii="Calibri" w:hAnsi="Calibri" w:cs="Tahoma"/>
                <w:sz w:val="20"/>
                <w:szCs w:val="20"/>
                <w:lang w:val="en-GB"/>
              </w:rPr>
            </w:pPr>
          </w:p>
        </w:tc>
      </w:tr>
      <w:tr w:rsidR="00334DBC" w:rsidRPr="006228DB" w14:paraId="3707D31C" w14:textId="77777777" w:rsidTr="00AF4DAE">
        <w:trPr>
          <w:trHeight w:val="431"/>
          <w:jc w:val="center"/>
        </w:trPr>
        <w:tc>
          <w:tcPr>
            <w:tcW w:w="953" w:type="dxa"/>
            <w:vAlign w:val="center"/>
          </w:tcPr>
          <w:p w14:paraId="581019D9" w14:textId="09E13B20" w:rsidR="00334DBC" w:rsidRPr="001E1DF9" w:rsidRDefault="00334DBC" w:rsidP="00A92FBB">
            <w:pPr>
              <w:jc w:val="center"/>
              <w:rPr>
                <w:rFonts w:ascii="Calibri" w:hAnsi="Calibri" w:cs="Tahoma"/>
                <w:sz w:val="20"/>
                <w:szCs w:val="20"/>
                <w:highlight w:val="yellow"/>
                <w:lang w:val="en-GB"/>
              </w:rPr>
            </w:pPr>
            <w:r>
              <w:rPr>
                <w:rFonts w:ascii="Calibri" w:hAnsi="Calibri" w:cs="Tahoma"/>
                <w:sz w:val="20"/>
                <w:szCs w:val="20"/>
                <w:lang w:val="en-GB"/>
              </w:rPr>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7CBC86ED" w14:textId="783DC114" w:rsidR="00334DBC" w:rsidRPr="001E1DF9" w:rsidRDefault="00334DBC" w:rsidP="00A92FBB">
            <w:pPr>
              <w:jc w:val="center"/>
              <w:rPr>
                <w:rFonts w:ascii="Calibri" w:hAnsi="Calibri" w:cs="Tahoma"/>
                <w:sz w:val="20"/>
                <w:szCs w:val="20"/>
                <w:lang w:val="en-GB"/>
              </w:rPr>
            </w:pPr>
            <w:r w:rsidRPr="001E1DF9">
              <w:rPr>
                <w:rFonts w:ascii="Calibri" w:hAnsi="Calibri" w:cs="Tahoma"/>
                <w:sz w:val="20"/>
                <w:szCs w:val="20"/>
                <w:lang w:val="en-GB"/>
              </w:rPr>
              <w:t>ACCT number</w:t>
            </w:r>
          </w:p>
        </w:tc>
        <w:tc>
          <w:tcPr>
            <w:tcW w:w="8784" w:type="dxa"/>
            <w:vAlign w:val="center"/>
          </w:tcPr>
          <w:p w14:paraId="4599FDAD" w14:textId="5476EE41" w:rsidR="00334DBC" w:rsidRDefault="00334DBC" w:rsidP="00A92FBB">
            <w:pPr>
              <w:rPr>
                <w:rFonts w:ascii="Calibri" w:hAnsi="Calibri" w:cs="Tahoma"/>
                <w:sz w:val="20"/>
                <w:szCs w:val="20"/>
                <w:lang w:val="en-GB"/>
              </w:rPr>
            </w:pPr>
            <w:r>
              <w:rPr>
                <w:rFonts w:ascii="Calibri" w:hAnsi="Calibri" w:cs="Tahoma"/>
                <w:sz w:val="20"/>
                <w:szCs w:val="20"/>
                <w:lang w:val="en-GB"/>
              </w:rPr>
              <w:t>The FW/SW shall be able to read and process data from up to 10 ACCTs connected simultaneously to a single RTM/AMC pair.</w:t>
            </w:r>
          </w:p>
          <w:p w14:paraId="50047F1F" w14:textId="77777777" w:rsidR="00334DBC" w:rsidRDefault="00334DBC" w:rsidP="00A92FBB">
            <w:pPr>
              <w:rPr>
                <w:rFonts w:ascii="Calibri" w:hAnsi="Calibri" w:cs="Tahoma"/>
                <w:sz w:val="20"/>
                <w:szCs w:val="20"/>
                <w:lang w:val="en-GB"/>
              </w:rPr>
            </w:pPr>
          </w:p>
          <w:p w14:paraId="333AC2BF" w14:textId="1F91E786" w:rsidR="00334DBC" w:rsidRDefault="00334DBC" w:rsidP="00890B88">
            <w:pPr>
              <w:rPr>
                <w:rFonts w:ascii="Calibri" w:hAnsi="Calibri" w:cs="Tahoma"/>
                <w:sz w:val="20"/>
                <w:szCs w:val="20"/>
                <w:lang w:val="en-GB"/>
              </w:rPr>
            </w:pPr>
            <w:r>
              <w:rPr>
                <w:rFonts w:ascii="Calibri" w:hAnsi="Calibri" w:cs="Tahoma"/>
                <w:sz w:val="20"/>
                <w:szCs w:val="20"/>
                <w:lang w:val="en-GB"/>
              </w:rPr>
              <w:t xml:space="preserve">It shall be possible to use the FW/SW for all the ACCTs in the ESS </w:t>
            </w:r>
            <w:ins w:id="45" w:author="Microsoft Office User" w:date="2017-03-17T14:41:00Z">
              <w:r w:rsidR="005A285F">
                <w:rPr>
                  <w:rFonts w:ascii="Calibri" w:hAnsi="Calibri" w:cs="Tahoma"/>
                  <w:sz w:val="20"/>
                  <w:szCs w:val="20"/>
                  <w:lang w:val="en-GB"/>
                </w:rPr>
                <w:t xml:space="preserve">warm </w:t>
              </w:r>
            </w:ins>
            <w:r>
              <w:rPr>
                <w:rFonts w:ascii="Calibri" w:hAnsi="Calibri" w:cs="Tahoma"/>
                <w:sz w:val="20"/>
                <w:szCs w:val="20"/>
                <w:lang w:val="en-GB"/>
              </w:rPr>
              <w:t>linac</w:t>
            </w:r>
            <w:r w:rsidRPr="00D35FD2">
              <w:rPr>
                <w:rFonts w:ascii="Calibri" w:hAnsi="Calibri" w:cs="Tahoma"/>
                <w:sz w:val="20"/>
                <w:szCs w:val="20"/>
                <w:lang w:val="en-GB"/>
              </w:rPr>
              <w:t>.</w:t>
            </w:r>
          </w:p>
          <w:p w14:paraId="704DD95F" w14:textId="77777777" w:rsidR="00334DBC" w:rsidRDefault="00334DBC" w:rsidP="00890B88">
            <w:pPr>
              <w:rPr>
                <w:rFonts w:ascii="Calibri" w:hAnsi="Calibri" w:cs="Tahoma"/>
                <w:sz w:val="20"/>
                <w:szCs w:val="20"/>
                <w:lang w:val="en-GB"/>
              </w:rPr>
            </w:pPr>
          </w:p>
          <w:p w14:paraId="67911DEB" w14:textId="2CB115BA" w:rsidR="00334DBC" w:rsidRPr="00D35FD2" w:rsidRDefault="00334DBC" w:rsidP="00890B88">
            <w:pPr>
              <w:rPr>
                <w:rFonts w:ascii="Calibri" w:hAnsi="Calibri" w:cs="Tahoma"/>
                <w:sz w:val="20"/>
                <w:szCs w:val="20"/>
                <w:lang w:val="en-GB"/>
              </w:rPr>
            </w:pPr>
            <w:r w:rsidRPr="00D35FD2">
              <w:rPr>
                <w:rFonts w:ascii="Calibri" w:hAnsi="Calibri" w:cs="Tahoma"/>
                <w:i/>
                <w:sz w:val="20"/>
                <w:szCs w:val="20"/>
                <w:lang w:val="en-GB"/>
              </w:rPr>
              <w:t>Verification method: inspection</w:t>
            </w:r>
          </w:p>
        </w:tc>
        <w:tc>
          <w:tcPr>
            <w:tcW w:w="851" w:type="dxa"/>
            <w:vAlign w:val="center"/>
          </w:tcPr>
          <w:p w14:paraId="4535A8E5" w14:textId="7CBE4163" w:rsidR="00334DBC" w:rsidRPr="001E1DF9"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HH</w:t>
            </w:r>
          </w:p>
        </w:tc>
        <w:tc>
          <w:tcPr>
            <w:tcW w:w="1138" w:type="dxa"/>
            <w:vAlign w:val="center"/>
          </w:tcPr>
          <w:p w14:paraId="369D41F1" w14:textId="7F534911" w:rsidR="00334DBC" w:rsidRPr="00420AD4" w:rsidRDefault="00334DBC" w:rsidP="00A92FBB">
            <w:pPr>
              <w:jc w:val="center"/>
              <w:rPr>
                <w:rFonts w:cstheme="minorHAnsi"/>
                <w:sz w:val="20"/>
                <w:szCs w:val="20"/>
                <w:lang w:val="en-GB" w:eastAsia="ja-JP"/>
              </w:rPr>
            </w:pPr>
            <w:r>
              <w:rPr>
                <w:sz w:val="20"/>
                <w:szCs w:val="20"/>
                <w:lang w:val="en-GB"/>
              </w:rPr>
              <w:t>10/3/2017</w:t>
            </w:r>
          </w:p>
        </w:tc>
        <w:tc>
          <w:tcPr>
            <w:tcW w:w="850" w:type="dxa"/>
            <w:vAlign w:val="center"/>
          </w:tcPr>
          <w:p w14:paraId="49F791D8" w14:textId="73B4C2BC" w:rsidR="00334DBC" w:rsidRPr="001E1DF9"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HH</w:t>
            </w:r>
          </w:p>
        </w:tc>
        <w:tc>
          <w:tcPr>
            <w:tcW w:w="1046" w:type="dxa"/>
            <w:vAlign w:val="center"/>
          </w:tcPr>
          <w:p w14:paraId="39A2D666" w14:textId="77777777" w:rsidR="00334DBC" w:rsidRPr="001E1DF9" w:rsidRDefault="00334DBC" w:rsidP="00A92FBB">
            <w:pPr>
              <w:jc w:val="center"/>
              <w:rPr>
                <w:rFonts w:ascii="Calibri" w:hAnsi="Calibri" w:cs="Tahoma"/>
                <w:sz w:val="20"/>
                <w:szCs w:val="20"/>
                <w:lang w:val="en-GB"/>
              </w:rPr>
            </w:pPr>
          </w:p>
        </w:tc>
      </w:tr>
      <w:tr w:rsidR="00334DBC" w:rsidRPr="006228DB" w14:paraId="56634DCE" w14:textId="77777777" w:rsidTr="00AF4DAE">
        <w:trPr>
          <w:trHeight w:val="431"/>
          <w:jc w:val="center"/>
        </w:trPr>
        <w:tc>
          <w:tcPr>
            <w:tcW w:w="953" w:type="dxa"/>
            <w:tcBorders>
              <w:bottom w:val="single" w:sz="4" w:space="0" w:color="auto"/>
            </w:tcBorders>
            <w:vAlign w:val="center"/>
          </w:tcPr>
          <w:p w14:paraId="176FB5AA" w14:textId="41FFB2D2" w:rsidR="00334DBC" w:rsidRPr="001E1DF9" w:rsidRDefault="00334DBC" w:rsidP="00A92FBB">
            <w:pPr>
              <w:jc w:val="center"/>
              <w:rPr>
                <w:rFonts w:ascii="Calibri" w:hAnsi="Calibri" w:cs="Tahoma"/>
                <w:sz w:val="20"/>
                <w:szCs w:val="20"/>
                <w:lang w:val="en-GB"/>
              </w:rPr>
            </w:pPr>
            <w:r>
              <w:rPr>
                <w:rFonts w:ascii="Calibri" w:hAnsi="Calibri" w:cs="Tahoma"/>
                <w:sz w:val="20"/>
                <w:szCs w:val="20"/>
                <w:lang w:val="en-GB"/>
              </w:rPr>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tcBorders>
              <w:bottom w:val="single" w:sz="4" w:space="0" w:color="auto"/>
            </w:tcBorders>
            <w:vAlign w:val="center"/>
          </w:tcPr>
          <w:p w14:paraId="3398EF0F" w14:textId="2D565318" w:rsidR="00334DBC" w:rsidRPr="001E1DF9" w:rsidRDefault="00334DBC" w:rsidP="00A92FBB">
            <w:pPr>
              <w:jc w:val="center"/>
              <w:rPr>
                <w:rFonts w:ascii="Calibri" w:hAnsi="Calibri" w:cs="Tahoma"/>
                <w:sz w:val="20"/>
                <w:szCs w:val="20"/>
                <w:lang w:val="en-GB"/>
              </w:rPr>
            </w:pPr>
            <w:r w:rsidRPr="001E1DF9">
              <w:rPr>
                <w:rFonts w:ascii="Calibri" w:hAnsi="Calibri" w:cs="Tahoma"/>
                <w:sz w:val="20"/>
                <w:szCs w:val="20"/>
                <w:lang w:val="en-GB"/>
              </w:rPr>
              <w:t>ADC clock</w:t>
            </w:r>
            <w:r>
              <w:rPr>
                <w:rFonts w:ascii="Calibri" w:hAnsi="Calibri" w:cs="Tahoma"/>
                <w:sz w:val="20"/>
                <w:szCs w:val="20"/>
                <w:lang w:val="en-GB"/>
              </w:rPr>
              <w:t xml:space="preserve"> source</w:t>
            </w:r>
          </w:p>
        </w:tc>
        <w:tc>
          <w:tcPr>
            <w:tcW w:w="8784" w:type="dxa"/>
            <w:tcBorders>
              <w:bottom w:val="single" w:sz="4" w:space="0" w:color="auto"/>
            </w:tcBorders>
            <w:vAlign w:val="center"/>
          </w:tcPr>
          <w:p w14:paraId="250BC0FC" w14:textId="01CE334B" w:rsidR="00334DBC" w:rsidRPr="001E1DF9" w:rsidRDefault="00334DBC" w:rsidP="00A92FBB">
            <w:pPr>
              <w:rPr>
                <w:rFonts w:ascii="Calibri" w:hAnsi="Calibri" w:cs="Tahoma"/>
                <w:sz w:val="20"/>
                <w:szCs w:val="20"/>
                <w:lang w:val="en-GB"/>
              </w:rPr>
            </w:pPr>
            <w:r>
              <w:rPr>
                <w:rFonts w:ascii="Calibri" w:hAnsi="Calibri" w:cs="Tahoma"/>
                <w:sz w:val="20"/>
                <w:szCs w:val="20"/>
                <w:lang w:val="en-GB"/>
              </w:rPr>
              <w:t>The FW/SW shall work successfully with any of the following clock sources</w:t>
            </w:r>
            <w:r w:rsidRPr="001E1DF9">
              <w:rPr>
                <w:rFonts w:ascii="Calibri" w:hAnsi="Calibri" w:cs="Tahoma"/>
                <w:sz w:val="20"/>
                <w:szCs w:val="20"/>
                <w:lang w:val="en-GB"/>
              </w:rPr>
              <w:t>:</w:t>
            </w:r>
          </w:p>
          <w:p w14:paraId="191270F3" w14:textId="77777777" w:rsidR="00334DBC" w:rsidRPr="001E1DF9" w:rsidRDefault="00334DBC" w:rsidP="00A92FBB">
            <w:pPr>
              <w:rPr>
                <w:rFonts w:ascii="Calibri" w:hAnsi="Calibri" w:cs="Tahoma"/>
                <w:sz w:val="20"/>
                <w:szCs w:val="20"/>
                <w:lang w:val="en-GB"/>
              </w:rPr>
            </w:pPr>
          </w:p>
          <w:p w14:paraId="1DEBB5E9" w14:textId="79364BA4" w:rsidR="00334DBC" w:rsidRPr="00420AD4" w:rsidRDefault="00334DBC" w:rsidP="0074203E">
            <w:pPr>
              <w:pStyle w:val="ListParagraph"/>
              <w:numPr>
                <w:ilvl w:val="0"/>
                <w:numId w:val="4"/>
              </w:numPr>
              <w:rPr>
                <w:rFonts w:ascii="Calibri" w:hAnsi="Calibri" w:cs="Tahoma"/>
                <w:sz w:val="20"/>
                <w:szCs w:val="20"/>
                <w:lang w:val="en-GB"/>
              </w:rPr>
            </w:pPr>
            <w:r>
              <w:rPr>
                <w:rFonts w:ascii="Calibri" w:hAnsi="Calibri" w:cs="Tahoma"/>
                <w:sz w:val="20"/>
                <w:szCs w:val="20"/>
                <w:lang w:val="en-GB"/>
              </w:rPr>
              <w:t>E</w:t>
            </w:r>
            <w:r w:rsidRPr="00420AD4">
              <w:rPr>
                <w:rFonts w:ascii="Calibri" w:hAnsi="Calibri" w:cs="Tahoma"/>
                <w:sz w:val="20"/>
                <w:szCs w:val="20"/>
                <w:lang w:val="en-GB"/>
              </w:rPr>
              <w:t>xternal 88.0525 MHz clock from the MRF timing receiver module through the crate backplane (default option)</w:t>
            </w:r>
          </w:p>
          <w:p w14:paraId="274046D4" w14:textId="40A61FC9" w:rsidR="00334DBC" w:rsidRPr="00420AD4" w:rsidRDefault="00334DBC" w:rsidP="0074203E">
            <w:pPr>
              <w:pStyle w:val="ListParagraph"/>
              <w:numPr>
                <w:ilvl w:val="0"/>
                <w:numId w:val="4"/>
              </w:numPr>
              <w:rPr>
                <w:rFonts w:ascii="Calibri" w:hAnsi="Calibri" w:cs="Tahoma"/>
                <w:sz w:val="20"/>
                <w:szCs w:val="20"/>
                <w:lang w:val="en-GB"/>
              </w:rPr>
            </w:pPr>
            <w:r>
              <w:rPr>
                <w:rFonts w:ascii="Calibri" w:hAnsi="Calibri" w:cs="Tahoma"/>
                <w:sz w:val="20"/>
                <w:szCs w:val="20"/>
                <w:lang w:val="en-GB"/>
              </w:rPr>
              <w:t>E</w:t>
            </w:r>
            <w:r w:rsidRPr="00420AD4">
              <w:rPr>
                <w:rFonts w:ascii="Calibri" w:hAnsi="Calibri" w:cs="Tahoma"/>
                <w:sz w:val="20"/>
                <w:szCs w:val="20"/>
                <w:lang w:val="en-GB"/>
              </w:rPr>
              <w:t>xternal clock through the SMA or the Harlink connector on the AMC front-panel</w:t>
            </w:r>
          </w:p>
          <w:p w14:paraId="4D727796" w14:textId="60C0718D" w:rsidR="00334DBC" w:rsidRPr="00420AD4" w:rsidRDefault="00334DBC" w:rsidP="0074203E">
            <w:pPr>
              <w:pStyle w:val="ListParagraph"/>
              <w:numPr>
                <w:ilvl w:val="0"/>
                <w:numId w:val="4"/>
              </w:numPr>
              <w:rPr>
                <w:rFonts w:ascii="Calibri" w:hAnsi="Calibri" w:cs="Tahoma"/>
                <w:sz w:val="20"/>
                <w:szCs w:val="20"/>
                <w:lang w:val="en-GB"/>
              </w:rPr>
            </w:pPr>
            <w:r>
              <w:rPr>
                <w:rFonts w:ascii="Calibri" w:hAnsi="Calibri" w:cs="Tahoma"/>
                <w:sz w:val="20"/>
                <w:szCs w:val="20"/>
                <w:lang w:val="en-GB"/>
              </w:rPr>
              <w:t>F</w:t>
            </w:r>
            <w:r w:rsidRPr="00420AD4">
              <w:rPr>
                <w:rFonts w:ascii="Calibri" w:hAnsi="Calibri" w:cs="Tahoma"/>
                <w:sz w:val="20"/>
                <w:szCs w:val="20"/>
                <w:lang w:val="en-GB"/>
              </w:rPr>
              <w:t xml:space="preserve">ree-running AMC clock </w:t>
            </w:r>
          </w:p>
          <w:p w14:paraId="163A27FD" w14:textId="77777777" w:rsidR="00334DBC" w:rsidRPr="001E1DF9" w:rsidRDefault="00334DBC" w:rsidP="00A92FBB">
            <w:pPr>
              <w:rPr>
                <w:rFonts w:ascii="Calibri" w:hAnsi="Calibri" w:cs="Tahoma"/>
                <w:sz w:val="20"/>
                <w:szCs w:val="20"/>
                <w:lang w:val="en-GB"/>
              </w:rPr>
            </w:pPr>
          </w:p>
          <w:p w14:paraId="196CD040" w14:textId="449D4F55" w:rsidR="00334DBC" w:rsidRPr="001E1DF9" w:rsidRDefault="00334DBC" w:rsidP="00A92FBB">
            <w:pPr>
              <w:rPr>
                <w:rFonts w:ascii="Calibri" w:hAnsi="Calibri" w:cs="Tahoma"/>
                <w:sz w:val="20"/>
                <w:szCs w:val="20"/>
                <w:lang w:val="en-GB"/>
              </w:rPr>
            </w:pPr>
            <w:r w:rsidRPr="001E1DF9">
              <w:rPr>
                <w:rFonts w:ascii="Calibri" w:hAnsi="Calibri" w:cs="Tahoma"/>
                <w:sz w:val="20"/>
                <w:szCs w:val="20"/>
                <w:lang w:val="en-GB"/>
              </w:rPr>
              <w:t xml:space="preserve">Clock multiplexing shall be done in the integration firmware. </w:t>
            </w:r>
            <w:ins w:id="46" w:author="Hooman Hassanzadegan" w:date="2016-10-10T17:01:00Z">
              <w:r w:rsidRPr="001E1DF9">
                <w:rPr>
                  <w:rFonts w:ascii="Calibri" w:hAnsi="Calibri" w:cs="Tahoma"/>
                  <w:sz w:val="20"/>
                  <w:szCs w:val="20"/>
                  <w:lang w:val="en-GB"/>
                </w:rPr>
                <w:t xml:space="preserve"> </w:t>
              </w:r>
            </w:ins>
            <w:r w:rsidRPr="001E1DF9">
              <w:rPr>
                <w:rFonts w:ascii="Calibri" w:hAnsi="Calibri" w:cs="Tahoma"/>
                <w:sz w:val="20"/>
                <w:szCs w:val="20"/>
                <w:lang w:val="en-GB"/>
              </w:rPr>
              <w:t xml:space="preserve">The </w:t>
            </w:r>
            <w:r w:rsidRPr="001E1DF9">
              <w:rPr>
                <w:sz w:val="20"/>
                <w:szCs w:val="20"/>
                <w:lang w:val="en-GB"/>
              </w:rPr>
              <w:t xml:space="preserve">custom firmware shall get only one </w:t>
            </w:r>
            <w:r w:rsidRPr="001E1DF9">
              <w:rPr>
                <w:sz w:val="20"/>
                <w:szCs w:val="20"/>
                <w:lang w:val="en-GB"/>
              </w:rPr>
              <w:lastRenderedPageBreak/>
              <w:t>clock</w:t>
            </w:r>
            <w:r w:rsidRPr="001E1DF9">
              <w:rPr>
                <w:rFonts w:ascii="Calibri" w:hAnsi="Calibri" w:cs="Tahoma"/>
                <w:sz w:val="20"/>
                <w:szCs w:val="20"/>
                <w:lang w:val="en-GB"/>
              </w:rPr>
              <w:t>. All inputs and outputs shall be in the clock domain of this clock.</w:t>
            </w:r>
          </w:p>
          <w:p w14:paraId="5F08709C" w14:textId="77777777" w:rsidR="00334DBC" w:rsidRPr="001E1DF9" w:rsidRDefault="00334DBC" w:rsidP="00A92FBB">
            <w:pPr>
              <w:rPr>
                <w:rFonts w:ascii="Calibri" w:hAnsi="Calibri" w:cs="Tahoma"/>
                <w:sz w:val="20"/>
                <w:szCs w:val="20"/>
                <w:lang w:val="en-GB"/>
              </w:rPr>
            </w:pPr>
            <w:r w:rsidRPr="001E1DF9">
              <w:rPr>
                <w:rFonts w:ascii="Calibri" w:hAnsi="Calibri" w:cs="Tahoma"/>
                <w:sz w:val="20"/>
                <w:szCs w:val="20"/>
                <w:lang w:val="en-GB"/>
              </w:rPr>
              <w:t xml:space="preserve"> </w:t>
            </w:r>
          </w:p>
          <w:p w14:paraId="0D17E40D" w14:textId="61D4E87C" w:rsidR="00334DBC" w:rsidRPr="00890B88" w:rsidRDefault="00334DBC" w:rsidP="00A92FBB">
            <w:pPr>
              <w:keepNext/>
              <w:keepLines/>
              <w:outlineLvl w:val="2"/>
              <w:rPr>
                <w:rFonts w:ascii="Calibri" w:hAnsi="Calibri" w:cs="Tahoma"/>
                <w:i/>
                <w:sz w:val="20"/>
                <w:szCs w:val="20"/>
                <w:lang w:val="en-GB"/>
              </w:rPr>
            </w:pPr>
            <w:r w:rsidRPr="00890B88">
              <w:rPr>
                <w:rFonts w:ascii="Calibri" w:hAnsi="Calibri" w:cs="Tahoma"/>
                <w:i/>
                <w:sz w:val="20"/>
                <w:szCs w:val="20"/>
                <w:lang w:val="en-GB"/>
              </w:rPr>
              <w:t>Verification method: inspection</w:t>
            </w:r>
          </w:p>
        </w:tc>
        <w:tc>
          <w:tcPr>
            <w:tcW w:w="851" w:type="dxa"/>
            <w:tcBorders>
              <w:bottom w:val="single" w:sz="4" w:space="0" w:color="auto"/>
            </w:tcBorders>
            <w:vAlign w:val="center"/>
          </w:tcPr>
          <w:p w14:paraId="689472C7" w14:textId="48251E5F" w:rsidR="00334DBC" w:rsidRPr="001E1DF9"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lastRenderedPageBreak/>
              <w:t>HH</w:t>
            </w:r>
          </w:p>
        </w:tc>
        <w:tc>
          <w:tcPr>
            <w:tcW w:w="1138" w:type="dxa"/>
            <w:tcBorders>
              <w:bottom w:val="single" w:sz="4" w:space="0" w:color="auto"/>
            </w:tcBorders>
            <w:vAlign w:val="center"/>
          </w:tcPr>
          <w:p w14:paraId="22043501" w14:textId="0A40FD02" w:rsidR="00334DBC" w:rsidRPr="00420AD4" w:rsidRDefault="00334DBC" w:rsidP="00A92FBB">
            <w:pPr>
              <w:jc w:val="center"/>
              <w:rPr>
                <w:rFonts w:cstheme="minorHAnsi"/>
                <w:sz w:val="20"/>
                <w:szCs w:val="20"/>
                <w:lang w:val="en-GB" w:eastAsia="ja-JP"/>
              </w:rPr>
            </w:pPr>
            <w:r>
              <w:rPr>
                <w:sz w:val="20"/>
                <w:szCs w:val="20"/>
                <w:lang w:val="en-GB"/>
              </w:rPr>
              <w:t>7/3/2017</w:t>
            </w:r>
          </w:p>
        </w:tc>
        <w:tc>
          <w:tcPr>
            <w:tcW w:w="850" w:type="dxa"/>
            <w:tcBorders>
              <w:bottom w:val="single" w:sz="4" w:space="0" w:color="auto"/>
            </w:tcBorders>
            <w:vAlign w:val="center"/>
          </w:tcPr>
          <w:p w14:paraId="167232BE" w14:textId="271EC741" w:rsidR="00334DBC" w:rsidRPr="00590D15" w:rsidRDefault="00334DBC" w:rsidP="00A92FBB">
            <w:pPr>
              <w:jc w:val="center"/>
              <w:rPr>
                <w:rFonts w:ascii="Calibri" w:hAnsi="Calibri" w:cs="Calibri"/>
                <w:color w:val="000000"/>
                <w:sz w:val="20"/>
                <w:szCs w:val="20"/>
                <w:lang w:val="en-GB"/>
              </w:rPr>
            </w:pPr>
            <w:r>
              <w:rPr>
                <w:sz w:val="20"/>
                <w:szCs w:val="20"/>
                <w:lang w:val="en-GB"/>
              </w:rPr>
              <w:t>KE</w:t>
            </w:r>
          </w:p>
        </w:tc>
        <w:tc>
          <w:tcPr>
            <w:tcW w:w="1046" w:type="dxa"/>
            <w:tcBorders>
              <w:bottom w:val="single" w:sz="4" w:space="0" w:color="auto"/>
            </w:tcBorders>
            <w:vAlign w:val="center"/>
          </w:tcPr>
          <w:p w14:paraId="36117286" w14:textId="77777777" w:rsidR="00334DBC" w:rsidRPr="001E1DF9" w:rsidRDefault="00334DBC" w:rsidP="00A92FBB">
            <w:pPr>
              <w:jc w:val="center"/>
              <w:rPr>
                <w:rFonts w:ascii="Calibri" w:hAnsi="Calibri" w:cs="Tahoma"/>
                <w:sz w:val="20"/>
                <w:szCs w:val="20"/>
                <w:lang w:val="en-GB"/>
              </w:rPr>
            </w:pPr>
          </w:p>
        </w:tc>
      </w:tr>
      <w:tr w:rsidR="00334DBC" w:rsidRPr="006228DB" w14:paraId="004EE2F4" w14:textId="77777777" w:rsidTr="00AF4DAE">
        <w:trPr>
          <w:trHeight w:val="431"/>
          <w:jc w:val="center"/>
        </w:trPr>
        <w:tc>
          <w:tcPr>
            <w:tcW w:w="953" w:type="dxa"/>
            <w:shd w:val="clear" w:color="auto" w:fill="auto"/>
            <w:vAlign w:val="center"/>
          </w:tcPr>
          <w:p w14:paraId="55E1F32E" w14:textId="2467EF52" w:rsidR="00334DBC" w:rsidRPr="00420AD4" w:rsidRDefault="00334DBC" w:rsidP="00A92FBB">
            <w:pPr>
              <w:keepNext/>
              <w:keepLines/>
              <w:jc w:val="center"/>
              <w:outlineLvl w:val="2"/>
              <w:rPr>
                <w:rFonts w:ascii="Calibri" w:hAnsi="Calibri" w:cs="Tahoma"/>
                <w:sz w:val="20"/>
                <w:szCs w:val="20"/>
                <w:lang w:val="en-GB"/>
              </w:rPr>
            </w:pPr>
            <w:r>
              <w:rPr>
                <w:rFonts w:ascii="Calibri" w:hAnsi="Calibri" w:cs="Tahoma"/>
                <w:sz w:val="20"/>
                <w:szCs w:val="20"/>
                <w:lang w:val="en-GB"/>
              </w:rPr>
              <w:lastRenderedPageBreak/>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shd w:val="clear" w:color="auto" w:fill="auto"/>
            <w:vAlign w:val="center"/>
          </w:tcPr>
          <w:p w14:paraId="583B039A" w14:textId="77777777" w:rsidR="00334DBC" w:rsidRPr="001E1DF9" w:rsidRDefault="00334DBC" w:rsidP="00A92FBB">
            <w:pPr>
              <w:jc w:val="center"/>
              <w:rPr>
                <w:rFonts w:ascii="Calibri" w:hAnsi="Calibri" w:cs="Tahoma"/>
                <w:sz w:val="20"/>
                <w:szCs w:val="20"/>
                <w:lang w:val="en-GB"/>
              </w:rPr>
            </w:pPr>
            <w:r w:rsidRPr="001E1DF9">
              <w:rPr>
                <w:rFonts w:ascii="Calibri" w:hAnsi="Calibri" w:cs="Tahoma"/>
                <w:sz w:val="20"/>
                <w:szCs w:val="20"/>
                <w:lang w:val="en-GB"/>
              </w:rPr>
              <w:t>External trigger specifications</w:t>
            </w:r>
          </w:p>
        </w:tc>
        <w:tc>
          <w:tcPr>
            <w:tcW w:w="8784" w:type="dxa"/>
            <w:shd w:val="clear" w:color="auto" w:fill="auto"/>
            <w:vAlign w:val="center"/>
          </w:tcPr>
          <w:p w14:paraId="6B060741" w14:textId="0BAE3562" w:rsidR="00334DBC" w:rsidRPr="00420AD4" w:rsidRDefault="00334DBC" w:rsidP="00A92FBB">
            <w:pPr>
              <w:keepNext/>
              <w:keepLines/>
              <w:outlineLvl w:val="2"/>
              <w:rPr>
                <w:rFonts w:ascii="Calibri" w:hAnsi="Calibri" w:cs="Tahoma"/>
                <w:sz w:val="20"/>
                <w:szCs w:val="20"/>
                <w:lang w:val="en-GB"/>
              </w:rPr>
            </w:pPr>
            <w:r w:rsidRPr="001E1DF9">
              <w:rPr>
                <w:rFonts w:ascii="Calibri" w:hAnsi="Calibri" w:cs="Tahoma"/>
                <w:sz w:val="20"/>
                <w:szCs w:val="20"/>
                <w:lang w:val="en-GB"/>
              </w:rPr>
              <w:t xml:space="preserve">An external trigger that is synched with the </w:t>
            </w:r>
            <w:r>
              <w:rPr>
                <w:rFonts w:ascii="Calibri" w:hAnsi="Calibri" w:cs="Tahoma"/>
                <w:sz w:val="20"/>
                <w:szCs w:val="20"/>
                <w:lang w:val="en-GB"/>
              </w:rPr>
              <w:t>beam</w:t>
            </w:r>
            <w:r w:rsidRPr="001E1DF9">
              <w:rPr>
                <w:rFonts w:ascii="Calibri" w:hAnsi="Calibri" w:cs="Tahoma"/>
                <w:sz w:val="20"/>
                <w:szCs w:val="20"/>
                <w:lang w:val="en-GB"/>
              </w:rPr>
              <w:t xml:space="preserve"> pulse shall be provided </w:t>
            </w:r>
            <w:r>
              <w:rPr>
                <w:rFonts w:ascii="Calibri" w:hAnsi="Calibri" w:cs="Tahoma"/>
                <w:sz w:val="20"/>
                <w:szCs w:val="20"/>
                <w:lang w:val="en-GB"/>
              </w:rPr>
              <w:t>by the MRF timing receiver module</w:t>
            </w:r>
            <w:r w:rsidRPr="001E1DF9">
              <w:rPr>
                <w:rFonts w:ascii="Calibri" w:hAnsi="Calibri" w:cs="Tahoma"/>
                <w:sz w:val="20"/>
                <w:szCs w:val="20"/>
                <w:lang w:val="en-GB"/>
              </w:rPr>
              <w:t xml:space="preserve">. </w:t>
            </w:r>
            <w:r>
              <w:rPr>
                <w:rFonts w:ascii="Calibri" w:hAnsi="Calibri" w:cs="Tahoma"/>
                <w:sz w:val="20"/>
                <w:szCs w:val="20"/>
                <w:lang w:val="en-GB"/>
              </w:rPr>
              <w:t xml:space="preserve">The width and repetition rate of the trigger shall be the same as those of the </w:t>
            </w:r>
            <w:del w:id="47" w:author="Microsoft Office User" w:date="2017-03-17T16:04:00Z">
              <w:r w:rsidDel="00950A85">
                <w:rPr>
                  <w:rFonts w:ascii="Calibri" w:hAnsi="Calibri" w:cs="Tahoma"/>
                  <w:sz w:val="20"/>
                  <w:szCs w:val="20"/>
                  <w:lang w:val="en-GB"/>
                </w:rPr>
                <w:delText xml:space="preserve">real </w:delText>
              </w:r>
            </w:del>
            <w:r>
              <w:rPr>
                <w:rFonts w:ascii="Calibri" w:hAnsi="Calibri" w:cs="Tahoma"/>
                <w:sz w:val="20"/>
                <w:szCs w:val="20"/>
                <w:lang w:val="en-GB"/>
              </w:rPr>
              <w:t>beam pulse</w:t>
            </w:r>
            <w:ins w:id="48" w:author="Microsoft Office User" w:date="2017-03-17T16:03:00Z">
              <w:r w:rsidR="00950A85">
                <w:rPr>
                  <w:rFonts w:ascii="Calibri" w:hAnsi="Calibri" w:cs="Tahoma"/>
                  <w:sz w:val="20"/>
                  <w:szCs w:val="20"/>
                  <w:lang w:val="en-GB"/>
                </w:rPr>
                <w:t xml:space="preserve"> downstream of the MEBT chopper</w:t>
              </w:r>
            </w:ins>
            <w:r>
              <w:rPr>
                <w:rFonts w:ascii="Calibri" w:hAnsi="Calibri" w:cs="Tahoma"/>
                <w:sz w:val="20"/>
                <w:szCs w:val="20"/>
                <w:lang w:val="en-GB"/>
              </w:rPr>
              <w:t>.</w:t>
            </w:r>
          </w:p>
          <w:p w14:paraId="6151406C" w14:textId="77777777" w:rsidR="00334DBC" w:rsidRPr="001E1DF9" w:rsidRDefault="00334DBC" w:rsidP="00A92FBB">
            <w:pPr>
              <w:rPr>
                <w:rFonts w:ascii="Calibri" w:hAnsi="Calibri" w:cs="Tahoma"/>
                <w:sz w:val="20"/>
                <w:szCs w:val="20"/>
                <w:lang w:val="en-GB"/>
              </w:rPr>
            </w:pPr>
          </w:p>
          <w:p w14:paraId="6B8C9216" w14:textId="4A435B16" w:rsidR="00334DBC" w:rsidRPr="00420AD4" w:rsidRDefault="00334DBC" w:rsidP="0074203E">
            <w:pPr>
              <w:pStyle w:val="ListParagraph"/>
              <w:keepNext/>
              <w:keepLines/>
              <w:numPr>
                <w:ilvl w:val="0"/>
                <w:numId w:val="5"/>
              </w:numPr>
              <w:outlineLvl w:val="2"/>
              <w:rPr>
                <w:rFonts w:ascii="Calibri" w:hAnsi="Calibri" w:cs="Tahoma"/>
                <w:sz w:val="20"/>
                <w:szCs w:val="20"/>
                <w:lang w:val="en-GB"/>
              </w:rPr>
            </w:pPr>
            <w:r w:rsidRPr="00420AD4">
              <w:rPr>
                <w:rFonts w:ascii="Calibri" w:hAnsi="Calibri" w:cs="Tahoma"/>
                <w:sz w:val="20"/>
                <w:szCs w:val="20"/>
                <w:lang w:val="en-GB"/>
              </w:rPr>
              <w:t>The rising edge of the external trigger shall be received by the AMC at minimum 99 us and at maximum 101 us before the rising edge of the beam pulse.</w:t>
            </w:r>
          </w:p>
          <w:p w14:paraId="2B78B2B0" w14:textId="77777777" w:rsidR="00334DBC" w:rsidRPr="00420AD4" w:rsidRDefault="00334DBC" w:rsidP="0074203E">
            <w:pPr>
              <w:pStyle w:val="ListParagraph"/>
              <w:keepNext/>
              <w:keepLines/>
              <w:numPr>
                <w:ilvl w:val="0"/>
                <w:numId w:val="5"/>
              </w:numPr>
              <w:outlineLvl w:val="2"/>
              <w:rPr>
                <w:rFonts w:ascii="Calibri" w:hAnsi="Calibri" w:cs="Tahoma"/>
                <w:sz w:val="20"/>
                <w:szCs w:val="20"/>
                <w:lang w:val="en-GB"/>
              </w:rPr>
            </w:pPr>
            <w:r w:rsidRPr="00420AD4">
              <w:rPr>
                <w:rFonts w:ascii="Calibri" w:hAnsi="Calibri" w:cs="Tahoma"/>
                <w:sz w:val="20"/>
                <w:szCs w:val="20"/>
                <w:lang w:val="en-GB"/>
              </w:rPr>
              <w:t>The falling edge of the external trigger shall be received by the AMC at minimum 99 us and at maximum 101 us before the falling edge of the beam pulse.</w:t>
            </w:r>
          </w:p>
          <w:p w14:paraId="72DA5E23" w14:textId="77777777" w:rsidR="00950A85" w:rsidRDefault="00950A85" w:rsidP="00A92FBB">
            <w:pPr>
              <w:rPr>
                <w:ins w:id="49" w:author="Microsoft Office User" w:date="2017-03-17T16:04:00Z"/>
                <w:rFonts w:ascii="Calibri" w:hAnsi="Calibri" w:cs="Tahoma"/>
                <w:sz w:val="20"/>
                <w:szCs w:val="20"/>
                <w:lang w:val="en-GB"/>
              </w:rPr>
            </w:pPr>
          </w:p>
          <w:p w14:paraId="506BC1AF" w14:textId="788B8185" w:rsidR="00334DBC" w:rsidRDefault="00D259F7" w:rsidP="00A92FBB">
            <w:pPr>
              <w:rPr>
                <w:ins w:id="50" w:author="Microsoft Office User" w:date="2017-03-17T16:04:00Z"/>
                <w:rFonts w:ascii="Calibri" w:hAnsi="Calibri" w:cs="Tahoma"/>
                <w:sz w:val="20"/>
                <w:szCs w:val="20"/>
                <w:lang w:val="en-GB"/>
              </w:rPr>
            </w:pPr>
            <w:ins w:id="51" w:author="Microsoft Office User" w:date="2017-03-17T16:06:00Z">
              <w:r>
                <w:rPr>
                  <w:rFonts w:ascii="Calibri" w:hAnsi="Calibri" w:cs="Tahoma"/>
                  <w:sz w:val="20"/>
                  <w:szCs w:val="20"/>
                  <w:lang w:val="en-GB"/>
                </w:rPr>
                <w:t xml:space="preserve">Note: </w:t>
              </w:r>
            </w:ins>
            <w:ins w:id="52" w:author="Microsoft Office User" w:date="2017-03-17T16:04:00Z">
              <w:r w:rsidR="00950A85">
                <w:rPr>
                  <w:rFonts w:ascii="Calibri" w:hAnsi="Calibri" w:cs="Tahoma"/>
                  <w:sz w:val="20"/>
                  <w:szCs w:val="20"/>
                  <w:lang w:val="en-GB"/>
                </w:rPr>
                <w:t xml:space="preserve">Upstream of the MEBT chopper, </w:t>
              </w:r>
            </w:ins>
            <w:ins w:id="53" w:author="Microsoft Office User" w:date="2017-03-17T16:09:00Z">
              <w:r>
                <w:rPr>
                  <w:rFonts w:ascii="Calibri" w:hAnsi="Calibri" w:cs="Tahoma"/>
                  <w:sz w:val="20"/>
                  <w:szCs w:val="20"/>
                  <w:lang w:val="en-GB"/>
                </w:rPr>
                <w:t xml:space="preserve">due to space charge neutralization, </w:t>
              </w:r>
            </w:ins>
            <w:ins w:id="54" w:author="Microsoft Office User" w:date="2017-03-17T16:04:00Z">
              <w:r w:rsidR="00950A85">
                <w:rPr>
                  <w:rFonts w:ascii="Calibri" w:hAnsi="Calibri" w:cs="Tahoma"/>
                  <w:sz w:val="20"/>
                  <w:szCs w:val="20"/>
                  <w:lang w:val="en-GB"/>
                </w:rPr>
                <w:t xml:space="preserve">the </w:t>
              </w:r>
            </w:ins>
            <w:ins w:id="55" w:author="Microsoft Office User" w:date="2017-03-17T16:05:00Z">
              <w:r w:rsidR="00950A85">
                <w:rPr>
                  <w:rFonts w:ascii="Calibri" w:hAnsi="Calibri" w:cs="Tahoma"/>
                  <w:sz w:val="20"/>
                  <w:szCs w:val="20"/>
                  <w:lang w:val="en-GB"/>
                </w:rPr>
                <w:t xml:space="preserve">rising edge of the beam </w:t>
              </w:r>
            </w:ins>
            <w:ins w:id="56" w:author="Microsoft Office User" w:date="2017-03-17T16:04:00Z">
              <w:r w:rsidR="00950A85">
                <w:rPr>
                  <w:rFonts w:ascii="Calibri" w:hAnsi="Calibri" w:cs="Tahoma"/>
                  <w:sz w:val="20"/>
                  <w:szCs w:val="20"/>
                  <w:lang w:val="en-GB"/>
                </w:rPr>
                <w:t>pulse</w:t>
              </w:r>
            </w:ins>
            <w:ins w:id="57" w:author="Microsoft Office User" w:date="2017-03-17T16:05:00Z">
              <w:r w:rsidR="00950A85">
                <w:rPr>
                  <w:rFonts w:ascii="Calibri" w:hAnsi="Calibri" w:cs="Tahoma"/>
                  <w:sz w:val="20"/>
                  <w:szCs w:val="20"/>
                  <w:lang w:val="en-GB"/>
                </w:rPr>
                <w:t xml:space="preserve"> happen</w:t>
              </w:r>
            </w:ins>
            <w:ins w:id="58" w:author="Microsoft Office User" w:date="2017-03-17T16:17:00Z">
              <w:r w:rsidR="00335ABD">
                <w:rPr>
                  <w:rFonts w:ascii="Calibri" w:hAnsi="Calibri" w:cs="Tahoma"/>
                  <w:sz w:val="20"/>
                  <w:szCs w:val="20"/>
                  <w:lang w:val="en-GB"/>
                </w:rPr>
                <w:t>s</w:t>
              </w:r>
            </w:ins>
            <w:ins w:id="59" w:author="Microsoft Office User" w:date="2017-03-17T16:05:00Z">
              <w:r w:rsidR="00950A85">
                <w:rPr>
                  <w:rFonts w:ascii="Calibri" w:hAnsi="Calibri" w:cs="Tahoma"/>
                  <w:sz w:val="20"/>
                  <w:szCs w:val="20"/>
                  <w:lang w:val="en-GB"/>
                </w:rPr>
                <w:t xml:space="preserve"> 20 us (max) earlier</w:t>
              </w:r>
            </w:ins>
            <w:ins w:id="60" w:author="Microsoft Office User" w:date="2017-03-17T16:23:00Z">
              <w:r w:rsidR="00CF4115">
                <w:rPr>
                  <w:rFonts w:ascii="Calibri" w:hAnsi="Calibri" w:cs="Tahoma"/>
                  <w:sz w:val="20"/>
                  <w:szCs w:val="20"/>
                  <w:lang w:val="en-GB"/>
                </w:rPr>
                <w:t xml:space="preserve"> </w:t>
              </w:r>
            </w:ins>
            <w:ins w:id="61" w:author="Microsoft Office User" w:date="2017-03-17T16:26:00Z">
              <w:r w:rsidR="00CF4115">
                <w:rPr>
                  <w:rFonts w:ascii="Calibri" w:hAnsi="Calibri" w:cs="Tahoma"/>
                  <w:sz w:val="20"/>
                  <w:szCs w:val="20"/>
                  <w:lang w:val="en-GB"/>
                </w:rPr>
                <w:t>than the</w:t>
              </w:r>
            </w:ins>
            <w:ins w:id="62" w:author="Microsoft Office User" w:date="2017-03-17T16:23:00Z">
              <w:r w:rsidR="00CF4115">
                <w:rPr>
                  <w:rFonts w:ascii="Calibri" w:hAnsi="Calibri" w:cs="Tahoma"/>
                  <w:sz w:val="20"/>
                  <w:szCs w:val="20"/>
                  <w:lang w:val="en-GB"/>
                </w:rPr>
                <w:t xml:space="preserve"> pulse downstream of the MEBT chopper</w:t>
              </w:r>
            </w:ins>
            <w:ins w:id="63" w:author="Microsoft Office User" w:date="2017-03-17T16:09:00Z">
              <w:r>
                <w:rPr>
                  <w:rFonts w:ascii="Calibri" w:hAnsi="Calibri" w:cs="Tahoma"/>
                  <w:sz w:val="20"/>
                  <w:szCs w:val="20"/>
                  <w:lang w:val="en-GB"/>
                </w:rPr>
                <w:t>,</w:t>
              </w:r>
            </w:ins>
            <w:ins w:id="64" w:author="Microsoft Office User" w:date="2017-03-17T16:06:00Z">
              <w:r w:rsidR="00335ABD">
                <w:rPr>
                  <w:rFonts w:ascii="Calibri" w:hAnsi="Calibri" w:cs="Tahoma"/>
                  <w:sz w:val="20"/>
                  <w:szCs w:val="20"/>
                  <w:lang w:val="en-GB"/>
                </w:rPr>
                <w:t xml:space="preserve"> while </w:t>
              </w:r>
            </w:ins>
            <w:ins w:id="65" w:author="Microsoft Office User" w:date="2017-03-17T16:18:00Z">
              <w:r w:rsidR="00335ABD">
                <w:rPr>
                  <w:rFonts w:ascii="Calibri" w:hAnsi="Calibri" w:cs="Tahoma"/>
                  <w:sz w:val="20"/>
                  <w:szCs w:val="20"/>
                  <w:lang w:val="en-GB"/>
                </w:rPr>
                <w:t>difference</w:t>
              </w:r>
            </w:ins>
            <w:ins w:id="66" w:author="Microsoft Office User" w:date="2017-03-17T16:19:00Z">
              <w:r w:rsidR="00335ABD">
                <w:rPr>
                  <w:rFonts w:ascii="Calibri" w:hAnsi="Calibri" w:cs="Tahoma"/>
                  <w:sz w:val="20"/>
                  <w:szCs w:val="20"/>
                  <w:lang w:val="en-GB"/>
                </w:rPr>
                <w:t>s</w:t>
              </w:r>
            </w:ins>
            <w:ins w:id="67" w:author="Microsoft Office User" w:date="2017-03-17T16:06:00Z">
              <w:r w:rsidR="00335ABD">
                <w:rPr>
                  <w:rFonts w:ascii="Calibri" w:hAnsi="Calibri" w:cs="Tahoma"/>
                  <w:sz w:val="20"/>
                  <w:szCs w:val="20"/>
                  <w:lang w:val="en-GB"/>
                </w:rPr>
                <w:t xml:space="preserve"> </w:t>
              </w:r>
            </w:ins>
            <w:ins w:id="68" w:author="Microsoft Office User" w:date="2017-03-17T16:19:00Z">
              <w:r w:rsidR="00335ABD">
                <w:rPr>
                  <w:rFonts w:ascii="Calibri" w:hAnsi="Calibri" w:cs="Tahoma"/>
                  <w:sz w:val="20"/>
                  <w:szCs w:val="20"/>
                  <w:lang w:val="en-GB"/>
                </w:rPr>
                <w:t xml:space="preserve">in </w:t>
              </w:r>
            </w:ins>
            <w:ins w:id="69" w:author="Microsoft Office User" w:date="2017-03-17T16:23:00Z">
              <w:r w:rsidR="00CF4115">
                <w:rPr>
                  <w:rFonts w:ascii="Calibri" w:hAnsi="Calibri" w:cs="Tahoma"/>
                  <w:sz w:val="20"/>
                  <w:szCs w:val="20"/>
                  <w:lang w:val="en-GB"/>
                </w:rPr>
                <w:t xml:space="preserve">the </w:t>
              </w:r>
            </w:ins>
            <w:ins w:id="70" w:author="Microsoft Office User" w:date="2017-03-17T16:06:00Z">
              <w:r w:rsidR="00335ABD">
                <w:rPr>
                  <w:rFonts w:ascii="Calibri" w:hAnsi="Calibri" w:cs="Tahoma"/>
                  <w:sz w:val="20"/>
                  <w:szCs w:val="20"/>
                  <w:lang w:val="en-GB"/>
                </w:rPr>
                <w:t xml:space="preserve">falling edge </w:t>
              </w:r>
            </w:ins>
            <w:ins w:id="71" w:author="Microsoft Office User" w:date="2017-03-17T16:19:00Z">
              <w:r w:rsidR="00335ABD">
                <w:rPr>
                  <w:rFonts w:ascii="Calibri" w:hAnsi="Calibri" w:cs="Tahoma"/>
                  <w:sz w:val="20"/>
                  <w:szCs w:val="20"/>
                  <w:lang w:val="en-GB"/>
                </w:rPr>
                <w:t>can be safely ignored</w:t>
              </w:r>
            </w:ins>
            <w:ins w:id="72" w:author="Microsoft Office User" w:date="2017-03-17T16:08:00Z">
              <w:r>
                <w:rPr>
                  <w:rFonts w:ascii="Calibri" w:hAnsi="Calibri" w:cs="Tahoma"/>
                  <w:sz w:val="20"/>
                  <w:szCs w:val="20"/>
                  <w:lang w:val="en-GB"/>
                </w:rPr>
                <w:t>.</w:t>
              </w:r>
            </w:ins>
            <w:ins w:id="73" w:author="Microsoft Office User" w:date="2017-03-17T16:19:00Z">
              <w:r w:rsidR="00335ABD">
                <w:rPr>
                  <w:rFonts w:ascii="Calibri" w:hAnsi="Calibri" w:cs="Tahoma"/>
                  <w:sz w:val="20"/>
                  <w:szCs w:val="20"/>
                  <w:lang w:val="en-GB"/>
                </w:rPr>
                <w:t xml:space="preserve"> </w:t>
              </w:r>
            </w:ins>
            <w:ins w:id="74" w:author="Microsoft Office User" w:date="2017-03-17T16:24:00Z">
              <w:r w:rsidR="00CF4115">
                <w:rPr>
                  <w:rFonts w:ascii="Calibri" w:hAnsi="Calibri" w:cs="Tahoma"/>
                  <w:sz w:val="20"/>
                  <w:szCs w:val="20"/>
                  <w:lang w:val="en-GB"/>
                </w:rPr>
                <w:t xml:space="preserve">Nevertheless, </w:t>
              </w:r>
            </w:ins>
            <w:ins w:id="75" w:author="Microsoft Office User" w:date="2017-03-17T16:19:00Z">
              <w:r w:rsidR="00335ABD">
                <w:rPr>
                  <w:rFonts w:ascii="Calibri" w:hAnsi="Calibri" w:cs="Tahoma"/>
                  <w:sz w:val="20"/>
                  <w:szCs w:val="20"/>
                  <w:lang w:val="en-GB"/>
                </w:rPr>
                <w:t>the ACCTs</w:t>
              </w:r>
            </w:ins>
            <w:ins w:id="76" w:author="Microsoft Office User" w:date="2017-03-17T16:24:00Z">
              <w:r w:rsidR="00CF4115">
                <w:rPr>
                  <w:rFonts w:ascii="Calibri" w:hAnsi="Calibri" w:cs="Tahoma"/>
                  <w:sz w:val="20"/>
                  <w:szCs w:val="20"/>
                  <w:lang w:val="en-GB"/>
                </w:rPr>
                <w:t xml:space="preserve"> upstream of the MEBT chopper</w:t>
              </w:r>
            </w:ins>
            <w:ins w:id="77" w:author="Microsoft Office User" w:date="2017-03-17T16:25:00Z">
              <w:r w:rsidR="00CF4115">
                <w:rPr>
                  <w:rFonts w:ascii="Calibri" w:hAnsi="Calibri" w:cs="Tahoma"/>
                  <w:sz w:val="20"/>
                  <w:szCs w:val="20"/>
                  <w:lang w:val="en-GB"/>
                </w:rPr>
                <w:t xml:space="preserve"> shall use a trigger with the same width</w:t>
              </w:r>
            </w:ins>
            <w:ins w:id="78" w:author="Microsoft Office User" w:date="2017-03-17T16:19:00Z">
              <w:r w:rsidR="00335ABD">
                <w:rPr>
                  <w:rFonts w:ascii="Calibri" w:hAnsi="Calibri" w:cs="Tahoma"/>
                  <w:sz w:val="20"/>
                  <w:szCs w:val="20"/>
                  <w:lang w:val="en-GB"/>
                </w:rPr>
                <w:t xml:space="preserve"> as the ACCTs downstream of the MEBT chopper thus eliminating the need for </w:t>
              </w:r>
            </w:ins>
            <w:ins w:id="79" w:author="Microsoft Office User" w:date="2017-03-17T16:21:00Z">
              <w:r w:rsidR="00335ABD">
                <w:rPr>
                  <w:rFonts w:ascii="Calibri" w:hAnsi="Calibri" w:cs="Tahoma"/>
                  <w:sz w:val="20"/>
                  <w:szCs w:val="20"/>
                  <w:lang w:val="en-GB"/>
                </w:rPr>
                <w:t>another</w:t>
              </w:r>
            </w:ins>
            <w:ins w:id="80" w:author="Microsoft Office User" w:date="2017-03-17T16:19:00Z">
              <w:r w:rsidR="00335ABD">
                <w:rPr>
                  <w:rFonts w:ascii="Calibri" w:hAnsi="Calibri" w:cs="Tahoma"/>
                  <w:sz w:val="20"/>
                  <w:szCs w:val="20"/>
                  <w:lang w:val="en-GB"/>
                </w:rPr>
                <w:t xml:space="preserve"> </w:t>
              </w:r>
            </w:ins>
            <w:ins w:id="81" w:author="Microsoft Office User" w:date="2017-03-17T16:21:00Z">
              <w:r w:rsidR="00335ABD">
                <w:rPr>
                  <w:rFonts w:ascii="Calibri" w:hAnsi="Calibri" w:cs="Tahoma"/>
                  <w:sz w:val="20"/>
                  <w:szCs w:val="20"/>
                  <w:lang w:val="en-GB"/>
                </w:rPr>
                <w:t>trigger from the EVR. The differences in the start of the beam pulse shall then be compen</w:t>
              </w:r>
            </w:ins>
            <w:ins w:id="82" w:author="Microsoft Office User" w:date="2017-03-17T16:26:00Z">
              <w:r w:rsidR="00CF4115">
                <w:rPr>
                  <w:rFonts w:ascii="Calibri" w:hAnsi="Calibri" w:cs="Tahoma"/>
                  <w:sz w:val="20"/>
                  <w:szCs w:val="20"/>
                  <w:lang w:val="en-GB"/>
                </w:rPr>
                <w:t>sated by the FW (compliant with ----)</w:t>
              </w:r>
            </w:ins>
            <w:ins w:id="83" w:author="Microsoft Office User" w:date="2017-03-17T16:08:00Z">
              <w:r>
                <w:rPr>
                  <w:rFonts w:ascii="Calibri" w:hAnsi="Calibri" w:cs="Tahoma"/>
                  <w:sz w:val="20"/>
                  <w:szCs w:val="20"/>
                  <w:lang w:val="en-GB"/>
                </w:rPr>
                <w:t xml:space="preserve"> </w:t>
              </w:r>
            </w:ins>
            <w:ins w:id="84" w:author="Microsoft Office User" w:date="2017-03-17T16:06:00Z">
              <w:r>
                <w:rPr>
                  <w:rFonts w:ascii="Calibri" w:hAnsi="Calibri" w:cs="Tahoma"/>
                  <w:sz w:val="20"/>
                  <w:szCs w:val="20"/>
                  <w:lang w:val="en-GB"/>
                </w:rPr>
                <w:t xml:space="preserve"> </w:t>
              </w:r>
            </w:ins>
          </w:p>
          <w:p w14:paraId="5663088D" w14:textId="77777777" w:rsidR="00950A85" w:rsidRPr="001E1DF9" w:rsidRDefault="00950A85" w:rsidP="00A92FBB">
            <w:pPr>
              <w:rPr>
                <w:rFonts w:ascii="Calibri" w:hAnsi="Calibri" w:cs="Tahoma"/>
                <w:sz w:val="20"/>
                <w:szCs w:val="20"/>
                <w:lang w:val="en-GB"/>
              </w:rPr>
            </w:pPr>
          </w:p>
          <w:p w14:paraId="0ACD42DE" w14:textId="50F235CF" w:rsidR="00334DBC" w:rsidRPr="00890B88" w:rsidRDefault="00334DBC" w:rsidP="00A92FBB">
            <w:pPr>
              <w:keepNext/>
              <w:keepLines/>
              <w:outlineLvl w:val="2"/>
              <w:rPr>
                <w:rFonts w:ascii="Calibri" w:hAnsi="Calibri" w:cs="Tahoma"/>
                <w:i/>
                <w:sz w:val="20"/>
                <w:szCs w:val="20"/>
                <w:lang w:val="en-GB"/>
              </w:rPr>
            </w:pPr>
            <w:r w:rsidRPr="00890B88">
              <w:rPr>
                <w:rFonts w:ascii="Calibri" w:hAnsi="Calibri" w:cs="Tahoma"/>
                <w:i/>
                <w:sz w:val="20"/>
                <w:szCs w:val="20"/>
                <w:lang w:val="en-GB"/>
              </w:rPr>
              <w:t>Verification method: measurement</w:t>
            </w:r>
          </w:p>
        </w:tc>
        <w:tc>
          <w:tcPr>
            <w:tcW w:w="851" w:type="dxa"/>
            <w:shd w:val="clear" w:color="auto" w:fill="auto"/>
            <w:vAlign w:val="center"/>
          </w:tcPr>
          <w:p w14:paraId="7F8AEF46" w14:textId="2E4A654B" w:rsidR="00334DBC" w:rsidRPr="00420AD4" w:rsidRDefault="00334DBC" w:rsidP="00A92FBB">
            <w:pPr>
              <w:keepNext/>
              <w:keepLines/>
              <w:jc w:val="center"/>
              <w:outlineLvl w:val="2"/>
              <w:rPr>
                <w:rFonts w:ascii="Calibri" w:hAnsi="Calibri" w:cs="Calibri"/>
                <w:color w:val="000000"/>
                <w:sz w:val="20"/>
                <w:szCs w:val="20"/>
                <w:lang w:val="en-GB"/>
              </w:rPr>
            </w:pPr>
            <w:r>
              <w:rPr>
                <w:rFonts w:ascii="Calibri" w:hAnsi="Calibri" w:cs="Calibri"/>
                <w:color w:val="000000"/>
                <w:sz w:val="20"/>
                <w:szCs w:val="20"/>
                <w:lang w:val="en-GB"/>
              </w:rPr>
              <w:t>HH</w:t>
            </w:r>
          </w:p>
        </w:tc>
        <w:tc>
          <w:tcPr>
            <w:tcW w:w="1138" w:type="dxa"/>
            <w:shd w:val="clear" w:color="auto" w:fill="auto"/>
            <w:vAlign w:val="center"/>
          </w:tcPr>
          <w:p w14:paraId="100A4C37" w14:textId="250CB2FD" w:rsidR="00334DBC" w:rsidRPr="00420AD4" w:rsidRDefault="00334DBC" w:rsidP="00A92FBB">
            <w:pPr>
              <w:keepNext/>
              <w:keepLines/>
              <w:jc w:val="center"/>
              <w:outlineLvl w:val="2"/>
              <w:rPr>
                <w:sz w:val="20"/>
                <w:szCs w:val="20"/>
                <w:lang w:val="en-GB"/>
              </w:rPr>
            </w:pPr>
            <w:r>
              <w:rPr>
                <w:sz w:val="20"/>
                <w:szCs w:val="20"/>
                <w:lang w:val="en-GB"/>
              </w:rPr>
              <w:t>7/3/2017</w:t>
            </w:r>
          </w:p>
        </w:tc>
        <w:tc>
          <w:tcPr>
            <w:tcW w:w="850" w:type="dxa"/>
            <w:shd w:val="clear" w:color="auto" w:fill="auto"/>
            <w:vAlign w:val="center"/>
          </w:tcPr>
          <w:p w14:paraId="761A9027" w14:textId="3D127DF4" w:rsidR="00334DBC" w:rsidRPr="00420AD4" w:rsidRDefault="00334DBC" w:rsidP="00A92FBB">
            <w:pPr>
              <w:keepNext/>
              <w:keepLines/>
              <w:jc w:val="center"/>
              <w:outlineLvl w:val="2"/>
              <w:rPr>
                <w:rFonts w:ascii="Calibri" w:hAnsi="Calibri" w:cs="Calibri"/>
                <w:color w:val="000000"/>
                <w:sz w:val="20"/>
                <w:szCs w:val="20"/>
                <w:lang w:val="en-GB"/>
              </w:rPr>
            </w:pPr>
            <w:r>
              <w:rPr>
                <w:rFonts w:ascii="Calibri" w:hAnsi="Calibri" w:cs="Calibri"/>
                <w:color w:val="000000"/>
                <w:sz w:val="20"/>
                <w:szCs w:val="20"/>
                <w:lang w:val="en-GB"/>
              </w:rPr>
              <w:t>HK</w:t>
            </w:r>
          </w:p>
        </w:tc>
        <w:tc>
          <w:tcPr>
            <w:tcW w:w="1046" w:type="dxa"/>
            <w:shd w:val="clear" w:color="auto" w:fill="auto"/>
            <w:vAlign w:val="center"/>
          </w:tcPr>
          <w:p w14:paraId="74190E84" w14:textId="77777777" w:rsidR="00334DBC" w:rsidRPr="001E1DF9" w:rsidRDefault="00334DBC" w:rsidP="00A92FBB">
            <w:pPr>
              <w:jc w:val="center"/>
              <w:rPr>
                <w:rFonts w:ascii="Calibri" w:hAnsi="Calibri" w:cs="Tahoma"/>
                <w:sz w:val="20"/>
                <w:szCs w:val="20"/>
                <w:lang w:val="en-GB"/>
              </w:rPr>
            </w:pPr>
          </w:p>
        </w:tc>
      </w:tr>
      <w:tr w:rsidR="00334DBC" w:rsidRPr="006228DB" w14:paraId="545EB32D" w14:textId="77777777" w:rsidTr="00AF4DAE">
        <w:trPr>
          <w:trHeight w:val="431"/>
          <w:jc w:val="center"/>
        </w:trPr>
        <w:tc>
          <w:tcPr>
            <w:tcW w:w="953" w:type="dxa"/>
            <w:vAlign w:val="center"/>
          </w:tcPr>
          <w:p w14:paraId="20D23A8B" w14:textId="1FC48225" w:rsidR="00334DBC" w:rsidRPr="00590D15" w:rsidRDefault="00334DBC" w:rsidP="00A92FBB">
            <w:pPr>
              <w:jc w:val="center"/>
              <w:rPr>
                <w:rFonts w:ascii="Calibri" w:hAnsi="Calibri" w:cs="Tahoma"/>
                <w:sz w:val="20"/>
                <w:szCs w:val="20"/>
                <w:lang w:val="en-GB"/>
              </w:rPr>
            </w:pPr>
            <w:r>
              <w:rPr>
                <w:rFonts w:ascii="Calibri" w:hAnsi="Calibri" w:cs="Tahoma"/>
                <w:sz w:val="20"/>
                <w:szCs w:val="20"/>
                <w:lang w:val="en-GB"/>
              </w:rPr>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3C1CA882" w14:textId="752B315E" w:rsidR="00334DBC" w:rsidRPr="001E1DF9" w:rsidRDefault="00334DBC" w:rsidP="00A92FBB">
            <w:pPr>
              <w:jc w:val="center"/>
              <w:rPr>
                <w:rFonts w:ascii="Calibri" w:hAnsi="Calibri" w:cs="Tahoma"/>
                <w:sz w:val="20"/>
                <w:szCs w:val="20"/>
                <w:lang w:val="en-GB"/>
              </w:rPr>
            </w:pPr>
            <w:r w:rsidRPr="00D4484B">
              <w:rPr>
                <w:rFonts w:ascii="Calibri" w:hAnsi="Calibri" w:cs="Tahoma"/>
                <w:sz w:val="20"/>
                <w:szCs w:val="20"/>
                <w:lang w:val="en-GB"/>
              </w:rPr>
              <w:t xml:space="preserve">External </w:t>
            </w:r>
            <w:r w:rsidRPr="001E1DF9">
              <w:rPr>
                <w:rFonts w:ascii="Calibri" w:hAnsi="Calibri" w:cs="Tahoma"/>
                <w:sz w:val="20"/>
                <w:szCs w:val="20"/>
                <w:lang w:val="en-GB"/>
              </w:rPr>
              <w:t>trigger source</w:t>
            </w:r>
          </w:p>
        </w:tc>
        <w:tc>
          <w:tcPr>
            <w:tcW w:w="8784" w:type="dxa"/>
            <w:vAlign w:val="center"/>
          </w:tcPr>
          <w:p w14:paraId="6FF9A101" w14:textId="09907C58" w:rsidR="00334DBC" w:rsidRPr="001E1DF9" w:rsidRDefault="00334DBC" w:rsidP="00420AD4">
            <w:pPr>
              <w:rPr>
                <w:rFonts w:ascii="Calibri" w:hAnsi="Calibri" w:cs="Tahoma"/>
                <w:sz w:val="20"/>
                <w:szCs w:val="20"/>
                <w:lang w:val="en-GB"/>
              </w:rPr>
            </w:pPr>
            <w:r>
              <w:rPr>
                <w:rFonts w:ascii="Calibri" w:hAnsi="Calibri" w:cs="Tahoma"/>
                <w:sz w:val="20"/>
                <w:szCs w:val="20"/>
                <w:lang w:val="en-GB"/>
              </w:rPr>
              <w:t>The FW/SW shall work successfully with any of the following trigger sources</w:t>
            </w:r>
            <w:r w:rsidRPr="001E1DF9">
              <w:rPr>
                <w:rFonts w:ascii="Calibri" w:hAnsi="Calibri" w:cs="Tahoma"/>
                <w:sz w:val="20"/>
                <w:szCs w:val="20"/>
                <w:lang w:val="en-GB"/>
              </w:rPr>
              <w:t>:</w:t>
            </w:r>
          </w:p>
          <w:p w14:paraId="6FDCB197" w14:textId="77777777" w:rsidR="00334DBC" w:rsidRPr="00420AD4" w:rsidRDefault="00334DBC" w:rsidP="00A92FBB">
            <w:pPr>
              <w:keepNext/>
              <w:keepLines/>
              <w:outlineLvl w:val="0"/>
              <w:rPr>
                <w:rFonts w:ascii="Calibri" w:hAnsi="Calibri" w:cs="Tahoma"/>
                <w:sz w:val="20"/>
                <w:szCs w:val="20"/>
                <w:lang w:val="en-GB"/>
              </w:rPr>
            </w:pPr>
          </w:p>
          <w:p w14:paraId="36E0BFB6" w14:textId="5F53CFC3" w:rsidR="00334DBC" w:rsidRPr="009D598B" w:rsidRDefault="00334DBC" w:rsidP="0074203E">
            <w:pPr>
              <w:pStyle w:val="ListParagraph"/>
              <w:numPr>
                <w:ilvl w:val="0"/>
                <w:numId w:val="6"/>
              </w:numPr>
              <w:rPr>
                <w:rFonts w:ascii="Calibri" w:hAnsi="Calibri" w:cs="Tahoma"/>
                <w:sz w:val="20"/>
                <w:szCs w:val="20"/>
                <w:lang w:val="en-GB"/>
              </w:rPr>
            </w:pPr>
            <w:r>
              <w:rPr>
                <w:rFonts w:ascii="Calibri" w:hAnsi="Calibri" w:cs="Tahoma"/>
                <w:sz w:val="20"/>
                <w:szCs w:val="20"/>
                <w:lang w:val="en-GB"/>
              </w:rPr>
              <w:t>E</w:t>
            </w:r>
            <w:r w:rsidRPr="009D598B">
              <w:rPr>
                <w:rFonts w:ascii="Calibri" w:hAnsi="Calibri" w:cs="Tahoma"/>
                <w:sz w:val="20"/>
                <w:szCs w:val="20"/>
                <w:lang w:val="en-GB"/>
              </w:rPr>
              <w:t>xternal trigger from the MRF timing receiver module through the crate backplane</w:t>
            </w:r>
          </w:p>
          <w:p w14:paraId="67277AA3" w14:textId="09CBBED8" w:rsidR="00334DBC" w:rsidRPr="009D598B" w:rsidRDefault="00334DBC" w:rsidP="0074203E">
            <w:pPr>
              <w:pStyle w:val="ListParagraph"/>
              <w:numPr>
                <w:ilvl w:val="0"/>
                <w:numId w:val="6"/>
              </w:numPr>
              <w:rPr>
                <w:rFonts w:ascii="Calibri" w:hAnsi="Calibri" w:cs="Tahoma"/>
                <w:sz w:val="20"/>
                <w:szCs w:val="20"/>
                <w:lang w:val="en-GB"/>
              </w:rPr>
            </w:pPr>
            <w:r w:rsidRPr="009D598B">
              <w:rPr>
                <w:rFonts w:ascii="Calibri" w:hAnsi="Calibri" w:cs="Tahoma"/>
                <w:sz w:val="20"/>
                <w:szCs w:val="20"/>
                <w:lang w:val="en-GB"/>
              </w:rPr>
              <w:t>External trigger through the Harlink connector on the AMC front-panel</w:t>
            </w:r>
          </w:p>
          <w:p w14:paraId="11FA5149" w14:textId="77777777" w:rsidR="00334DBC" w:rsidRPr="001E1DF9" w:rsidRDefault="00334DBC" w:rsidP="00A92FBB">
            <w:pPr>
              <w:rPr>
                <w:rFonts w:ascii="Calibri" w:hAnsi="Calibri" w:cs="Tahoma"/>
                <w:sz w:val="20"/>
                <w:szCs w:val="20"/>
                <w:lang w:val="en-GB"/>
              </w:rPr>
            </w:pPr>
          </w:p>
          <w:p w14:paraId="6D8F8C58" w14:textId="27093BB2" w:rsidR="00334DBC" w:rsidRPr="001E1DF9" w:rsidRDefault="00334DBC" w:rsidP="00A92FBB">
            <w:pPr>
              <w:rPr>
                <w:rFonts w:ascii="Calibri" w:hAnsi="Calibri" w:cs="Tahoma"/>
                <w:sz w:val="20"/>
                <w:szCs w:val="20"/>
                <w:lang w:val="en-GB"/>
              </w:rPr>
            </w:pPr>
            <w:r w:rsidRPr="001E1DF9">
              <w:rPr>
                <w:rFonts w:ascii="Calibri" w:hAnsi="Calibri" w:cs="Tahoma"/>
                <w:sz w:val="20"/>
                <w:szCs w:val="20"/>
                <w:lang w:val="en-GB"/>
              </w:rPr>
              <w:t>Trigger multiplexing shall be done in the integration firmware. The custom firmware shall only have one trigger input.</w:t>
            </w:r>
          </w:p>
          <w:p w14:paraId="3707EDAD" w14:textId="77777777" w:rsidR="00334DBC" w:rsidRPr="001E1DF9" w:rsidRDefault="00334DBC" w:rsidP="00A92FBB">
            <w:pPr>
              <w:rPr>
                <w:rFonts w:ascii="Calibri" w:hAnsi="Calibri" w:cs="Tahoma"/>
                <w:sz w:val="20"/>
                <w:szCs w:val="20"/>
                <w:lang w:val="en-GB"/>
              </w:rPr>
            </w:pPr>
          </w:p>
          <w:p w14:paraId="32795E0A" w14:textId="4635DA4B" w:rsidR="00334DBC" w:rsidRPr="00890B88" w:rsidRDefault="00334DBC" w:rsidP="00A92FBB">
            <w:pPr>
              <w:keepNext/>
              <w:keepLines/>
              <w:outlineLvl w:val="2"/>
              <w:rPr>
                <w:rFonts w:ascii="Calibri" w:hAnsi="Calibri" w:cs="Tahoma"/>
                <w:i/>
                <w:sz w:val="20"/>
                <w:szCs w:val="20"/>
                <w:lang w:val="en-GB"/>
              </w:rPr>
            </w:pPr>
            <w:r w:rsidRPr="00890B88">
              <w:rPr>
                <w:rFonts w:ascii="Calibri" w:hAnsi="Calibri" w:cs="Tahoma"/>
                <w:i/>
                <w:sz w:val="20"/>
                <w:szCs w:val="20"/>
                <w:lang w:val="en-GB"/>
              </w:rPr>
              <w:t>Verification method: inspection</w:t>
            </w:r>
          </w:p>
        </w:tc>
        <w:tc>
          <w:tcPr>
            <w:tcW w:w="851" w:type="dxa"/>
            <w:vAlign w:val="center"/>
          </w:tcPr>
          <w:p w14:paraId="7519852A" w14:textId="5C755343" w:rsidR="00334DBC" w:rsidRPr="001E1DF9"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HH</w:t>
            </w:r>
          </w:p>
        </w:tc>
        <w:tc>
          <w:tcPr>
            <w:tcW w:w="1138" w:type="dxa"/>
            <w:vAlign w:val="center"/>
          </w:tcPr>
          <w:p w14:paraId="6F168CCC" w14:textId="3170161B" w:rsidR="00334DBC" w:rsidRPr="00420AD4" w:rsidRDefault="00334DBC" w:rsidP="00A92FBB">
            <w:pPr>
              <w:jc w:val="center"/>
              <w:rPr>
                <w:rFonts w:cstheme="minorHAnsi"/>
                <w:sz w:val="20"/>
                <w:szCs w:val="20"/>
                <w:lang w:val="en-GB" w:eastAsia="ja-JP"/>
              </w:rPr>
            </w:pPr>
            <w:r>
              <w:rPr>
                <w:sz w:val="20"/>
                <w:szCs w:val="20"/>
                <w:lang w:val="en-GB"/>
              </w:rPr>
              <w:t>7/3/2017</w:t>
            </w:r>
          </w:p>
        </w:tc>
        <w:tc>
          <w:tcPr>
            <w:tcW w:w="850" w:type="dxa"/>
            <w:vAlign w:val="center"/>
          </w:tcPr>
          <w:p w14:paraId="4F2467B8" w14:textId="6BD13CA2" w:rsidR="00334DBC" w:rsidRPr="00590D15" w:rsidRDefault="00334DBC" w:rsidP="00A92FBB">
            <w:pPr>
              <w:jc w:val="center"/>
              <w:rPr>
                <w:rFonts w:ascii="Calibri" w:hAnsi="Calibri" w:cs="Calibri"/>
                <w:color w:val="000000"/>
                <w:sz w:val="20"/>
                <w:szCs w:val="20"/>
                <w:lang w:val="en-GB"/>
              </w:rPr>
            </w:pPr>
            <w:r>
              <w:rPr>
                <w:sz w:val="20"/>
                <w:szCs w:val="20"/>
                <w:lang w:val="en-GB"/>
              </w:rPr>
              <w:t>KE</w:t>
            </w:r>
          </w:p>
        </w:tc>
        <w:tc>
          <w:tcPr>
            <w:tcW w:w="1046" w:type="dxa"/>
            <w:vAlign w:val="center"/>
          </w:tcPr>
          <w:p w14:paraId="42ABD031" w14:textId="77777777" w:rsidR="00334DBC" w:rsidRPr="001E1DF9" w:rsidRDefault="00334DBC" w:rsidP="00A92FBB">
            <w:pPr>
              <w:jc w:val="center"/>
              <w:rPr>
                <w:rFonts w:ascii="Calibri" w:hAnsi="Calibri" w:cs="Tahoma"/>
                <w:sz w:val="20"/>
                <w:szCs w:val="20"/>
                <w:lang w:val="en-GB"/>
              </w:rPr>
            </w:pPr>
          </w:p>
        </w:tc>
      </w:tr>
      <w:tr w:rsidR="00334DBC" w:rsidRPr="006228DB" w14:paraId="667893C2" w14:textId="77777777" w:rsidTr="00AF4DAE">
        <w:trPr>
          <w:trHeight w:val="989"/>
          <w:jc w:val="center"/>
        </w:trPr>
        <w:tc>
          <w:tcPr>
            <w:tcW w:w="953" w:type="dxa"/>
            <w:vAlign w:val="center"/>
          </w:tcPr>
          <w:p w14:paraId="4330EC25" w14:textId="03F30026" w:rsidR="00334DBC" w:rsidRDefault="00334DBC" w:rsidP="00A92FBB">
            <w:pPr>
              <w:jc w:val="center"/>
              <w:rPr>
                <w:rFonts w:ascii="Calibri" w:hAnsi="Calibri" w:cs="Tahoma"/>
                <w:sz w:val="20"/>
                <w:szCs w:val="20"/>
                <w:lang w:val="en-GB"/>
              </w:rPr>
            </w:pPr>
            <w:r>
              <w:rPr>
                <w:rFonts w:ascii="Calibri" w:hAnsi="Calibri" w:cs="Tahoma"/>
                <w:sz w:val="20"/>
                <w:szCs w:val="20"/>
                <w:lang w:val="en-GB"/>
              </w:rPr>
              <w:lastRenderedPageBreak/>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46E01764" w14:textId="7A6075E6" w:rsidR="00334DBC" w:rsidRDefault="00334DBC" w:rsidP="00A92FBB">
            <w:pPr>
              <w:jc w:val="center"/>
              <w:rPr>
                <w:rFonts w:ascii="Calibri" w:hAnsi="Calibri" w:cs="Tahoma"/>
                <w:sz w:val="20"/>
                <w:szCs w:val="20"/>
                <w:lang w:val="en-GB"/>
              </w:rPr>
            </w:pPr>
            <w:r>
              <w:rPr>
                <w:rFonts w:ascii="Calibri" w:hAnsi="Calibri" w:cs="Tahoma"/>
                <w:sz w:val="20"/>
                <w:szCs w:val="20"/>
                <w:lang w:val="en-GB"/>
              </w:rPr>
              <w:t>Interlock on external trigger</w:t>
            </w:r>
          </w:p>
        </w:tc>
        <w:tc>
          <w:tcPr>
            <w:tcW w:w="8784" w:type="dxa"/>
            <w:vAlign w:val="center"/>
          </w:tcPr>
          <w:p w14:paraId="16A5651E" w14:textId="4FED5511" w:rsidR="00334DBC" w:rsidRDefault="00334DBC" w:rsidP="00A92FBB">
            <w:pPr>
              <w:rPr>
                <w:rFonts w:ascii="Calibri" w:hAnsi="Calibri" w:cs="Tahoma"/>
                <w:sz w:val="20"/>
                <w:szCs w:val="20"/>
                <w:lang w:val="en-GB"/>
              </w:rPr>
            </w:pPr>
            <w:r w:rsidRPr="00925855">
              <w:rPr>
                <w:rFonts w:ascii="Calibri" w:hAnsi="Calibri" w:cs="Tahoma"/>
                <w:sz w:val="20"/>
                <w:szCs w:val="20"/>
                <w:lang w:val="en-GB"/>
              </w:rPr>
              <w:t xml:space="preserve">An interlock signal shall be sent out if the beam pulse does not arrive </w:t>
            </w:r>
            <w:r>
              <w:rPr>
                <w:rFonts w:ascii="Calibri" w:hAnsi="Calibri" w:cs="Tahoma"/>
                <w:sz w:val="20"/>
                <w:szCs w:val="20"/>
                <w:lang w:val="en-GB"/>
              </w:rPr>
              <w:t>100 +/- 1</w:t>
            </w:r>
            <w:r w:rsidRPr="00925855">
              <w:rPr>
                <w:rFonts w:ascii="Calibri" w:hAnsi="Calibri" w:cs="Tahoma"/>
                <w:sz w:val="20"/>
                <w:szCs w:val="20"/>
                <w:lang w:val="en-GB"/>
              </w:rPr>
              <w:t xml:space="preserve"> </w:t>
            </w:r>
            <w:r>
              <w:rPr>
                <w:rFonts w:ascii="Calibri" w:hAnsi="Calibri" w:cs="Tahoma"/>
                <w:sz w:val="20"/>
                <w:szCs w:val="20"/>
                <w:lang w:val="en-GB"/>
              </w:rPr>
              <w:t xml:space="preserve">us </w:t>
            </w:r>
            <w:r w:rsidRPr="00925855">
              <w:rPr>
                <w:rFonts w:ascii="Calibri" w:hAnsi="Calibri" w:cs="Tahoma"/>
                <w:sz w:val="20"/>
                <w:szCs w:val="20"/>
                <w:lang w:val="en-GB"/>
              </w:rPr>
              <w:t xml:space="preserve">after the external trigger (compliant with the </w:t>
            </w:r>
            <w:r>
              <w:rPr>
                <w:rFonts w:ascii="Calibri" w:hAnsi="Calibri" w:cs="Tahoma"/>
                <w:sz w:val="20"/>
                <w:szCs w:val="20"/>
                <w:lang w:val="en-GB"/>
              </w:rPr>
              <w:t>LU-BCM-spec---</w:t>
            </w:r>
            <w:r w:rsidRPr="00925855">
              <w:rPr>
                <w:rFonts w:ascii="Calibri" w:hAnsi="Calibri" w:cs="Tahoma"/>
                <w:sz w:val="20"/>
                <w:szCs w:val="20"/>
                <w:lang w:val="en-GB"/>
              </w:rPr>
              <w:t>)</w:t>
            </w:r>
            <w:r>
              <w:rPr>
                <w:rFonts w:ascii="Calibri" w:hAnsi="Calibri" w:cs="Tahoma"/>
                <w:sz w:val="20"/>
                <w:szCs w:val="20"/>
                <w:lang w:val="en-GB"/>
              </w:rPr>
              <w:t>. The generation of this interlock shall be consistent with the timing specifications in LU-BCM-spec---.</w:t>
            </w:r>
          </w:p>
          <w:p w14:paraId="6224FE0C" w14:textId="77777777" w:rsidR="00334DBC" w:rsidRDefault="00334DBC" w:rsidP="00A92FBB">
            <w:pPr>
              <w:rPr>
                <w:rFonts w:ascii="Calibri" w:hAnsi="Calibri" w:cs="Tahoma"/>
                <w:sz w:val="20"/>
                <w:szCs w:val="20"/>
                <w:lang w:val="en-GB"/>
              </w:rPr>
            </w:pPr>
          </w:p>
          <w:p w14:paraId="1DEE29E7" w14:textId="0A8BDBBF" w:rsidR="00334DBC" w:rsidRPr="00890B88" w:rsidRDefault="00334DBC" w:rsidP="001F2C68">
            <w:pPr>
              <w:rPr>
                <w:rFonts w:ascii="Calibri" w:hAnsi="Calibri" w:cs="Tahoma"/>
                <w:i/>
                <w:sz w:val="20"/>
                <w:szCs w:val="20"/>
                <w:lang w:val="en-GB"/>
              </w:rPr>
            </w:pPr>
            <w:r w:rsidRPr="00890B88">
              <w:rPr>
                <w:rFonts w:ascii="Calibri" w:hAnsi="Calibri" w:cs="Tahoma"/>
                <w:i/>
                <w:sz w:val="20"/>
                <w:szCs w:val="20"/>
                <w:lang w:val="en-GB"/>
              </w:rPr>
              <w:t>Verification method: test with waveform generators</w:t>
            </w:r>
          </w:p>
        </w:tc>
        <w:tc>
          <w:tcPr>
            <w:tcW w:w="851" w:type="dxa"/>
            <w:vAlign w:val="center"/>
          </w:tcPr>
          <w:p w14:paraId="54CA3CD6" w14:textId="090B8AC3" w:rsidR="00334DBC" w:rsidRPr="007808AE"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HH</w:t>
            </w:r>
          </w:p>
        </w:tc>
        <w:tc>
          <w:tcPr>
            <w:tcW w:w="1138" w:type="dxa"/>
            <w:vAlign w:val="center"/>
          </w:tcPr>
          <w:p w14:paraId="6D8CC73D" w14:textId="6A2D633A" w:rsidR="00334DBC" w:rsidRDefault="00334DBC" w:rsidP="00A92FBB">
            <w:pPr>
              <w:jc w:val="center"/>
              <w:rPr>
                <w:sz w:val="20"/>
                <w:szCs w:val="20"/>
                <w:lang w:val="en-GB"/>
              </w:rPr>
            </w:pPr>
            <w:r>
              <w:rPr>
                <w:sz w:val="20"/>
                <w:szCs w:val="20"/>
                <w:lang w:val="en-GB"/>
              </w:rPr>
              <w:t>7/3/2017</w:t>
            </w:r>
          </w:p>
        </w:tc>
        <w:tc>
          <w:tcPr>
            <w:tcW w:w="850" w:type="dxa"/>
            <w:vAlign w:val="center"/>
          </w:tcPr>
          <w:p w14:paraId="4CC465C5" w14:textId="629469AB" w:rsidR="00334DBC"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MW</w:t>
            </w:r>
          </w:p>
        </w:tc>
        <w:tc>
          <w:tcPr>
            <w:tcW w:w="1046" w:type="dxa"/>
            <w:vAlign w:val="center"/>
          </w:tcPr>
          <w:p w14:paraId="25812516" w14:textId="77777777" w:rsidR="00334DBC" w:rsidRDefault="00334DBC" w:rsidP="00A92FBB">
            <w:pPr>
              <w:jc w:val="center"/>
              <w:rPr>
                <w:rFonts w:ascii="Calibri" w:hAnsi="Calibri" w:cs="Tahoma"/>
                <w:sz w:val="20"/>
                <w:szCs w:val="20"/>
                <w:lang w:val="en-GB"/>
              </w:rPr>
            </w:pPr>
          </w:p>
        </w:tc>
      </w:tr>
      <w:tr w:rsidR="00334DBC" w:rsidRPr="006228DB" w14:paraId="3BF807C0" w14:textId="77777777" w:rsidTr="00AF4DAE">
        <w:trPr>
          <w:trHeight w:val="431"/>
          <w:jc w:val="center"/>
        </w:trPr>
        <w:tc>
          <w:tcPr>
            <w:tcW w:w="953" w:type="dxa"/>
            <w:vAlign w:val="center"/>
          </w:tcPr>
          <w:p w14:paraId="21C3FD7E" w14:textId="4B2724DF" w:rsidR="00334DBC" w:rsidRDefault="00334DBC" w:rsidP="00A92FBB">
            <w:pPr>
              <w:jc w:val="center"/>
              <w:rPr>
                <w:rFonts w:ascii="Calibri" w:hAnsi="Calibri" w:cs="Tahoma"/>
                <w:sz w:val="20"/>
                <w:szCs w:val="20"/>
                <w:lang w:val="en-GB"/>
              </w:rPr>
            </w:pPr>
            <w:r>
              <w:rPr>
                <w:rFonts w:ascii="Calibri" w:hAnsi="Calibri" w:cs="Tahoma"/>
                <w:sz w:val="20"/>
                <w:szCs w:val="20"/>
                <w:lang w:val="en-GB"/>
              </w:rPr>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76E07F72" w14:textId="2F1765F5" w:rsidR="00334DBC" w:rsidRDefault="00334DBC" w:rsidP="00A92FBB">
            <w:pPr>
              <w:jc w:val="center"/>
              <w:rPr>
                <w:rFonts w:ascii="Calibri" w:hAnsi="Calibri" w:cs="Tahoma"/>
                <w:sz w:val="20"/>
                <w:szCs w:val="20"/>
                <w:lang w:val="en-GB"/>
              </w:rPr>
            </w:pPr>
            <w:r>
              <w:rPr>
                <w:rFonts w:ascii="Calibri" w:hAnsi="Calibri" w:cs="Tahoma"/>
                <w:sz w:val="20"/>
                <w:szCs w:val="20"/>
                <w:lang w:val="en-GB"/>
              </w:rPr>
              <w:t>Toroid type</w:t>
            </w:r>
          </w:p>
        </w:tc>
        <w:tc>
          <w:tcPr>
            <w:tcW w:w="8784" w:type="dxa"/>
            <w:vAlign w:val="center"/>
          </w:tcPr>
          <w:p w14:paraId="4E77FE5C" w14:textId="0770497D" w:rsidR="00334DBC" w:rsidRDefault="00334DBC" w:rsidP="00A92FBB">
            <w:pPr>
              <w:rPr>
                <w:rFonts w:ascii="Calibri" w:hAnsi="Calibri" w:cs="Tahoma"/>
                <w:sz w:val="20"/>
                <w:szCs w:val="20"/>
                <w:lang w:val="en-GB"/>
              </w:rPr>
            </w:pPr>
            <w:r>
              <w:rPr>
                <w:rFonts w:ascii="Calibri" w:hAnsi="Calibri" w:cs="Tahoma"/>
                <w:sz w:val="20"/>
                <w:szCs w:val="20"/>
                <w:lang w:val="en-GB"/>
              </w:rPr>
              <w:t>The ACCT toroid will be of Bergoz wideband type with a default bandwidth of 3 Hz to 1 MHz.</w:t>
            </w:r>
          </w:p>
          <w:p w14:paraId="6C65E510" w14:textId="77777777" w:rsidR="00334DBC" w:rsidRDefault="00334DBC" w:rsidP="00A92FBB">
            <w:pPr>
              <w:rPr>
                <w:rFonts w:ascii="Calibri" w:hAnsi="Calibri" w:cs="Tahoma"/>
                <w:sz w:val="20"/>
                <w:szCs w:val="20"/>
                <w:lang w:val="en-GB"/>
              </w:rPr>
            </w:pPr>
          </w:p>
          <w:p w14:paraId="4EBC75D6" w14:textId="1C118842" w:rsidR="00334DBC" w:rsidRPr="00890B88" w:rsidRDefault="00334DBC" w:rsidP="00A92FBB">
            <w:pPr>
              <w:rPr>
                <w:rFonts w:ascii="Calibri" w:hAnsi="Calibri" w:cs="Tahoma"/>
                <w:i/>
                <w:sz w:val="20"/>
                <w:szCs w:val="20"/>
                <w:lang w:val="en-GB"/>
              </w:rPr>
            </w:pPr>
            <w:r w:rsidRPr="00890B88">
              <w:rPr>
                <w:rFonts w:ascii="Calibri" w:hAnsi="Calibri" w:cs="Tahoma"/>
                <w:i/>
                <w:sz w:val="20"/>
                <w:szCs w:val="20"/>
                <w:lang w:val="en-GB"/>
              </w:rPr>
              <w:t>Verification method: inspection</w:t>
            </w:r>
          </w:p>
        </w:tc>
        <w:tc>
          <w:tcPr>
            <w:tcW w:w="851" w:type="dxa"/>
            <w:vAlign w:val="center"/>
          </w:tcPr>
          <w:p w14:paraId="2F016AA2" w14:textId="53E7FE0B" w:rsidR="00334DBC" w:rsidRPr="007808AE"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HH</w:t>
            </w:r>
          </w:p>
        </w:tc>
        <w:tc>
          <w:tcPr>
            <w:tcW w:w="1138" w:type="dxa"/>
            <w:vAlign w:val="center"/>
          </w:tcPr>
          <w:p w14:paraId="6464A529" w14:textId="1A6AC48D" w:rsidR="00334DBC" w:rsidRPr="006228DB" w:rsidRDefault="00334DBC" w:rsidP="00A92FBB">
            <w:pPr>
              <w:jc w:val="center"/>
              <w:rPr>
                <w:rFonts w:cstheme="minorHAnsi"/>
                <w:lang w:val="en-GB" w:eastAsia="ja-JP"/>
              </w:rPr>
            </w:pPr>
            <w:r>
              <w:rPr>
                <w:sz w:val="20"/>
                <w:szCs w:val="20"/>
                <w:lang w:val="en-GB"/>
              </w:rPr>
              <w:t>7/3/2017</w:t>
            </w:r>
          </w:p>
        </w:tc>
        <w:tc>
          <w:tcPr>
            <w:tcW w:w="850" w:type="dxa"/>
            <w:vAlign w:val="center"/>
          </w:tcPr>
          <w:p w14:paraId="04210DB5" w14:textId="47FBB200" w:rsidR="00334DBC"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HH</w:t>
            </w:r>
          </w:p>
        </w:tc>
        <w:tc>
          <w:tcPr>
            <w:tcW w:w="1046" w:type="dxa"/>
            <w:vAlign w:val="center"/>
          </w:tcPr>
          <w:p w14:paraId="03179D3E" w14:textId="77777777" w:rsidR="00334DBC" w:rsidRDefault="00334DBC" w:rsidP="00A92FBB">
            <w:pPr>
              <w:jc w:val="center"/>
              <w:rPr>
                <w:rFonts w:ascii="Calibri" w:hAnsi="Calibri" w:cs="Tahoma"/>
                <w:sz w:val="20"/>
                <w:szCs w:val="20"/>
                <w:lang w:val="en-GB"/>
              </w:rPr>
            </w:pPr>
          </w:p>
        </w:tc>
      </w:tr>
      <w:tr w:rsidR="00334DBC" w:rsidRPr="006228DB" w14:paraId="3258DEB5" w14:textId="77777777" w:rsidTr="00AF4DAE">
        <w:trPr>
          <w:trHeight w:val="431"/>
          <w:jc w:val="center"/>
        </w:trPr>
        <w:tc>
          <w:tcPr>
            <w:tcW w:w="953" w:type="dxa"/>
            <w:vAlign w:val="center"/>
          </w:tcPr>
          <w:p w14:paraId="77A54F69" w14:textId="65B3B23A" w:rsidR="00334DBC" w:rsidRDefault="00334DBC" w:rsidP="00A92FBB">
            <w:pPr>
              <w:jc w:val="center"/>
              <w:rPr>
                <w:rFonts w:ascii="Calibri" w:hAnsi="Calibri" w:cs="Tahoma"/>
                <w:sz w:val="20"/>
                <w:szCs w:val="20"/>
                <w:lang w:val="en-GB"/>
              </w:rPr>
            </w:pPr>
            <w:r>
              <w:rPr>
                <w:rFonts w:ascii="Calibri" w:hAnsi="Calibri" w:cs="Tahoma"/>
                <w:sz w:val="20"/>
                <w:szCs w:val="20"/>
                <w:lang w:val="en-GB"/>
              </w:rPr>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1BE4604A" w14:textId="28CD8F9F" w:rsidR="00334DBC" w:rsidRDefault="00334DBC" w:rsidP="00A92FBB">
            <w:pPr>
              <w:jc w:val="center"/>
              <w:rPr>
                <w:rFonts w:ascii="Calibri" w:hAnsi="Calibri" w:cs="Tahoma"/>
                <w:sz w:val="20"/>
                <w:szCs w:val="20"/>
                <w:lang w:val="en-GB"/>
              </w:rPr>
            </w:pPr>
            <w:r>
              <w:rPr>
                <w:rFonts w:ascii="Calibri" w:hAnsi="Calibri" w:cs="Tahoma"/>
                <w:sz w:val="20"/>
                <w:szCs w:val="20"/>
                <w:lang w:val="en-GB"/>
              </w:rPr>
              <w:t>ACCT front-end electronics</w:t>
            </w:r>
          </w:p>
        </w:tc>
        <w:tc>
          <w:tcPr>
            <w:tcW w:w="8784" w:type="dxa"/>
            <w:vAlign w:val="center"/>
          </w:tcPr>
          <w:p w14:paraId="67A4FFC0" w14:textId="1E772F91" w:rsidR="00334DBC" w:rsidRDefault="00334DBC" w:rsidP="00A92FBB">
            <w:pPr>
              <w:rPr>
                <w:rFonts w:ascii="Calibri" w:hAnsi="Calibri" w:cs="Tahoma"/>
                <w:sz w:val="20"/>
                <w:szCs w:val="20"/>
                <w:lang w:val="en-GB"/>
              </w:rPr>
            </w:pPr>
            <w:r>
              <w:rPr>
                <w:rFonts w:ascii="Calibri" w:hAnsi="Calibri" w:cs="Tahoma"/>
                <w:sz w:val="20"/>
                <w:szCs w:val="20"/>
                <w:lang w:val="en-GB"/>
              </w:rPr>
              <w:t>The ACCT front-end electronics shall be of Bergoz ACCT-E type. The output voltage range of the ACCT-E shall be +/- 10 V for a full-scale current range of +/- 80 mA.</w:t>
            </w:r>
          </w:p>
          <w:p w14:paraId="3FF4564C" w14:textId="77777777" w:rsidR="00334DBC" w:rsidRDefault="00334DBC" w:rsidP="00A92FBB">
            <w:pPr>
              <w:rPr>
                <w:rFonts w:ascii="Calibri" w:hAnsi="Calibri" w:cs="Tahoma"/>
                <w:sz w:val="20"/>
                <w:szCs w:val="20"/>
                <w:lang w:val="en-GB"/>
              </w:rPr>
            </w:pPr>
          </w:p>
          <w:p w14:paraId="234EB526" w14:textId="1B9F6A84" w:rsidR="00334DBC" w:rsidRPr="00890B88" w:rsidRDefault="00334DBC" w:rsidP="00A92FBB">
            <w:pPr>
              <w:rPr>
                <w:rFonts w:ascii="Calibri" w:hAnsi="Calibri" w:cs="Tahoma"/>
                <w:i/>
                <w:sz w:val="20"/>
                <w:szCs w:val="20"/>
                <w:lang w:val="en-GB"/>
              </w:rPr>
            </w:pPr>
            <w:r w:rsidRPr="00890B88">
              <w:rPr>
                <w:rFonts w:ascii="Calibri" w:hAnsi="Calibri" w:cs="Tahoma"/>
                <w:i/>
                <w:sz w:val="20"/>
                <w:szCs w:val="20"/>
                <w:lang w:val="en-GB"/>
              </w:rPr>
              <w:t>Verification method: inspection</w:t>
            </w:r>
          </w:p>
        </w:tc>
        <w:tc>
          <w:tcPr>
            <w:tcW w:w="851" w:type="dxa"/>
            <w:vAlign w:val="center"/>
          </w:tcPr>
          <w:p w14:paraId="1D884A79" w14:textId="3E8C6ADB" w:rsidR="00334DBC" w:rsidRPr="007808AE"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HH</w:t>
            </w:r>
          </w:p>
        </w:tc>
        <w:tc>
          <w:tcPr>
            <w:tcW w:w="1138" w:type="dxa"/>
            <w:vAlign w:val="center"/>
          </w:tcPr>
          <w:p w14:paraId="109DCB5E" w14:textId="16739EB3" w:rsidR="00334DBC" w:rsidRPr="006228DB" w:rsidRDefault="00334DBC" w:rsidP="00A92FBB">
            <w:pPr>
              <w:jc w:val="center"/>
              <w:rPr>
                <w:rFonts w:cstheme="minorHAnsi"/>
                <w:lang w:val="en-GB" w:eastAsia="ja-JP"/>
              </w:rPr>
            </w:pPr>
            <w:r>
              <w:rPr>
                <w:sz w:val="20"/>
                <w:szCs w:val="20"/>
                <w:lang w:val="en-GB"/>
              </w:rPr>
              <w:t>7/3/2017</w:t>
            </w:r>
          </w:p>
        </w:tc>
        <w:tc>
          <w:tcPr>
            <w:tcW w:w="850" w:type="dxa"/>
            <w:vAlign w:val="center"/>
          </w:tcPr>
          <w:p w14:paraId="108F8C99" w14:textId="34BE832F" w:rsidR="00334DBC"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HH</w:t>
            </w:r>
          </w:p>
        </w:tc>
        <w:tc>
          <w:tcPr>
            <w:tcW w:w="1046" w:type="dxa"/>
            <w:vAlign w:val="center"/>
          </w:tcPr>
          <w:p w14:paraId="6E118CF1" w14:textId="77777777" w:rsidR="00334DBC" w:rsidRDefault="00334DBC" w:rsidP="00A92FBB">
            <w:pPr>
              <w:jc w:val="center"/>
              <w:rPr>
                <w:rFonts w:ascii="Calibri" w:hAnsi="Calibri" w:cs="Tahoma"/>
                <w:sz w:val="20"/>
                <w:szCs w:val="20"/>
                <w:lang w:val="en-GB"/>
              </w:rPr>
            </w:pPr>
          </w:p>
        </w:tc>
      </w:tr>
      <w:tr w:rsidR="00334DBC" w:rsidRPr="006228DB" w14:paraId="1D511AFF" w14:textId="77777777" w:rsidTr="00AF4DAE">
        <w:trPr>
          <w:trHeight w:val="431"/>
          <w:jc w:val="center"/>
        </w:trPr>
        <w:tc>
          <w:tcPr>
            <w:tcW w:w="953" w:type="dxa"/>
            <w:vAlign w:val="center"/>
          </w:tcPr>
          <w:p w14:paraId="4A653B10" w14:textId="61E70DBC" w:rsidR="00334DBC" w:rsidRDefault="00334DBC" w:rsidP="00A92FBB">
            <w:pPr>
              <w:jc w:val="center"/>
              <w:rPr>
                <w:rFonts w:ascii="Calibri" w:hAnsi="Calibri" w:cs="Tahoma"/>
                <w:sz w:val="20"/>
                <w:szCs w:val="20"/>
                <w:lang w:val="en-GB"/>
              </w:rPr>
            </w:pPr>
            <w:r>
              <w:rPr>
                <w:rFonts w:ascii="Calibri" w:hAnsi="Calibri" w:cs="Tahoma"/>
                <w:sz w:val="20"/>
                <w:szCs w:val="20"/>
                <w:lang w:val="en-GB"/>
              </w:rPr>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2897A91C" w14:textId="5A4D669D" w:rsidR="00334DBC" w:rsidRDefault="00334DBC" w:rsidP="00A92FBB">
            <w:pPr>
              <w:jc w:val="center"/>
              <w:rPr>
                <w:rFonts w:ascii="Calibri" w:hAnsi="Calibri" w:cs="Tahoma"/>
                <w:sz w:val="20"/>
                <w:szCs w:val="20"/>
                <w:lang w:val="en-GB"/>
              </w:rPr>
            </w:pPr>
            <w:r>
              <w:rPr>
                <w:rFonts w:ascii="Calibri" w:hAnsi="Calibri" w:cs="Tahoma"/>
                <w:sz w:val="20"/>
                <w:szCs w:val="20"/>
                <w:lang w:val="en-GB"/>
              </w:rPr>
              <w:t>RTM type</w:t>
            </w:r>
          </w:p>
        </w:tc>
        <w:tc>
          <w:tcPr>
            <w:tcW w:w="8784" w:type="dxa"/>
            <w:vAlign w:val="center"/>
          </w:tcPr>
          <w:p w14:paraId="4DC619AD" w14:textId="0F327CF1" w:rsidR="00334DBC" w:rsidRDefault="00334DBC" w:rsidP="00A92FBB">
            <w:pPr>
              <w:rPr>
                <w:rFonts w:ascii="Calibri" w:hAnsi="Calibri" w:cs="Tahoma"/>
                <w:sz w:val="20"/>
                <w:szCs w:val="20"/>
                <w:lang w:val="en-GB"/>
              </w:rPr>
            </w:pPr>
            <w:r>
              <w:rPr>
                <w:rFonts w:ascii="Calibri" w:hAnsi="Calibri" w:cs="Tahoma"/>
                <w:sz w:val="20"/>
                <w:szCs w:val="20"/>
                <w:lang w:val="en-GB"/>
              </w:rPr>
              <w:t xml:space="preserve">The readout electronics shall use Struck SIS8900 RTM. </w:t>
            </w:r>
          </w:p>
          <w:p w14:paraId="43D3E5E1" w14:textId="77777777" w:rsidR="00334DBC" w:rsidRDefault="00334DBC" w:rsidP="00A92FBB">
            <w:pPr>
              <w:rPr>
                <w:rFonts w:ascii="Calibri" w:hAnsi="Calibri" w:cs="Tahoma"/>
                <w:sz w:val="20"/>
                <w:szCs w:val="20"/>
                <w:lang w:val="en-GB"/>
              </w:rPr>
            </w:pPr>
          </w:p>
          <w:p w14:paraId="5D3F57E9" w14:textId="3326AF06" w:rsidR="00334DBC" w:rsidRPr="00890B88" w:rsidRDefault="00334DBC" w:rsidP="00A92FBB">
            <w:pPr>
              <w:rPr>
                <w:rFonts w:ascii="Calibri" w:hAnsi="Calibri" w:cs="Tahoma"/>
                <w:i/>
                <w:sz w:val="20"/>
                <w:szCs w:val="20"/>
                <w:lang w:val="en-GB"/>
              </w:rPr>
            </w:pPr>
            <w:r w:rsidRPr="00890B88">
              <w:rPr>
                <w:rFonts w:ascii="Calibri" w:hAnsi="Calibri" w:cs="Tahoma"/>
                <w:i/>
                <w:sz w:val="20"/>
                <w:szCs w:val="20"/>
                <w:lang w:val="en-GB"/>
              </w:rPr>
              <w:t>Verification method: inspection</w:t>
            </w:r>
          </w:p>
        </w:tc>
        <w:tc>
          <w:tcPr>
            <w:tcW w:w="851" w:type="dxa"/>
            <w:vAlign w:val="center"/>
          </w:tcPr>
          <w:p w14:paraId="621C5D16" w14:textId="3CF4ABB5" w:rsidR="00334DBC" w:rsidRPr="007808AE"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HH</w:t>
            </w:r>
          </w:p>
        </w:tc>
        <w:tc>
          <w:tcPr>
            <w:tcW w:w="1138" w:type="dxa"/>
            <w:vAlign w:val="center"/>
          </w:tcPr>
          <w:p w14:paraId="752BEDDB" w14:textId="27056424" w:rsidR="00334DBC" w:rsidRPr="006228DB" w:rsidRDefault="00334DBC" w:rsidP="00A92FBB">
            <w:pPr>
              <w:jc w:val="center"/>
              <w:rPr>
                <w:rFonts w:cstheme="minorHAnsi"/>
                <w:lang w:val="en-GB" w:eastAsia="ja-JP"/>
              </w:rPr>
            </w:pPr>
            <w:r>
              <w:rPr>
                <w:sz w:val="20"/>
                <w:szCs w:val="20"/>
                <w:lang w:val="en-GB"/>
              </w:rPr>
              <w:t>7/3/2017</w:t>
            </w:r>
          </w:p>
        </w:tc>
        <w:tc>
          <w:tcPr>
            <w:tcW w:w="850" w:type="dxa"/>
            <w:vAlign w:val="center"/>
          </w:tcPr>
          <w:p w14:paraId="3150D4BC" w14:textId="64D19DF0" w:rsidR="00334DBC" w:rsidRDefault="00334DBC" w:rsidP="00A92FBB">
            <w:pPr>
              <w:jc w:val="center"/>
              <w:rPr>
                <w:rFonts w:ascii="Calibri" w:hAnsi="Calibri" w:cs="Calibri"/>
                <w:color w:val="000000"/>
                <w:sz w:val="20"/>
                <w:szCs w:val="20"/>
                <w:lang w:val="en-GB"/>
              </w:rPr>
            </w:pPr>
            <w:r>
              <w:rPr>
                <w:sz w:val="20"/>
                <w:szCs w:val="20"/>
                <w:lang w:val="en-GB"/>
              </w:rPr>
              <w:t>HH</w:t>
            </w:r>
          </w:p>
        </w:tc>
        <w:tc>
          <w:tcPr>
            <w:tcW w:w="1046" w:type="dxa"/>
            <w:vAlign w:val="center"/>
          </w:tcPr>
          <w:p w14:paraId="04FDF29D" w14:textId="77777777" w:rsidR="00334DBC" w:rsidRDefault="00334DBC" w:rsidP="00A92FBB">
            <w:pPr>
              <w:jc w:val="center"/>
              <w:rPr>
                <w:rFonts w:ascii="Calibri" w:hAnsi="Calibri" w:cs="Tahoma"/>
                <w:sz w:val="20"/>
                <w:szCs w:val="20"/>
                <w:lang w:val="en-GB"/>
              </w:rPr>
            </w:pPr>
          </w:p>
        </w:tc>
      </w:tr>
      <w:tr w:rsidR="00334DBC" w:rsidRPr="006228DB" w14:paraId="0BEE4343" w14:textId="77777777" w:rsidTr="00AF4DAE">
        <w:trPr>
          <w:trHeight w:val="6817"/>
          <w:jc w:val="center"/>
        </w:trPr>
        <w:tc>
          <w:tcPr>
            <w:tcW w:w="953" w:type="dxa"/>
            <w:vAlign w:val="center"/>
          </w:tcPr>
          <w:p w14:paraId="5C9ECBF1" w14:textId="4DDAEE99" w:rsidR="00334DBC" w:rsidRDefault="00334DBC" w:rsidP="00A92FBB">
            <w:pPr>
              <w:jc w:val="center"/>
              <w:rPr>
                <w:rFonts w:ascii="Calibri" w:hAnsi="Calibri" w:cs="Tahoma"/>
                <w:sz w:val="20"/>
                <w:szCs w:val="20"/>
                <w:lang w:val="en-GB"/>
              </w:rPr>
            </w:pPr>
            <w:r>
              <w:rPr>
                <w:rFonts w:ascii="Calibri" w:hAnsi="Calibri" w:cs="Tahoma"/>
                <w:sz w:val="20"/>
                <w:szCs w:val="20"/>
                <w:lang w:val="en-GB"/>
              </w:rPr>
              <w:lastRenderedPageBreak/>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5302CB5E" w14:textId="45B5F28F" w:rsidR="00334DBC" w:rsidRDefault="00334DBC" w:rsidP="00A92FBB">
            <w:pPr>
              <w:jc w:val="center"/>
              <w:rPr>
                <w:rFonts w:ascii="Calibri" w:hAnsi="Calibri" w:cs="Tahoma"/>
                <w:sz w:val="20"/>
                <w:szCs w:val="20"/>
                <w:lang w:val="en-GB"/>
              </w:rPr>
            </w:pPr>
            <w:r>
              <w:rPr>
                <w:rFonts w:ascii="Calibri" w:hAnsi="Calibri" w:cs="Tahoma"/>
                <w:sz w:val="20"/>
                <w:szCs w:val="20"/>
                <w:lang w:val="en-GB"/>
              </w:rPr>
              <w:t>ACCT Interface Unit</w:t>
            </w:r>
          </w:p>
        </w:tc>
        <w:tc>
          <w:tcPr>
            <w:tcW w:w="8784" w:type="dxa"/>
            <w:vAlign w:val="center"/>
          </w:tcPr>
          <w:p w14:paraId="531EBA73" w14:textId="5FDCF78B" w:rsidR="00334DBC" w:rsidRPr="0077685D" w:rsidRDefault="00334DBC" w:rsidP="00A92FBB">
            <w:pPr>
              <w:rPr>
                <w:rFonts w:ascii="Calibri" w:hAnsi="Calibri" w:cs="Tahoma"/>
                <w:sz w:val="20"/>
                <w:szCs w:val="20"/>
                <w:lang w:val="en-GB"/>
              </w:rPr>
            </w:pPr>
            <w:r w:rsidRPr="0077685D">
              <w:rPr>
                <w:rFonts w:ascii="Calibri" w:hAnsi="Calibri" w:cs="Tahoma"/>
                <w:sz w:val="20"/>
                <w:szCs w:val="20"/>
                <w:lang w:val="en-GB"/>
              </w:rPr>
              <w:t xml:space="preserve">A custom </w:t>
            </w:r>
            <w:r>
              <w:rPr>
                <w:rFonts w:ascii="Calibri" w:hAnsi="Calibri" w:cs="Tahoma"/>
                <w:sz w:val="20"/>
                <w:szCs w:val="20"/>
                <w:lang w:val="en-GB"/>
              </w:rPr>
              <w:t>AIU</w:t>
            </w:r>
            <w:r w:rsidRPr="0077685D">
              <w:rPr>
                <w:rFonts w:ascii="Calibri" w:hAnsi="Calibri" w:cs="Tahoma"/>
                <w:sz w:val="20"/>
                <w:szCs w:val="20"/>
                <w:lang w:val="en-GB"/>
              </w:rPr>
              <w:t xml:space="preserve"> </w:t>
            </w:r>
            <w:r>
              <w:rPr>
                <w:rFonts w:ascii="Calibri" w:hAnsi="Calibri" w:cs="Tahoma"/>
                <w:sz w:val="20"/>
                <w:szCs w:val="20"/>
                <w:lang w:val="en-GB"/>
              </w:rPr>
              <w:t>shall</w:t>
            </w:r>
            <w:r w:rsidRPr="0077685D">
              <w:rPr>
                <w:rFonts w:ascii="Calibri" w:hAnsi="Calibri" w:cs="Tahoma"/>
                <w:sz w:val="20"/>
                <w:szCs w:val="20"/>
                <w:lang w:val="en-GB"/>
              </w:rPr>
              <w:t xml:space="preserve"> be used for the interconnection of the uTCA electronics</w:t>
            </w:r>
            <w:r>
              <w:rPr>
                <w:rFonts w:ascii="Calibri" w:hAnsi="Calibri" w:cs="Tahoma"/>
                <w:sz w:val="20"/>
                <w:szCs w:val="20"/>
                <w:lang w:val="en-GB"/>
              </w:rPr>
              <w:t>,</w:t>
            </w:r>
            <w:r w:rsidRPr="0077685D">
              <w:rPr>
                <w:rFonts w:ascii="Calibri" w:hAnsi="Calibri" w:cs="Tahoma"/>
                <w:sz w:val="20"/>
                <w:szCs w:val="20"/>
                <w:lang w:val="en-GB"/>
              </w:rPr>
              <w:t xml:space="preserve"> ACCT-E module</w:t>
            </w:r>
            <w:r>
              <w:rPr>
                <w:rFonts w:ascii="Calibri" w:hAnsi="Calibri" w:cs="Tahoma"/>
                <w:sz w:val="20"/>
                <w:szCs w:val="20"/>
                <w:lang w:val="en-GB"/>
              </w:rPr>
              <w:t xml:space="preserve">, </w:t>
            </w:r>
            <w:r w:rsidRPr="0077685D">
              <w:rPr>
                <w:rFonts w:ascii="Calibri" w:hAnsi="Calibri" w:cs="Tahoma"/>
                <w:sz w:val="20"/>
                <w:szCs w:val="20"/>
                <w:lang w:val="en-GB"/>
              </w:rPr>
              <w:t xml:space="preserve">ACCT calibration winding and the </w:t>
            </w:r>
            <w:r>
              <w:rPr>
                <w:rFonts w:ascii="Calibri" w:hAnsi="Calibri" w:cs="Tahoma"/>
                <w:sz w:val="20"/>
                <w:szCs w:val="20"/>
                <w:lang w:val="en-GB"/>
              </w:rPr>
              <w:t>BIS</w:t>
            </w:r>
            <w:r w:rsidRPr="0077685D">
              <w:rPr>
                <w:rFonts w:ascii="Calibri" w:hAnsi="Calibri" w:cs="Tahoma"/>
                <w:sz w:val="20"/>
                <w:szCs w:val="20"/>
                <w:lang w:val="en-GB"/>
              </w:rPr>
              <w:t xml:space="preserve">. The AIU </w:t>
            </w:r>
            <w:r>
              <w:rPr>
                <w:rFonts w:ascii="Calibri" w:hAnsi="Calibri" w:cs="Tahoma"/>
                <w:sz w:val="20"/>
                <w:szCs w:val="20"/>
                <w:lang w:val="en-GB"/>
              </w:rPr>
              <w:t>may</w:t>
            </w:r>
            <w:r w:rsidRPr="0077685D">
              <w:rPr>
                <w:rFonts w:ascii="Calibri" w:hAnsi="Calibri" w:cs="Tahoma"/>
                <w:sz w:val="20"/>
                <w:szCs w:val="20"/>
                <w:lang w:val="en-GB"/>
              </w:rPr>
              <w:t xml:space="preserve"> include </w:t>
            </w:r>
            <w:r>
              <w:rPr>
                <w:rFonts w:ascii="Calibri" w:hAnsi="Calibri" w:cs="Tahoma"/>
                <w:sz w:val="20"/>
                <w:szCs w:val="20"/>
                <w:lang w:val="en-GB"/>
              </w:rPr>
              <w:t>some or all</w:t>
            </w:r>
            <w:r w:rsidRPr="0077685D">
              <w:rPr>
                <w:rFonts w:ascii="Calibri" w:hAnsi="Calibri" w:cs="Tahoma"/>
                <w:sz w:val="20"/>
                <w:szCs w:val="20"/>
                <w:lang w:val="en-GB"/>
              </w:rPr>
              <w:t xml:space="preserve"> of the following modules:</w:t>
            </w:r>
          </w:p>
          <w:p w14:paraId="318B827E" w14:textId="11DC7FC7" w:rsidR="00334DBC" w:rsidRPr="0077685D" w:rsidRDefault="00334DBC" w:rsidP="00A92FBB">
            <w:pPr>
              <w:rPr>
                <w:rFonts w:ascii="Calibri" w:hAnsi="Calibri" w:cs="Tahoma"/>
                <w:sz w:val="20"/>
                <w:szCs w:val="20"/>
                <w:lang w:val="en-GB"/>
              </w:rPr>
            </w:pPr>
            <w:r w:rsidRPr="0077685D">
              <w:rPr>
                <w:rFonts w:ascii="Calibri" w:hAnsi="Calibri" w:cs="Tahoma"/>
                <w:sz w:val="20"/>
                <w:szCs w:val="20"/>
                <w:lang w:val="en-GB"/>
              </w:rPr>
              <w:t xml:space="preserve"> </w:t>
            </w:r>
          </w:p>
          <w:p w14:paraId="1234690E" w14:textId="2D4B103C" w:rsidR="00334DBC" w:rsidRPr="0077685D" w:rsidRDefault="00334DBC" w:rsidP="0074203E">
            <w:pPr>
              <w:pStyle w:val="ListParagraph"/>
              <w:numPr>
                <w:ilvl w:val="0"/>
                <w:numId w:val="8"/>
              </w:numPr>
              <w:rPr>
                <w:rFonts w:ascii="Calibri" w:hAnsi="Calibri" w:cs="Tahoma"/>
                <w:sz w:val="20"/>
                <w:szCs w:val="20"/>
                <w:lang w:val="en-GB"/>
              </w:rPr>
            </w:pPr>
            <w:r w:rsidRPr="0077685D">
              <w:rPr>
                <w:rFonts w:ascii="Calibri" w:hAnsi="Calibri" w:cs="Tahoma"/>
                <w:sz w:val="20"/>
                <w:szCs w:val="20"/>
                <w:lang w:val="en-GB"/>
              </w:rPr>
              <w:t xml:space="preserve">A custom </w:t>
            </w:r>
            <w:r>
              <w:rPr>
                <w:rFonts w:ascii="Calibri" w:hAnsi="Calibri" w:cs="Tahoma"/>
                <w:sz w:val="20"/>
                <w:szCs w:val="20"/>
                <w:lang w:val="en-GB"/>
              </w:rPr>
              <w:t>ACCT-E Interface Module (AIM)</w:t>
            </w:r>
            <w:r w:rsidRPr="0077685D">
              <w:rPr>
                <w:rStyle w:val="CommentReference"/>
                <w:sz w:val="20"/>
                <w:szCs w:val="20"/>
              </w:rPr>
              <w:t xml:space="preserve"> </w:t>
            </w:r>
            <w:r>
              <w:rPr>
                <w:rStyle w:val="CommentReference"/>
                <w:sz w:val="20"/>
                <w:szCs w:val="20"/>
              </w:rPr>
              <w:t xml:space="preserve">may be used </w:t>
            </w:r>
            <w:r w:rsidRPr="0077685D">
              <w:rPr>
                <w:rFonts w:ascii="Calibri" w:hAnsi="Calibri" w:cs="Tahoma"/>
                <w:sz w:val="20"/>
                <w:szCs w:val="20"/>
                <w:lang w:val="en-GB"/>
              </w:rPr>
              <w:t>to match the ACCT-E output voltage and impedance to those of the RTM input (the other alternative will be to use a modified SIS8900 RTM with input impedance and voltage range already matching those of the ACCT-E output)</w:t>
            </w:r>
            <w:r>
              <w:rPr>
                <w:rFonts w:ascii="Calibri" w:hAnsi="Calibri" w:cs="Tahoma"/>
                <w:sz w:val="20"/>
                <w:szCs w:val="20"/>
                <w:lang w:val="en-GB"/>
              </w:rPr>
              <w:t>:</w:t>
            </w:r>
            <w:r w:rsidRPr="0077685D">
              <w:rPr>
                <w:rFonts w:ascii="Calibri" w:hAnsi="Calibri" w:cs="Tahoma"/>
                <w:sz w:val="20"/>
                <w:szCs w:val="20"/>
                <w:lang w:val="en-GB"/>
              </w:rPr>
              <w:t xml:space="preserve"> </w:t>
            </w:r>
          </w:p>
          <w:p w14:paraId="77EB76A9" w14:textId="77777777" w:rsidR="00334DBC" w:rsidRPr="0077685D" w:rsidRDefault="00334DBC" w:rsidP="00F92D2D">
            <w:pPr>
              <w:rPr>
                <w:rFonts w:ascii="Calibri" w:hAnsi="Calibri" w:cs="Tahoma"/>
                <w:sz w:val="20"/>
                <w:szCs w:val="20"/>
                <w:lang w:val="en-GB"/>
              </w:rPr>
            </w:pPr>
          </w:p>
          <w:p w14:paraId="20AF01FE" w14:textId="292AB426" w:rsidR="00334DBC" w:rsidRPr="0077685D" w:rsidRDefault="00334DBC" w:rsidP="0074203E">
            <w:pPr>
              <w:pStyle w:val="ListParagraph"/>
              <w:numPr>
                <w:ilvl w:val="0"/>
                <w:numId w:val="9"/>
              </w:numPr>
              <w:rPr>
                <w:rFonts w:ascii="Calibri" w:hAnsi="Calibri" w:cs="Tahoma"/>
                <w:sz w:val="20"/>
                <w:szCs w:val="20"/>
                <w:lang w:val="en-GB"/>
              </w:rPr>
            </w:pPr>
            <w:r w:rsidRPr="0077685D">
              <w:rPr>
                <w:rFonts w:ascii="Calibri" w:hAnsi="Calibri" w:cs="Tahoma"/>
                <w:sz w:val="20"/>
                <w:szCs w:val="20"/>
                <w:lang w:val="en-GB"/>
              </w:rPr>
              <w:t xml:space="preserve">Both the input and the output of the AIM will be single-ended. </w:t>
            </w:r>
          </w:p>
          <w:p w14:paraId="3052B813" w14:textId="659CCC1B" w:rsidR="00334DBC" w:rsidRPr="0077685D" w:rsidRDefault="00334DBC" w:rsidP="0074203E">
            <w:pPr>
              <w:pStyle w:val="ListParagraph"/>
              <w:numPr>
                <w:ilvl w:val="0"/>
                <w:numId w:val="9"/>
              </w:numPr>
              <w:rPr>
                <w:rFonts w:ascii="Calibri" w:hAnsi="Calibri" w:cs="Tahoma"/>
                <w:sz w:val="20"/>
                <w:szCs w:val="20"/>
                <w:lang w:val="en-GB"/>
              </w:rPr>
            </w:pPr>
            <w:r w:rsidRPr="0077685D">
              <w:rPr>
                <w:rFonts w:ascii="Calibri" w:hAnsi="Calibri" w:cs="Tahoma"/>
                <w:sz w:val="20"/>
                <w:szCs w:val="20"/>
                <w:lang w:val="en-GB"/>
              </w:rPr>
              <w:t>The AIM shall have high-impedance input (that will be seen by the ACCT-E output) and 50 Ohm output (that will be seen by the RTM input).</w:t>
            </w:r>
          </w:p>
          <w:p w14:paraId="298B5D20" w14:textId="270B45F0" w:rsidR="00334DBC" w:rsidRPr="0077685D" w:rsidRDefault="00334DBC" w:rsidP="0074203E">
            <w:pPr>
              <w:pStyle w:val="ListParagraph"/>
              <w:numPr>
                <w:ilvl w:val="0"/>
                <w:numId w:val="9"/>
              </w:numPr>
              <w:rPr>
                <w:rFonts w:ascii="Calibri" w:eastAsiaTheme="majorEastAsia" w:hAnsi="Calibri" w:cs="Tahoma"/>
                <w:b/>
                <w:bCs/>
                <w:color w:val="4F81BD" w:themeColor="accent1"/>
                <w:sz w:val="20"/>
                <w:szCs w:val="20"/>
                <w:lang w:val="en-GB"/>
              </w:rPr>
            </w:pPr>
            <w:r w:rsidRPr="0077685D">
              <w:rPr>
                <w:rFonts w:ascii="Calibri" w:hAnsi="Calibri" w:cs="Tahoma"/>
                <w:sz w:val="20"/>
                <w:szCs w:val="20"/>
                <w:lang w:val="en-GB"/>
              </w:rPr>
              <w:t>The AIM shall have two identical output ports per ACCT-E so that the ACCT-E signal can be measured simultaneously by two sets of readout electronics.</w:t>
            </w:r>
          </w:p>
          <w:p w14:paraId="1056CDD3" w14:textId="3D78FB79" w:rsidR="00334DBC" w:rsidRDefault="00334DBC" w:rsidP="0074203E">
            <w:pPr>
              <w:pStyle w:val="ListParagraph"/>
              <w:numPr>
                <w:ilvl w:val="0"/>
                <w:numId w:val="9"/>
              </w:numPr>
              <w:rPr>
                <w:ins w:id="85" w:author="Microsoft Office User" w:date="2017-03-17T14:44:00Z"/>
                <w:rFonts w:ascii="Calibri" w:hAnsi="Calibri" w:cs="Tahoma"/>
                <w:sz w:val="20"/>
                <w:szCs w:val="20"/>
                <w:lang w:val="en-GB"/>
              </w:rPr>
            </w:pPr>
            <w:r w:rsidRPr="0077685D">
              <w:rPr>
                <w:rFonts w:ascii="Calibri" w:hAnsi="Calibri" w:cs="Tahoma"/>
                <w:sz w:val="20"/>
                <w:szCs w:val="20"/>
                <w:lang w:val="en-GB"/>
              </w:rPr>
              <w:t>The AIM shall have a gain of 0.1 thus giving an output voltage of -1 V to +1V with the input voltage ranging from -10 V to +10 V (corresponding to an ACCT current of -80 mA to +80 mA).</w:t>
            </w:r>
          </w:p>
          <w:p w14:paraId="091141EE" w14:textId="3C527151" w:rsidR="00C469CE" w:rsidRPr="0077685D" w:rsidRDefault="00C469CE" w:rsidP="0074203E">
            <w:pPr>
              <w:pStyle w:val="ListParagraph"/>
              <w:numPr>
                <w:ilvl w:val="0"/>
                <w:numId w:val="9"/>
              </w:numPr>
              <w:rPr>
                <w:rFonts w:ascii="Calibri" w:hAnsi="Calibri" w:cs="Tahoma"/>
                <w:sz w:val="20"/>
                <w:szCs w:val="20"/>
                <w:lang w:val="en-GB"/>
              </w:rPr>
            </w:pPr>
            <w:ins w:id="86" w:author="Microsoft Office User" w:date="2017-03-17T14:44:00Z">
              <w:r>
                <w:rPr>
                  <w:rFonts w:ascii="Calibri" w:hAnsi="Calibri" w:cs="Tahoma"/>
                  <w:sz w:val="20"/>
                  <w:szCs w:val="20"/>
                  <w:lang w:val="en-GB"/>
                </w:rPr>
                <w:t xml:space="preserve">The AIM shall </w:t>
              </w:r>
            </w:ins>
            <w:ins w:id="87" w:author="Microsoft Office User" w:date="2017-03-17T14:45:00Z">
              <w:r w:rsidR="00CF409D">
                <w:rPr>
                  <w:rFonts w:ascii="Calibri" w:hAnsi="Calibri" w:cs="Tahoma"/>
                  <w:sz w:val="20"/>
                  <w:szCs w:val="20"/>
                  <w:lang w:val="en-GB"/>
                </w:rPr>
                <w:t xml:space="preserve">optionally </w:t>
              </w:r>
            </w:ins>
            <w:ins w:id="88" w:author="Microsoft Office User" w:date="2017-03-17T14:44:00Z">
              <w:r>
                <w:rPr>
                  <w:rFonts w:ascii="Calibri" w:hAnsi="Calibri" w:cs="Tahoma"/>
                  <w:sz w:val="20"/>
                  <w:szCs w:val="20"/>
                  <w:lang w:val="en-GB"/>
                </w:rPr>
                <w:t>add a small offset of</w:t>
              </w:r>
            </w:ins>
            <w:ins w:id="89" w:author="Microsoft Office User" w:date="2017-03-17T14:45:00Z">
              <w:r w:rsidR="00CF409D">
                <w:rPr>
                  <w:rFonts w:ascii="Calibri" w:hAnsi="Calibri" w:cs="Tahoma"/>
                  <w:sz w:val="20"/>
                  <w:szCs w:val="20"/>
                  <w:lang w:val="en-GB"/>
                </w:rPr>
                <w:t xml:space="preserve"> 40 mV (TBC) to the outputs. The offset </w:t>
              </w:r>
            </w:ins>
            <w:ins w:id="90" w:author="Microsoft Office User" w:date="2017-03-17T15:35:00Z">
              <w:r w:rsidR="001F3A40">
                <w:rPr>
                  <w:rFonts w:ascii="Calibri" w:hAnsi="Calibri" w:cs="Tahoma"/>
                  <w:sz w:val="20"/>
                  <w:szCs w:val="20"/>
                  <w:lang w:val="en-GB"/>
                </w:rPr>
                <w:t>shall</w:t>
              </w:r>
            </w:ins>
            <w:ins w:id="91" w:author="Microsoft Office User" w:date="2017-03-17T14:45:00Z">
              <w:r w:rsidR="00CF409D">
                <w:rPr>
                  <w:rFonts w:ascii="Calibri" w:hAnsi="Calibri" w:cs="Tahoma"/>
                  <w:sz w:val="20"/>
                  <w:szCs w:val="20"/>
                  <w:lang w:val="en-GB"/>
                </w:rPr>
                <w:t xml:space="preserve"> then be used for </w:t>
              </w:r>
            </w:ins>
            <w:ins w:id="92" w:author="Microsoft Office User" w:date="2017-03-17T14:47:00Z">
              <w:r w:rsidR="00CF409D">
                <w:rPr>
                  <w:rFonts w:ascii="Calibri" w:hAnsi="Calibri" w:cs="Tahoma"/>
                  <w:sz w:val="20"/>
                  <w:szCs w:val="20"/>
                  <w:lang w:val="en-GB"/>
                </w:rPr>
                <w:t xml:space="preserve">remote </w:t>
              </w:r>
            </w:ins>
            <w:ins w:id="93" w:author="Microsoft Office User" w:date="2017-03-17T14:45:00Z">
              <w:r w:rsidR="00CF409D">
                <w:rPr>
                  <w:rFonts w:ascii="Calibri" w:hAnsi="Calibri" w:cs="Tahoma"/>
                  <w:sz w:val="20"/>
                  <w:szCs w:val="20"/>
                  <w:lang w:val="en-GB"/>
                </w:rPr>
                <w:t xml:space="preserve">sanity check of the AIU internal power supply. </w:t>
              </w:r>
            </w:ins>
            <w:ins w:id="94" w:author="Microsoft Office User" w:date="2017-03-17T14:44:00Z">
              <w:r>
                <w:rPr>
                  <w:rFonts w:ascii="Calibri" w:hAnsi="Calibri" w:cs="Tahoma"/>
                  <w:sz w:val="20"/>
                  <w:szCs w:val="20"/>
                  <w:lang w:val="en-GB"/>
                </w:rPr>
                <w:t xml:space="preserve"> </w:t>
              </w:r>
            </w:ins>
          </w:p>
          <w:p w14:paraId="56FB7FFE" w14:textId="77777777" w:rsidR="00334DBC" w:rsidRPr="0077685D" w:rsidRDefault="00334DBC" w:rsidP="00F92D2D">
            <w:pPr>
              <w:rPr>
                <w:rFonts w:ascii="Calibri" w:hAnsi="Calibri" w:cs="Tahoma"/>
                <w:sz w:val="20"/>
                <w:szCs w:val="20"/>
                <w:lang w:val="en-GB"/>
              </w:rPr>
            </w:pPr>
          </w:p>
          <w:p w14:paraId="5BA35F2B" w14:textId="0FE77040" w:rsidR="00334DBC" w:rsidRPr="0077685D" w:rsidRDefault="00334DBC" w:rsidP="0074203E">
            <w:pPr>
              <w:pStyle w:val="ListParagraph"/>
              <w:numPr>
                <w:ilvl w:val="0"/>
                <w:numId w:val="8"/>
              </w:numPr>
              <w:rPr>
                <w:ins w:id="95" w:author="Hooman Hassanzadegan" w:date="2016-10-11T12:34:00Z"/>
                <w:rFonts w:ascii="Calibri" w:hAnsi="Calibri" w:cs="Tahoma"/>
                <w:sz w:val="20"/>
                <w:szCs w:val="20"/>
                <w:lang w:val="en-GB"/>
              </w:rPr>
            </w:pPr>
            <w:r w:rsidRPr="0077685D">
              <w:rPr>
                <w:rFonts w:ascii="Calibri" w:hAnsi="Calibri" w:cs="Tahoma"/>
                <w:sz w:val="20"/>
                <w:szCs w:val="20"/>
                <w:lang w:val="en-GB"/>
              </w:rPr>
              <w:t xml:space="preserve">A custom </w:t>
            </w:r>
            <w:r>
              <w:rPr>
                <w:rFonts w:ascii="Calibri" w:hAnsi="Calibri" w:cs="Tahoma"/>
                <w:sz w:val="20"/>
                <w:szCs w:val="20"/>
                <w:lang w:val="en-GB"/>
              </w:rPr>
              <w:t>ACCT Calibrator Module (ACM)</w:t>
            </w:r>
            <w:r w:rsidRPr="0077685D">
              <w:rPr>
                <w:rFonts w:ascii="Calibri" w:hAnsi="Calibri" w:cs="Tahoma"/>
                <w:sz w:val="20"/>
                <w:szCs w:val="20"/>
                <w:lang w:val="en-GB"/>
              </w:rPr>
              <w:t xml:space="preserve"> to generate a current pulse for the ACCT calibration</w:t>
            </w:r>
            <w:r>
              <w:rPr>
                <w:rFonts w:ascii="Calibri" w:hAnsi="Calibri" w:cs="Tahoma"/>
                <w:sz w:val="20"/>
                <w:szCs w:val="20"/>
                <w:lang w:val="en-GB"/>
              </w:rPr>
              <w:t>:</w:t>
            </w:r>
            <w:r w:rsidRPr="0077685D">
              <w:rPr>
                <w:rFonts w:ascii="Calibri" w:hAnsi="Calibri" w:cs="Tahoma"/>
                <w:sz w:val="20"/>
                <w:szCs w:val="20"/>
                <w:lang w:val="en-GB"/>
              </w:rPr>
              <w:t xml:space="preserve"> </w:t>
            </w:r>
          </w:p>
          <w:p w14:paraId="24A46FF3" w14:textId="77777777" w:rsidR="00334DBC" w:rsidRPr="0077685D" w:rsidRDefault="00334DBC" w:rsidP="00F92D2D">
            <w:pPr>
              <w:rPr>
                <w:ins w:id="96" w:author="Hooman Hassanzadegan" w:date="2016-10-11T12:34:00Z"/>
                <w:rFonts w:ascii="Calibri" w:hAnsi="Calibri" w:cs="Tahoma"/>
                <w:sz w:val="20"/>
                <w:szCs w:val="20"/>
                <w:lang w:val="en-GB"/>
              </w:rPr>
            </w:pPr>
          </w:p>
          <w:p w14:paraId="096A1F79" w14:textId="4D8BAB5B" w:rsidR="00334DBC" w:rsidRPr="0077685D" w:rsidRDefault="00334DBC" w:rsidP="0074203E">
            <w:pPr>
              <w:pStyle w:val="ListParagraph"/>
              <w:numPr>
                <w:ilvl w:val="0"/>
                <w:numId w:val="10"/>
              </w:numPr>
              <w:rPr>
                <w:rFonts w:ascii="Calibri" w:hAnsi="Calibri" w:cs="Tahoma"/>
                <w:sz w:val="20"/>
                <w:szCs w:val="20"/>
                <w:lang w:val="en-GB"/>
              </w:rPr>
            </w:pPr>
            <w:r w:rsidRPr="0077685D">
              <w:rPr>
                <w:rFonts w:ascii="Calibri" w:hAnsi="Calibri" w:cs="Tahoma"/>
                <w:sz w:val="20"/>
                <w:szCs w:val="20"/>
                <w:lang w:val="en-GB"/>
              </w:rPr>
              <w:t xml:space="preserve">The calibration pulse shall be enabled/disabled using two LVDS signals </w:t>
            </w:r>
            <w:r>
              <w:rPr>
                <w:rFonts w:ascii="Calibri" w:hAnsi="Calibri" w:cs="Tahoma"/>
                <w:sz w:val="20"/>
                <w:szCs w:val="20"/>
                <w:lang w:val="en-GB"/>
              </w:rPr>
              <w:t>on</w:t>
            </w:r>
            <w:r w:rsidRPr="0077685D">
              <w:rPr>
                <w:rFonts w:ascii="Calibri" w:hAnsi="Calibri" w:cs="Tahoma"/>
                <w:sz w:val="20"/>
                <w:szCs w:val="20"/>
                <w:lang w:val="en-GB"/>
              </w:rPr>
              <w:t xml:space="preserve"> the </w:t>
            </w:r>
            <w:del w:id="97" w:author="Microsoft Office User" w:date="2017-03-17T14:47:00Z">
              <w:r w:rsidRPr="0077685D" w:rsidDel="00CF409D">
                <w:rPr>
                  <w:rFonts w:ascii="Calibri" w:hAnsi="Calibri" w:cs="Tahoma"/>
                  <w:sz w:val="20"/>
                  <w:szCs w:val="20"/>
                  <w:lang w:val="en-GB"/>
                </w:rPr>
                <w:delText>Harlink</w:delText>
              </w:r>
            </w:del>
            <w:ins w:id="98" w:author="Microsoft Office User" w:date="2017-03-17T14:47:00Z">
              <w:r w:rsidR="00CF409D">
                <w:rPr>
                  <w:rFonts w:ascii="Calibri" w:hAnsi="Calibri" w:cs="Tahoma"/>
                  <w:sz w:val="20"/>
                  <w:szCs w:val="20"/>
                  <w:lang w:val="en-GB"/>
                </w:rPr>
                <w:t>RJ</w:t>
              </w:r>
            </w:ins>
            <w:ins w:id="99" w:author="Microsoft Office User" w:date="2017-03-17T15:31:00Z">
              <w:r w:rsidR="004D23A2">
                <w:rPr>
                  <w:rFonts w:ascii="Calibri" w:hAnsi="Calibri" w:cs="Tahoma"/>
                  <w:sz w:val="20"/>
                  <w:szCs w:val="20"/>
                  <w:lang w:val="en-GB"/>
                </w:rPr>
                <w:t>-</w:t>
              </w:r>
            </w:ins>
            <w:del w:id="100" w:author="Microsoft Office User" w:date="2017-03-17T14:47:00Z">
              <w:r w:rsidRPr="0077685D" w:rsidDel="00CF409D">
                <w:rPr>
                  <w:rFonts w:ascii="Calibri" w:hAnsi="Calibri" w:cs="Tahoma"/>
                  <w:sz w:val="20"/>
                  <w:szCs w:val="20"/>
                  <w:lang w:val="en-GB"/>
                </w:rPr>
                <w:delText xml:space="preserve">OUT </w:delText>
              </w:r>
            </w:del>
            <w:ins w:id="101" w:author="Microsoft Office User" w:date="2017-03-17T14:47:00Z">
              <w:r w:rsidR="00CF409D">
                <w:rPr>
                  <w:rFonts w:ascii="Calibri" w:hAnsi="Calibri" w:cs="Tahoma"/>
                  <w:sz w:val="20"/>
                  <w:szCs w:val="20"/>
                  <w:lang w:val="en-GB"/>
                </w:rPr>
                <w:t>45</w:t>
              </w:r>
              <w:r w:rsidR="00CF409D" w:rsidRPr="0077685D">
                <w:rPr>
                  <w:rFonts w:ascii="Calibri" w:hAnsi="Calibri" w:cs="Tahoma"/>
                  <w:sz w:val="20"/>
                  <w:szCs w:val="20"/>
                  <w:lang w:val="en-GB"/>
                </w:rPr>
                <w:t xml:space="preserve"> </w:t>
              </w:r>
            </w:ins>
            <w:del w:id="102" w:author="Microsoft Office User" w:date="2017-03-17T14:48:00Z">
              <w:r w:rsidRPr="0077685D" w:rsidDel="00CF409D">
                <w:rPr>
                  <w:rFonts w:ascii="Calibri" w:hAnsi="Calibri" w:cs="Tahoma"/>
                  <w:sz w:val="20"/>
                  <w:szCs w:val="20"/>
                  <w:lang w:val="en-GB"/>
                </w:rPr>
                <w:delText xml:space="preserve">connector </w:delText>
              </w:r>
            </w:del>
            <w:ins w:id="103" w:author="Microsoft Office User" w:date="2017-03-17T14:48:00Z">
              <w:r w:rsidR="00CF409D">
                <w:rPr>
                  <w:rFonts w:ascii="Calibri" w:hAnsi="Calibri" w:cs="Tahoma"/>
                  <w:sz w:val="20"/>
                  <w:szCs w:val="20"/>
                  <w:lang w:val="en-GB"/>
                </w:rPr>
                <w:t>DATA port</w:t>
              </w:r>
              <w:r w:rsidR="00CF409D" w:rsidRPr="0077685D">
                <w:rPr>
                  <w:rFonts w:ascii="Calibri" w:hAnsi="Calibri" w:cs="Tahoma"/>
                  <w:sz w:val="20"/>
                  <w:szCs w:val="20"/>
                  <w:lang w:val="en-GB"/>
                </w:rPr>
                <w:t xml:space="preserve"> </w:t>
              </w:r>
            </w:ins>
            <w:r w:rsidRPr="0077685D">
              <w:rPr>
                <w:rFonts w:ascii="Calibri" w:hAnsi="Calibri" w:cs="Tahoma"/>
                <w:sz w:val="20"/>
                <w:szCs w:val="20"/>
                <w:lang w:val="en-GB"/>
              </w:rPr>
              <w:t xml:space="preserve">on the </w:t>
            </w:r>
            <w:del w:id="104" w:author="Microsoft Office User" w:date="2017-03-17T14:48:00Z">
              <w:r w:rsidRPr="0077685D" w:rsidDel="00CF409D">
                <w:rPr>
                  <w:rFonts w:ascii="Calibri" w:hAnsi="Calibri" w:cs="Tahoma"/>
                  <w:sz w:val="20"/>
                  <w:szCs w:val="20"/>
                  <w:lang w:val="en-GB"/>
                </w:rPr>
                <w:delText>SIS8300</w:delText>
              </w:r>
            </w:del>
            <w:ins w:id="105" w:author="Microsoft Office User" w:date="2017-03-17T14:48:00Z">
              <w:r w:rsidR="00CF409D" w:rsidRPr="0077685D">
                <w:rPr>
                  <w:rFonts w:ascii="Calibri" w:hAnsi="Calibri" w:cs="Tahoma"/>
                  <w:sz w:val="20"/>
                  <w:szCs w:val="20"/>
                  <w:lang w:val="en-GB"/>
                </w:rPr>
                <w:t>SIS8</w:t>
              </w:r>
              <w:r w:rsidR="00CF409D">
                <w:rPr>
                  <w:rFonts w:ascii="Calibri" w:hAnsi="Calibri" w:cs="Tahoma"/>
                  <w:sz w:val="20"/>
                  <w:szCs w:val="20"/>
                  <w:lang w:val="en-GB"/>
                </w:rPr>
                <w:t>9</w:t>
              </w:r>
              <w:r w:rsidR="00CF409D" w:rsidRPr="0077685D">
                <w:rPr>
                  <w:rFonts w:ascii="Calibri" w:hAnsi="Calibri" w:cs="Tahoma"/>
                  <w:sz w:val="20"/>
                  <w:szCs w:val="20"/>
                  <w:lang w:val="en-GB"/>
                </w:rPr>
                <w:t>00</w:t>
              </w:r>
            </w:ins>
            <w:del w:id="106" w:author="Microsoft Office User" w:date="2017-03-17T14:48:00Z">
              <w:r w:rsidRPr="0077685D" w:rsidDel="00CF409D">
                <w:rPr>
                  <w:rFonts w:ascii="Calibri" w:hAnsi="Calibri" w:cs="Tahoma"/>
                  <w:sz w:val="20"/>
                  <w:szCs w:val="20"/>
                  <w:lang w:val="en-GB"/>
                </w:rPr>
                <w:delText>-L2D front-panel</w:delText>
              </w:r>
            </w:del>
            <w:r w:rsidRPr="0077685D">
              <w:rPr>
                <w:rFonts w:ascii="Calibri" w:hAnsi="Calibri" w:cs="Tahoma"/>
                <w:sz w:val="20"/>
                <w:szCs w:val="20"/>
                <w:lang w:val="en-GB"/>
              </w:rPr>
              <w:t xml:space="preserve">. The LVDS signals </w:t>
            </w:r>
            <w:r>
              <w:rPr>
                <w:rFonts w:ascii="Calibri" w:hAnsi="Calibri" w:cs="Tahoma"/>
                <w:sz w:val="20"/>
                <w:szCs w:val="20"/>
                <w:lang w:val="en-GB"/>
              </w:rPr>
              <w:t>shall</w:t>
            </w:r>
            <w:r w:rsidRPr="0077685D">
              <w:rPr>
                <w:rFonts w:ascii="Calibri" w:hAnsi="Calibri" w:cs="Tahoma"/>
                <w:sz w:val="20"/>
                <w:szCs w:val="20"/>
                <w:lang w:val="en-GB"/>
              </w:rPr>
              <w:t xml:space="preserve"> be used to control a transistor and a relay on the ACM.</w:t>
            </w:r>
          </w:p>
          <w:p w14:paraId="0C1DF6F3" w14:textId="56B7BD0F" w:rsidR="00334DBC" w:rsidRPr="0077685D" w:rsidRDefault="00334DBC" w:rsidP="0074203E">
            <w:pPr>
              <w:pStyle w:val="ListParagraph"/>
              <w:numPr>
                <w:ilvl w:val="0"/>
                <w:numId w:val="10"/>
              </w:numPr>
              <w:rPr>
                <w:rFonts w:ascii="Calibri" w:hAnsi="Calibri" w:cs="Tahoma"/>
                <w:sz w:val="20"/>
                <w:szCs w:val="20"/>
                <w:lang w:val="en-GB"/>
              </w:rPr>
            </w:pPr>
            <w:r w:rsidRPr="0077685D">
              <w:rPr>
                <w:rFonts w:ascii="Calibri" w:hAnsi="Calibri" w:cs="Tahoma"/>
                <w:sz w:val="20"/>
                <w:szCs w:val="20"/>
                <w:lang w:val="en-GB"/>
              </w:rPr>
              <w:t xml:space="preserve">The </w:t>
            </w:r>
            <w:r>
              <w:rPr>
                <w:rFonts w:ascii="Calibri" w:hAnsi="Calibri" w:cs="Tahoma"/>
                <w:sz w:val="20"/>
                <w:szCs w:val="20"/>
                <w:lang w:val="en-GB"/>
              </w:rPr>
              <w:t>amplitude of the calibration pulse shall</w:t>
            </w:r>
            <w:r w:rsidRPr="0077685D">
              <w:rPr>
                <w:rFonts w:ascii="Calibri" w:hAnsi="Calibri" w:cs="Tahoma"/>
                <w:sz w:val="20"/>
                <w:szCs w:val="20"/>
                <w:lang w:val="en-GB"/>
              </w:rPr>
              <w:t xml:space="preserve"> be fixed to 50 mA.</w:t>
            </w:r>
          </w:p>
          <w:p w14:paraId="1D931DD3" w14:textId="77777777" w:rsidR="00334DBC" w:rsidRPr="0077685D" w:rsidRDefault="00334DBC" w:rsidP="00F92D2D">
            <w:pPr>
              <w:rPr>
                <w:rFonts w:ascii="Calibri" w:hAnsi="Calibri" w:cs="Tahoma"/>
                <w:sz w:val="20"/>
                <w:szCs w:val="20"/>
                <w:lang w:val="en-GB"/>
              </w:rPr>
            </w:pPr>
          </w:p>
          <w:p w14:paraId="09415CD3" w14:textId="6C9D85A1" w:rsidR="00334DBC" w:rsidRDefault="00334DBC" w:rsidP="0074203E">
            <w:pPr>
              <w:pStyle w:val="ListParagraph"/>
              <w:numPr>
                <w:ilvl w:val="0"/>
                <w:numId w:val="8"/>
              </w:numPr>
              <w:rPr>
                <w:rFonts w:ascii="Calibri" w:hAnsi="Calibri" w:cs="Tahoma"/>
                <w:sz w:val="20"/>
                <w:szCs w:val="20"/>
                <w:lang w:val="en-GB"/>
              </w:rPr>
            </w:pPr>
            <w:r w:rsidRPr="0077685D">
              <w:rPr>
                <w:rFonts w:ascii="Calibri" w:hAnsi="Calibri" w:cs="Tahoma"/>
                <w:sz w:val="20"/>
                <w:szCs w:val="20"/>
                <w:lang w:val="en-GB"/>
              </w:rPr>
              <w:t xml:space="preserve">An Ethernet Module </w:t>
            </w:r>
            <w:r>
              <w:rPr>
                <w:rFonts w:ascii="Calibri" w:hAnsi="Calibri" w:cs="Tahoma"/>
                <w:sz w:val="20"/>
                <w:szCs w:val="20"/>
                <w:lang w:val="en-GB"/>
              </w:rPr>
              <w:t xml:space="preserve">(EM) </w:t>
            </w:r>
            <w:r w:rsidRPr="0077685D">
              <w:rPr>
                <w:rFonts w:ascii="Calibri" w:hAnsi="Calibri" w:cs="Tahoma"/>
                <w:sz w:val="20"/>
                <w:szCs w:val="20"/>
                <w:lang w:val="en-GB"/>
              </w:rPr>
              <w:t xml:space="preserve">with I2C adapter for </w:t>
            </w:r>
            <w:r>
              <w:rPr>
                <w:rFonts w:ascii="Calibri" w:hAnsi="Calibri" w:cs="Tahoma"/>
                <w:sz w:val="20"/>
                <w:szCs w:val="20"/>
                <w:lang w:val="en-GB"/>
              </w:rPr>
              <w:t>S</w:t>
            </w:r>
            <w:r w:rsidRPr="0077685D">
              <w:rPr>
                <w:rFonts w:ascii="Calibri" w:hAnsi="Calibri" w:cs="Tahoma"/>
                <w:sz w:val="20"/>
                <w:szCs w:val="20"/>
                <w:lang w:val="en-GB"/>
              </w:rPr>
              <w:t xml:space="preserve">erial </w:t>
            </w:r>
            <w:r>
              <w:rPr>
                <w:rFonts w:ascii="Calibri" w:hAnsi="Calibri" w:cs="Tahoma"/>
                <w:sz w:val="20"/>
                <w:szCs w:val="20"/>
                <w:lang w:val="en-GB"/>
              </w:rPr>
              <w:t>N</w:t>
            </w:r>
            <w:r w:rsidRPr="0077685D">
              <w:rPr>
                <w:rFonts w:ascii="Calibri" w:hAnsi="Calibri" w:cs="Tahoma"/>
                <w:sz w:val="20"/>
                <w:szCs w:val="20"/>
                <w:lang w:val="en-GB"/>
              </w:rPr>
              <w:t xml:space="preserve">umber </w:t>
            </w:r>
            <w:r>
              <w:rPr>
                <w:rFonts w:ascii="Calibri" w:hAnsi="Calibri" w:cs="Tahoma"/>
                <w:sz w:val="20"/>
                <w:szCs w:val="20"/>
                <w:lang w:val="en-GB"/>
              </w:rPr>
              <w:t>as well as</w:t>
            </w:r>
            <w:r w:rsidRPr="0077685D">
              <w:rPr>
                <w:rFonts w:ascii="Calibri" w:hAnsi="Calibri" w:cs="Tahoma"/>
                <w:sz w:val="20"/>
                <w:szCs w:val="20"/>
                <w:lang w:val="en-GB"/>
              </w:rPr>
              <w:t xml:space="preserve"> remote sanity check (i.e. temperature</w:t>
            </w:r>
            <w:r>
              <w:rPr>
                <w:rFonts w:ascii="Calibri" w:hAnsi="Calibri" w:cs="Tahoma"/>
                <w:sz w:val="20"/>
                <w:szCs w:val="20"/>
                <w:lang w:val="en-GB"/>
              </w:rPr>
              <w:t>, voltage) of the AIU</w:t>
            </w:r>
          </w:p>
          <w:p w14:paraId="3ACD50CE" w14:textId="77777777" w:rsidR="00334DBC" w:rsidRPr="00AF4DAE" w:rsidRDefault="00334DBC" w:rsidP="00AF4DAE">
            <w:pPr>
              <w:pStyle w:val="ListParagraph"/>
              <w:rPr>
                <w:rFonts w:ascii="Calibri" w:hAnsi="Calibri" w:cs="Tahoma"/>
                <w:sz w:val="20"/>
                <w:szCs w:val="20"/>
                <w:lang w:val="en-GB"/>
              </w:rPr>
            </w:pPr>
          </w:p>
          <w:p w14:paraId="71A1D1D0" w14:textId="53752E20" w:rsidR="00334DBC" w:rsidRDefault="00334DBC" w:rsidP="0074203E">
            <w:pPr>
              <w:pStyle w:val="ListParagraph"/>
              <w:numPr>
                <w:ilvl w:val="0"/>
                <w:numId w:val="8"/>
              </w:numPr>
              <w:rPr>
                <w:rFonts w:ascii="Calibri" w:hAnsi="Calibri" w:cs="Tahoma"/>
                <w:sz w:val="20"/>
                <w:szCs w:val="20"/>
                <w:lang w:val="en-GB"/>
              </w:rPr>
            </w:pPr>
            <w:r w:rsidRPr="0077685D">
              <w:rPr>
                <w:rFonts w:ascii="Calibri" w:hAnsi="Calibri" w:cs="Tahoma"/>
                <w:sz w:val="20"/>
                <w:szCs w:val="20"/>
                <w:lang w:val="en-GB"/>
              </w:rPr>
              <w:t xml:space="preserve">A BIS Interface Module (BIM) to provide hardware interface </w:t>
            </w:r>
            <w:r>
              <w:rPr>
                <w:rFonts w:ascii="Calibri" w:hAnsi="Calibri" w:cs="Tahoma"/>
                <w:sz w:val="20"/>
                <w:szCs w:val="20"/>
                <w:lang w:val="en-GB"/>
              </w:rPr>
              <w:t>between</w:t>
            </w:r>
            <w:r w:rsidRPr="0077685D">
              <w:rPr>
                <w:rFonts w:ascii="Calibri" w:hAnsi="Calibri" w:cs="Tahoma"/>
                <w:sz w:val="20"/>
                <w:szCs w:val="20"/>
                <w:lang w:val="en-GB"/>
              </w:rPr>
              <w:t xml:space="preserve"> the BCM RTM/AMC </w:t>
            </w:r>
            <w:r>
              <w:rPr>
                <w:rFonts w:ascii="Calibri" w:hAnsi="Calibri" w:cs="Tahoma"/>
                <w:sz w:val="20"/>
                <w:szCs w:val="20"/>
                <w:lang w:val="en-GB"/>
              </w:rPr>
              <w:t>and</w:t>
            </w:r>
            <w:r w:rsidRPr="0077685D">
              <w:rPr>
                <w:rFonts w:ascii="Calibri" w:hAnsi="Calibri" w:cs="Tahoma"/>
                <w:sz w:val="20"/>
                <w:szCs w:val="20"/>
                <w:lang w:val="en-GB"/>
              </w:rPr>
              <w:t xml:space="preserve"> the BIS </w:t>
            </w:r>
          </w:p>
          <w:p w14:paraId="2009A053" w14:textId="76383AE3" w:rsidR="00334DBC" w:rsidRPr="00AF4DAE" w:rsidRDefault="00334DBC" w:rsidP="00AF4DAE">
            <w:pPr>
              <w:rPr>
                <w:rFonts w:ascii="Calibri" w:hAnsi="Calibri" w:cs="Tahoma"/>
                <w:sz w:val="20"/>
                <w:szCs w:val="20"/>
                <w:lang w:val="en-GB"/>
              </w:rPr>
            </w:pPr>
          </w:p>
          <w:p w14:paraId="29DB6BFA" w14:textId="7F4B9875" w:rsidR="00334DBC" w:rsidRPr="0077685D" w:rsidRDefault="00334DBC" w:rsidP="0074203E">
            <w:pPr>
              <w:pStyle w:val="ListParagraph"/>
              <w:numPr>
                <w:ilvl w:val="0"/>
                <w:numId w:val="8"/>
              </w:numPr>
              <w:rPr>
                <w:rFonts w:ascii="Calibri" w:hAnsi="Calibri" w:cs="Tahoma"/>
                <w:sz w:val="20"/>
                <w:szCs w:val="20"/>
                <w:lang w:val="en-GB"/>
              </w:rPr>
            </w:pPr>
            <w:r w:rsidRPr="0077685D">
              <w:rPr>
                <w:rFonts w:ascii="Calibri" w:hAnsi="Calibri" w:cs="Tahoma"/>
                <w:sz w:val="20"/>
                <w:szCs w:val="20"/>
                <w:lang w:val="en-GB"/>
              </w:rPr>
              <w:lastRenderedPageBreak/>
              <w:t xml:space="preserve">A Power Redundancy and Distribution Module </w:t>
            </w:r>
            <w:r>
              <w:rPr>
                <w:rFonts w:ascii="Calibri" w:hAnsi="Calibri" w:cs="Tahoma"/>
                <w:sz w:val="20"/>
                <w:szCs w:val="20"/>
                <w:lang w:val="en-GB"/>
              </w:rPr>
              <w:t xml:space="preserve">(PRDM) </w:t>
            </w:r>
            <w:r w:rsidRPr="0077685D">
              <w:rPr>
                <w:rFonts w:ascii="Calibri" w:hAnsi="Calibri" w:cs="Tahoma"/>
                <w:sz w:val="20"/>
                <w:szCs w:val="20"/>
                <w:lang w:val="en-GB"/>
              </w:rPr>
              <w:t xml:space="preserve">providing redundant power to the modules in the AIU </w:t>
            </w:r>
          </w:p>
          <w:p w14:paraId="73D4EA69" w14:textId="77777777" w:rsidR="00334DBC" w:rsidRPr="0077685D" w:rsidRDefault="00334DBC" w:rsidP="00A92FBB">
            <w:pPr>
              <w:rPr>
                <w:rFonts w:ascii="Calibri" w:hAnsi="Calibri" w:cs="Tahoma"/>
                <w:sz w:val="20"/>
                <w:szCs w:val="20"/>
                <w:lang w:val="en-GB"/>
              </w:rPr>
            </w:pPr>
          </w:p>
          <w:p w14:paraId="5E0CF7FA" w14:textId="517772FE" w:rsidR="00334DBC" w:rsidRPr="001624D9" w:rsidRDefault="00334DBC" w:rsidP="00A92FBB">
            <w:pPr>
              <w:rPr>
                <w:rFonts w:ascii="Calibri" w:hAnsi="Calibri" w:cs="Tahoma"/>
                <w:sz w:val="20"/>
                <w:szCs w:val="20"/>
                <w:lang w:val="en-GB"/>
              </w:rPr>
            </w:pPr>
            <w:r w:rsidRPr="001624D9">
              <w:rPr>
                <w:rFonts w:ascii="Calibri" w:hAnsi="Calibri" w:cs="Tahoma"/>
                <w:sz w:val="20"/>
                <w:szCs w:val="20"/>
                <w:lang w:val="en-GB"/>
              </w:rPr>
              <w:t xml:space="preserve">Design </w:t>
            </w:r>
            <w:r>
              <w:rPr>
                <w:rFonts w:ascii="Calibri" w:hAnsi="Calibri" w:cs="Tahoma"/>
                <w:sz w:val="20"/>
                <w:szCs w:val="20"/>
                <w:lang w:val="en-GB"/>
              </w:rPr>
              <w:t>of the AIU and its connection to external units shall be consistent with the following layout (subject to small changes):</w:t>
            </w:r>
          </w:p>
          <w:p w14:paraId="32922C2E" w14:textId="77777777" w:rsidR="00334DBC" w:rsidRDefault="00334DBC" w:rsidP="00A92FBB">
            <w:pPr>
              <w:rPr>
                <w:rFonts w:ascii="Calibri" w:hAnsi="Calibri" w:cs="Tahoma"/>
                <w:i/>
                <w:sz w:val="20"/>
                <w:szCs w:val="20"/>
                <w:lang w:val="en-GB"/>
              </w:rPr>
            </w:pPr>
          </w:p>
          <w:p w14:paraId="31150625" w14:textId="2ADF8C73" w:rsidR="00334DBC" w:rsidRDefault="00833121" w:rsidP="004D23A2">
            <w:pPr>
              <w:jc w:val="center"/>
              <w:rPr>
                <w:ins w:id="107" w:author="Microsoft Office User" w:date="2017-03-17T15:35:00Z"/>
                <w:rFonts w:ascii="Calibri" w:hAnsi="Calibri" w:cs="Tahoma"/>
                <w:sz w:val="20"/>
                <w:szCs w:val="20"/>
                <w:lang w:val="en-GB"/>
              </w:rPr>
              <w:pPrChange w:id="108" w:author="Microsoft Office User" w:date="2017-03-17T15:31:00Z">
                <w:pPr/>
              </w:pPrChange>
            </w:pPr>
            <w:ins w:id="109" w:author="Microsoft Office User" w:date="2017-03-17T15:25:00Z">
              <w:r w:rsidRPr="00833121">
                <w:rPr>
                  <w:rFonts w:ascii="Calibri" w:hAnsi="Calibri" w:cs="Tahoma"/>
                  <w:noProof/>
                  <w:sz w:val="20"/>
                  <w:szCs w:val="20"/>
                </w:rPr>
                <w:drawing>
                  <wp:inline distT="0" distB="0" distL="0" distR="0" wp14:anchorId="5D1BDECF" wp14:editId="7CA124FD">
                    <wp:extent cx="5102348" cy="3549252"/>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09413" cy="3554166"/>
                            </a:xfrm>
                            <a:prstGeom prst="rect">
                              <a:avLst/>
                            </a:prstGeom>
                          </pic:spPr>
                        </pic:pic>
                      </a:graphicData>
                    </a:graphic>
                  </wp:inline>
                </w:drawing>
              </w:r>
            </w:ins>
          </w:p>
          <w:p w14:paraId="5A995748" w14:textId="77777777" w:rsidR="00177576" w:rsidRPr="001624D9" w:rsidRDefault="00177576" w:rsidP="004D23A2">
            <w:pPr>
              <w:jc w:val="center"/>
              <w:rPr>
                <w:rFonts w:ascii="Calibri" w:hAnsi="Calibri" w:cs="Tahoma"/>
                <w:sz w:val="20"/>
                <w:szCs w:val="20"/>
                <w:lang w:val="en-GB"/>
              </w:rPr>
              <w:pPrChange w:id="110" w:author="Microsoft Office User" w:date="2017-03-17T15:31:00Z">
                <w:pPr/>
              </w:pPrChange>
            </w:pPr>
          </w:p>
          <w:p w14:paraId="54315AB4" w14:textId="31F2C972" w:rsidR="00334DBC" w:rsidRDefault="00511F5D" w:rsidP="00A92FBB">
            <w:pPr>
              <w:rPr>
                <w:ins w:id="111" w:author="Microsoft Office User" w:date="2017-03-17T15:35:00Z"/>
                <w:rFonts w:ascii="Calibri" w:hAnsi="Calibri" w:cs="Tahoma"/>
                <w:sz w:val="16"/>
                <w:szCs w:val="16"/>
                <w:lang w:val="en-GB"/>
              </w:rPr>
            </w:pPr>
            <w:ins w:id="112" w:author="Microsoft Office User" w:date="2017-03-17T15:18:00Z">
              <w:r w:rsidRPr="00833121">
                <w:rPr>
                  <w:rFonts w:ascii="Calibri" w:hAnsi="Calibri" w:cs="Tahoma"/>
                  <w:sz w:val="16"/>
                  <w:szCs w:val="16"/>
                  <w:lang w:val="en-GB"/>
                </w:rPr>
                <w:t>Note</w:t>
              </w:r>
            </w:ins>
            <w:ins w:id="113" w:author="Microsoft Office User" w:date="2017-03-17T15:28:00Z">
              <w:r w:rsidR="00F87F75">
                <w:rPr>
                  <w:rFonts w:ascii="Calibri" w:hAnsi="Calibri" w:cs="Tahoma"/>
                  <w:sz w:val="16"/>
                  <w:szCs w:val="16"/>
                  <w:lang w:val="en-GB"/>
                </w:rPr>
                <w:t xml:space="preserve"> 1</w:t>
              </w:r>
            </w:ins>
            <w:ins w:id="114" w:author="Microsoft Office User" w:date="2017-03-17T15:18:00Z">
              <w:r w:rsidRPr="00833121">
                <w:rPr>
                  <w:rFonts w:ascii="Calibri" w:hAnsi="Calibri" w:cs="Tahoma"/>
                  <w:sz w:val="16"/>
                  <w:szCs w:val="16"/>
                  <w:lang w:val="en-GB"/>
                </w:rPr>
                <w:t xml:space="preserve">: </w:t>
              </w:r>
            </w:ins>
            <w:ins w:id="115" w:author="Microsoft Office User" w:date="2017-03-17T15:19:00Z">
              <w:r w:rsidRPr="00833121">
                <w:rPr>
                  <w:rFonts w:ascii="Calibri" w:hAnsi="Calibri" w:cs="Tahoma"/>
                  <w:sz w:val="16"/>
                  <w:szCs w:val="16"/>
                  <w:lang w:val="en-GB"/>
                </w:rPr>
                <w:t xml:space="preserve">For ACCTs with long sensor cables and </w:t>
              </w:r>
            </w:ins>
            <w:ins w:id="116" w:author="Microsoft Office User" w:date="2017-03-17T15:18:00Z">
              <w:r w:rsidRPr="00833121">
                <w:rPr>
                  <w:rFonts w:ascii="Calibri" w:hAnsi="Calibri" w:cs="Tahoma"/>
                  <w:sz w:val="16"/>
                  <w:szCs w:val="16"/>
                  <w:lang w:val="en-GB"/>
                </w:rPr>
                <w:t xml:space="preserve">depending on </w:t>
              </w:r>
            </w:ins>
            <w:ins w:id="117" w:author="Microsoft Office User" w:date="2017-03-17T15:20:00Z">
              <w:r w:rsidRPr="00833121">
                <w:rPr>
                  <w:rFonts w:ascii="Calibri" w:hAnsi="Calibri" w:cs="Tahoma"/>
                  <w:sz w:val="16"/>
                  <w:szCs w:val="16"/>
                  <w:lang w:val="en-GB"/>
                </w:rPr>
                <w:t>ACCT location in the linac</w:t>
              </w:r>
            </w:ins>
            <w:ins w:id="118" w:author="Microsoft Office User" w:date="2017-03-17T15:18:00Z">
              <w:r w:rsidRPr="00833121">
                <w:rPr>
                  <w:rFonts w:ascii="Calibri" w:hAnsi="Calibri" w:cs="Tahoma"/>
                  <w:sz w:val="16"/>
                  <w:szCs w:val="16"/>
                  <w:lang w:val="en-GB"/>
                </w:rPr>
                <w:t xml:space="preserve">, the ACCT-E may be installed in a separate </w:t>
              </w:r>
              <w:r w:rsidRPr="00833121">
                <w:rPr>
                  <w:rFonts w:ascii="Calibri" w:hAnsi="Calibri" w:cs="Tahoma"/>
                  <w:sz w:val="16"/>
                  <w:szCs w:val="16"/>
                  <w:lang w:val="en-GB"/>
                </w:rPr>
                <w:lastRenderedPageBreak/>
                <w:t xml:space="preserve">enclosure </w:t>
              </w:r>
            </w:ins>
            <w:ins w:id="119" w:author="Microsoft Office User" w:date="2017-03-17T15:21:00Z">
              <w:r w:rsidRPr="00833121">
                <w:rPr>
                  <w:rFonts w:ascii="Calibri" w:hAnsi="Calibri" w:cs="Tahoma"/>
                  <w:sz w:val="16"/>
                  <w:szCs w:val="16"/>
                  <w:lang w:val="en-GB"/>
                </w:rPr>
                <w:t>(</w:t>
              </w:r>
            </w:ins>
            <w:ins w:id="120" w:author="Microsoft Office User" w:date="2017-03-17T15:18:00Z">
              <w:r w:rsidRPr="00833121">
                <w:rPr>
                  <w:rFonts w:ascii="Calibri" w:hAnsi="Calibri" w:cs="Tahoma"/>
                  <w:sz w:val="16"/>
                  <w:szCs w:val="16"/>
                  <w:lang w:val="en-GB"/>
                </w:rPr>
                <w:t>at shorter</w:t>
              </w:r>
            </w:ins>
            <w:ins w:id="121" w:author="Microsoft Office User" w:date="2017-03-17T15:20:00Z">
              <w:r w:rsidRPr="00833121">
                <w:rPr>
                  <w:rFonts w:ascii="Calibri" w:hAnsi="Calibri" w:cs="Tahoma"/>
                  <w:sz w:val="16"/>
                  <w:szCs w:val="16"/>
                  <w:lang w:val="en-GB"/>
                </w:rPr>
                <w:t xml:space="preserve"> cable distance to the senso</w:t>
              </w:r>
            </w:ins>
            <w:ins w:id="122" w:author="Microsoft Office User" w:date="2017-03-17T15:21:00Z">
              <w:r w:rsidRPr="00833121">
                <w:rPr>
                  <w:rFonts w:ascii="Calibri" w:hAnsi="Calibri" w:cs="Tahoma"/>
                  <w:sz w:val="16"/>
                  <w:szCs w:val="16"/>
                  <w:lang w:val="en-GB"/>
                </w:rPr>
                <w:t>r) and supplied by a redundant power supply.</w:t>
              </w:r>
            </w:ins>
            <w:ins w:id="123" w:author="Microsoft Office User" w:date="2017-03-17T15:20:00Z">
              <w:r w:rsidRPr="00833121">
                <w:rPr>
                  <w:rFonts w:ascii="Calibri" w:hAnsi="Calibri" w:cs="Tahoma"/>
                  <w:sz w:val="16"/>
                  <w:szCs w:val="16"/>
                  <w:lang w:val="en-GB"/>
                </w:rPr>
                <w:t xml:space="preserve"> </w:t>
              </w:r>
            </w:ins>
          </w:p>
          <w:p w14:paraId="540F0EF9" w14:textId="77777777" w:rsidR="00177576" w:rsidRDefault="00177576" w:rsidP="00A92FBB">
            <w:pPr>
              <w:rPr>
                <w:ins w:id="124" w:author="Microsoft Office User" w:date="2017-03-17T15:28:00Z"/>
                <w:rFonts w:ascii="Calibri" w:hAnsi="Calibri" w:cs="Tahoma"/>
                <w:sz w:val="16"/>
                <w:szCs w:val="16"/>
                <w:lang w:val="en-GB"/>
              </w:rPr>
            </w:pPr>
          </w:p>
          <w:p w14:paraId="51D903D5" w14:textId="1911672C" w:rsidR="00F87F75" w:rsidRDefault="00F87F75" w:rsidP="00F87F75">
            <w:pPr>
              <w:rPr>
                <w:ins w:id="125" w:author="Microsoft Office User" w:date="2017-03-17T15:28:00Z"/>
                <w:rFonts w:ascii="Calibri" w:hAnsi="Calibri" w:cs="Tahoma"/>
                <w:sz w:val="16"/>
                <w:szCs w:val="16"/>
                <w:lang w:val="en-GB"/>
              </w:rPr>
            </w:pPr>
            <w:ins w:id="126" w:author="Microsoft Office User" w:date="2017-03-17T15:28:00Z">
              <w:r w:rsidRPr="00833121">
                <w:rPr>
                  <w:rFonts w:ascii="Calibri" w:hAnsi="Calibri" w:cs="Tahoma"/>
                  <w:sz w:val="16"/>
                  <w:szCs w:val="16"/>
                  <w:lang w:val="en-GB"/>
                </w:rPr>
                <w:t>Note</w:t>
              </w:r>
              <w:r>
                <w:rPr>
                  <w:rFonts w:ascii="Calibri" w:hAnsi="Calibri" w:cs="Tahoma"/>
                  <w:sz w:val="16"/>
                  <w:szCs w:val="16"/>
                  <w:lang w:val="en-GB"/>
                </w:rPr>
                <w:t xml:space="preserve"> </w:t>
              </w:r>
              <w:r>
                <w:rPr>
                  <w:rFonts w:ascii="Calibri" w:hAnsi="Calibri" w:cs="Tahoma"/>
                  <w:sz w:val="16"/>
                  <w:szCs w:val="16"/>
                  <w:lang w:val="en-GB"/>
                </w:rPr>
                <w:t>2</w:t>
              </w:r>
              <w:r w:rsidRPr="00833121">
                <w:rPr>
                  <w:rFonts w:ascii="Calibri" w:hAnsi="Calibri" w:cs="Tahoma"/>
                  <w:sz w:val="16"/>
                  <w:szCs w:val="16"/>
                  <w:lang w:val="en-GB"/>
                </w:rPr>
                <w:t xml:space="preserve">: </w:t>
              </w:r>
              <w:r>
                <w:rPr>
                  <w:rFonts w:ascii="Calibri" w:hAnsi="Calibri" w:cs="Tahoma"/>
                  <w:sz w:val="16"/>
                  <w:szCs w:val="16"/>
                  <w:lang w:val="en-GB"/>
                </w:rPr>
                <w:t>Full crate redundancy is only foreseen for the warm linac where BLMs cannot be used for beam loss measurements</w:t>
              </w:r>
              <w:r w:rsidRPr="00833121">
                <w:rPr>
                  <w:rFonts w:ascii="Calibri" w:hAnsi="Calibri" w:cs="Tahoma"/>
                  <w:sz w:val="16"/>
                  <w:szCs w:val="16"/>
                  <w:lang w:val="en-GB"/>
                </w:rPr>
                <w:t>.</w:t>
              </w:r>
            </w:ins>
            <w:ins w:id="127" w:author="Microsoft Office User" w:date="2017-03-17T15:29:00Z">
              <w:r>
                <w:rPr>
                  <w:rFonts w:ascii="Calibri" w:hAnsi="Calibri" w:cs="Tahoma"/>
                  <w:sz w:val="16"/>
                  <w:szCs w:val="16"/>
                  <w:lang w:val="en-GB"/>
                </w:rPr>
                <w:t xml:space="preserve"> In the downstream sections, only one crate is foreseen</w:t>
              </w:r>
            </w:ins>
            <w:ins w:id="128" w:author="Microsoft Office User" w:date="2017-03-17T15:30:00Z">
              <w:r>
                <w:rPr>
                  <w:rFonts w:ascii="Calibri" w:hAnsi="Calibri" w:cs="Tahoma"/>
                  <w:sz w:val="16"/>
                  <w:szCs w:val="16"/>
                  <w:lang w:val="en-GB"/>
                </w:rPr>
                <w:t xml:space="preserve"> per AIU and redundancy will be provided by the BLMs. </w:t>
              </w:r>
            </w:ins>
            <w:ins w:id="129" w:author="Microsoft Office User" w:date="2017-03-17T15:29:00Z">
              <w:r>
                <w:rPr>
                  <w:rFonts w:ascii="Calibri" w:hAnsi="Calibri" w:cs="Tahoma"/>
                  <w:sz w:val="16"/>
                  <w:szCs w:val="16"/>
                  <w:lang w:val="en-GB"/>
                </w:rPr>
                <w:t xml:space="preserve"> </w:t>
              </w:r>
            </w:ins>
            <w:ins w:id="130" w:author="Microsoft Office User" w:date="2017-03-17T15:28:00Z">
              <w:r w:rsidRPr="00833121">
                <w:rPr>
                  <w:rFonts w:ascii="Calibri" w:hAnsi="Calibri" w:cs="Tahoma"/>
                  <w:sz w:val="16"/>
                  <w:szCs w:val="16"/>
                  <w:lang w:val="en-GB"/>
                </w:rPr>
                <w:t xml:space="preserve"> </w:t>
              </w:r>
            </w:ins>
          </w:p>
          <w:p w14:paraId="5A93FEFA" w14:textId="77777777" w:rsidR="00511F5D" w:rsidRDefault="00511F5D" w:rsidP="00A92FBB">
            <w:pPr>
              <w:rPr>
                <w:rFonts w:ascii="Calibri" w:hAnsi="Calibri" w:cs="Tahoma"/>
                <w:i/>
                <w:sz w:val="20"/>
                <w:szCs w:val="20"/>
                <w:lang w:val="en-GB"/>
              </w:rPr>
            </w:pPr>
          </w:p>
          <w:p w14:paraId="2D40C7CA" w14:textId="52A3BFDA" w:rsidR="00334DBC" w:rsidRPr="00AF4DAE" w:rsidRDefault="00334DBC" w:rsidP="00A92FBB">
            <w:pPr>
              <w:rPr>
                <w:rFonts w:ascii="Calibri" w:hAnsi="Calibri" w:cs="Tahoma"/>
                <w:i/>
                <w:sz w:val="20"/>
                <w:szCs w:val="20"/>
                <w:lang w:val="en-GB"/>
              </w:rPr>
            </w:pPr>
            <w:r w:rsidRPr="00AF4DAE">
              <w:rPr>
                <w:rFonts w:ascii="Calibri" w:hAnsi="Calibri" w:cs="Tahoma"/>
                <w:i/>
                <w:sz w:val="20"/>
                <w:szCs w:val="20"/>
                <w:lang w:val="en-GB"/>
              </w:rPr>
              <w:t>Verification method: inspection</w:t>
            </w:r>
          </w:p>
        </w:tc>
        <w:tc>
          <w:tcPr>
            <w:tcW w:w="851" w:type="dxa"/>
            <w:vAlign w:val="center"/>
          </w:tcPr>
          <w:p w14:paraId="293D66C7" w14:textId="6995DECC" w:rsidR="00334DBC" w:rsidRPr="007808AE"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lastRenderedPageBreak/>
              <w:t>HH</w:t>
            </w:r>
          </w:p>
        </w:tc>
        <w:tc>
          <w:tcPr>
            <w:tcW w:w="1138" w:type="dxa"/>
            <w:vAlign w:val="center"/>
          </w:tcPr>
          <w:p w14:paraId="339CA454" w14:textId="23EF80D0" w:rsidR="00334DBC" w:rsidRPr="006228DB" w:rsidRDefault="00334DBC" w:rsidP="00A92FBB">
            <w:pPr>
              <w:jc w:val="center"/>
              <w:rPr>
                <w:rFonts w:cstheme="minorHAnsi"/>
                <w:lang w:val="en-GB" w:eastAsia="ja-JP"/>
              </w:rPr>
            </w:pPr>
            <w:r>
              <w:rPr>
                <w:rFonts w:ascii="Calibri" w:hAnsi="Calibri" w:cs="Tahoma"/>
                <w:sz w:val="20"/>
                <w:szCs w:val="20"/>
                <w:lang w:val="en-GB"/>
              </w:rPr>
              <w:t>7/3/2017</w:t>
            </w:r>
          </w:p>
        </w:tc>
        <w:tc>
          <w:tcPr>
            <w:tcW w:w="850" w:type="dxa"/>
            <w:vAlign w:val="center"/>
          </w:tcPr>
          <w:p w14:paraId="1B5901A9" w14:textId="0A5B1DFE" w:rsidR="00334DBC"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HH</w:t>
            </w:r>
          </w:p>
        </w:tc>
        <w:tc>
          <w:tcPr>
            <w:tcW w:w="1046" w:type="dxa"/>
            <w:vAlign w:val="center"/>
          </w:tcPr>
          <w:p w14:paraId="40A16D63" w14:textId="77777777" w:rsidR="00334DBC" w:rsidRDefault="00334DBC" w:rsidP="00A92FBB">
            <w:pPr>
              <w:jc w:val="center"/>
              <w:rPr>
                <w:rFonts w:ascii="Calibri" w:hAnsi="Calibri" w:cs="Tahoma"/>
                <w:sz w:val="20"/>
                <w:szCs w:val="20"/>
                <w:lang w:val="en-GB"/>
              </w:rPr>
            </w:pPr>
          </w:p>
        </w:tc>
      </w:tr>
      <w:tr w:rsidR="00334DBC" w:rsidRPr="006228DB" w14:paraId="2C7F0284" w14:textId="77777777" w:rsidTr="00AF4DAE">
        <w:trPr>
          <w:trHeight w:val="431"/>
          <w:jc w:val="center"/>
        </w:trPr>
        <w:tc>
          <w:tcPr>
            <w:tcW w:w="953" w:type="dxa"/>
            <w:vAlign w:val="center"/>
          </w:tcPr>
          <w:p w14:paraId="7A931FBE" w14:textId="6C8B26F5" w:rsidR="00334DBC" w:rsidRDefault="00334DBC" w:rsidP="00A92FBB">
            <w:pPr>
              <w:jc w:val="center"/>
              <w:rPr>
                <w:rFonts w:ascii="Calibri" w:hAnsi="Calibri" w:cs="Tahoma"/>
                <w:sz w:val="20"/>
                <w:szCs w:val="20"/>
                <w:lang w:val="en-GB"/>
              </w:rPr>
            </w:pPr>
            <w:r>
              <w:rPr>
                <w:rFonts w:ascii="Calibri" w:hAnsi="Calibri" w:cs="Tahoma"/>
                <w:sz w:val="20"/>
                <w:szCs w:val="20"/>
                <w:lang w:val="en-GB"/>
              </w:rPr>
              <w:lastRenderedPageBreak/>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7935ABE3" w14:textId="7CD9D20C" w:rsidR="00334DBC" w:rsidRDefault="00334DBC" w:rsidP="00A92FBB">
            <w:pPr>
              <w:jc w:val="center"/>
              <w:rPr>
                <w:rFonts w:ascii="Calibri" w:hAnsi="Calibri" w:cs="Tahoma"/>
                <w:sz w:val="20"/>
                <w:szCs w:val="20"/>
                <w:lang w:val="en-GB"/>
              </w:rPr>
            </w:pPr>
            <w:r>
              <w:rPr>
                <w:rFonts w:ascii="Calibri" w:hAnsi="Calibri" w:cs="Tahoma"/>
                <w:sz w:val="20"/>
                <w:szCs w:val="20"/>
                <w:lang w:val="en-GB"/>
              </w:rPr>
              <w:t>AMC type</w:t>
            </w:r>
          </w:p>
        </w:tc>
        <w:tc>
          <w:tcPr>
            <w:tcW w:w="8784" w:type="dxa"/>
            <w:vAlign w:val="center"/>
          </w:tcPr>
          <w:p w14:paraId="235FE9EE" w14:textId="5E660CF5" w:rsidR="00334DBC" w:rsidRDefault="00334DBC" w:rsidP="00A92FBB">
            <w:pPr>
              <w:rPr>
                <w:rFonts w:ascii="Calibri" w:hAnsi="Calibri" w:cs="Tahoma"/>
                <w:sz w:val="20"/>
                <w:szCs w:val="20"/>
                <w:lang w:val="en-GB"/>
              </w:rPr>
            </w:pPr>
            <w:r>
              <w:rPr>
                <w:rFonts w:ascii="Calibri" w:hAnsi="Calibri" w:cs="Tahoma"/>
                <w:sz w:val="20"/>
                <w:szCs w:val="20"/>
                <w:lang w:val="en-GB"/>
              </w:rPr>
              <w:t xml:space="preserve">The readout electronics shall use the Struck SIS8300-L2D or alternatively the Struck SIS8300 Kintex Ultrascale (KU) AMC </w:t>
            </w:r>
          </w:p>
          <w:p w14:paraId="0C0C0DD1" w14:textId="77777777" w:rsidR="00334DBC" w:rsidRDefault="00334DBC" w:rsidP="00A92FBB">
            <w:pPr>
              <w:rPr>
                <w:rFonts w:ascii="Calibri" w:hAnsi="Calibri" w:cs="Tahoma"/>
                <w:sz w:val="20"/>
                <w:szCs w:val="20"/>
                <w:lang w:val="en-GB"/>
              </w:rPr>
            </w:pPr>
          </w:p>
          <w:p w14:paraId="1B102B03" w14:textId="319E2003" w:rsidR="00334DBC" w:rsidRPr="003772FB" w:rsidRDefault="00334DBC" w:rsidP="00A92FBB">
            <w:pPr>
              <w:rPr>
                <w:rFonts w:ascii="Calibri" w:hAnsi="Calibri" w:cs="Tahoma"/>
                <w:i/>
                <w:sz w:val="20"/>
                <w:szCs w:val="20"/>
                <w:lang w:val="en-GB"/>
              </w:rPr>
            </w:pPr>
            <w:r w:rsidRPr="003772FB">
              <w:rPr>
                <w:rFonts w:ascii="Calibri" w:hAnsi="Calibri" w:cs="Tahoma"/>
                <w:i/>
                <w:sz w:val="20"/>
                <w:szCs w:val="20"/>
                <w:lang w:val="en-GB"/>
              </w:rPr>
              <w:lastRenderedPageBreak/>
              <w:t>Verification method: inspection</w:t>
            </w:r>
          </w:p>
        </w:tc>
        <w:tc>
          <w:tcPr>
            <w:tcW w:w="851" w:type="dxa"/>
            <w:vAlign w:val="center"/>
          </w:tcPr>
          <w:p w14:paraId="564EDC31" w14:textId="1BD55D42" w:rsidR="00334DBC" w:rsidRPr="007808AE"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lastRenderedPageBreak/>
              <w:t>HH</w:t>
            </w:r>
          </w:p>
        </w:tc>
        <w:tc>
          <w:tcPr>
            <w:tcW w:w="1138" w:type="dxa"/>
            <w:vAlign w:val="center"/>
          </w:tcPr>
          <w:p w14:paraId="2A62364B" w14:textId="3F46B6CD" w:rsidR="00334DBC" w:rsidRPr="006228DB" w:rsidRDefault="00334DBC" w:rsidP="00A92FBB">
            <w:pPr>
              <w:jc w:val="center"/>
              <w:rPr>
                <w:rFonts w:cstheme="minorHAnsi"/>
                <w:lang w:val="en-GB" w:eastAsia="ja-JP"/>
              </w:rPr>
            </w:pPr>
            <w:r>
              <w:rPr>
                <w:rFonts w:ascii="Calibri" w:hAnsi="Calibri" w:cs="Tahoma"/>
                <w:sz w:val="20"/>
                <w:szCs w:val="20"/>
                <w:lang w:val="en-GB"/>
              </w:rPr>
              <w:t>8/3/2017</w:t>
            </w:r>
          </w:p>
        </w:tc>
        <w:tc>
          <w:tcPr>
            <w:tcW w:w="850" w:type="dxa"/>
            <w:vAlign w:val="center"/>
          </w:tcPr>
          <w:p w14:paraId="14C9A3B4" w14:textId="11E03D50" w:rsidR="00334DBC"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HH</w:t>
            </w:r>
          </w:p>
        </w:tc>
        <w:tc>
          <w:tcPr>
            <w:tcW w:w="1046" w:type="dxa"/>
            <w:vAlign w:val="center"/>
          </w:tcPr>
          <w:p w14:paraId="1699FCAC" w14:textId="629CE4ED" w:rsidR="00334DBC" w:rsidRDefault="00334DBC" w:rsidP="00A92FBB">
            <w:pPr>
              <w:jc w:val="center"/>
              <w:rPr>
                <w:rFonts w:ascii="Calibri" w:hAnsi="Calibri" w:cs="Tahoma"/>
                <w:sz w:val="20"/>
                <w:szCs w:val="20"/>
                <w:lang w:val="en-GB"/>
              </w:rPr>
            </w:pPr>
          </w:p>
        </w:tc>
      </w:tr>
      <w:tr w:rsidR="00334DBC" w:rsidRPr="006228DB" w14:paraId="525CA6D9" w14:textId="77777777" w:rsidTr="00AF4DAE">
        <w:trPr>
          <w:trHeight w:val="431"/>
          <w:jc w:val="center"/>
        </w:trPr>
        <w:tc>
          <w:tcPr>
            <w:tcW w:w="953" w:type="dxa"/>
            <w:vAlign w:val="center"/>
          </w:tcPr>
          <w:p w14:paraId="572D9751" w14:textId="5682CDA3" w:rsidR="00334DBC" w:rsidRDefault="00334DBC" w:rsidP="00A92FBB">
            <w:pPr>
              <w:jc w:val="center"/>
              <w:rPr>
                <w:rFonts w:ascii="Calibri" w:hAnsi="Calibri" w:cs="Tahoma"/>
                <w:sz w:val="20"/>
                <w:szCs w:val="20"/>
                <w:lang w:val="en-GB"/>
              </w:rPr>
            </w:pPr>
            <w:r>
              <w:rPr>
                <w:rFonts w:ascii="Calibri" w:hAnsi="Calibri" w:cs="Tahoma"/>
                <w:sz w:val="20"/>
                <w:szCs w:val="20"/>
                <w:lang w:val="en-GB"/>
              </w:rPr>
              <w:lastRenderedPageBreak/>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0B12DB1E" w14:textId="66CA2E09" w:rsidR="00334DBC" w:rsidRPr="00075B2D" w:rsidRDefault="00334DBC" w:rsidP="00075B2D">
            <w:pPr>
              <w:jc w:val="center"/>
              <w:rPr>
                <w:rFonts w:ascii="Calibri" w:hAnsi="Calibri" w:cs="Tahoma"/>
                <w:sz w:val="20"/>
                <w:szCs w:val="20"/>
                <w:lang w:val="en-GB"/>
              </w:rPr>
            </w:pPr>
            <w:r w:rsidRPr="00075B2D">
              <w:rPr>
                <w:rFonts w:ascii="Calibri" w:hAnsi="Calibri" w:cs="Tahoma"/>
                <w:sz w:val="20"/>
                <w:szCs w:val="20"/>
                <w:lang w:val="en-GB"/>
              </w:rPr>
              <w:t>uTCA chassis and infrastructure</w:t>
            </w:r>
          </w:p>
        </w:tc>
        <w:tc>
          <w:tcPr>
            <w:tcW w:w="8784" w:type="dxa"/>
            <w:vAlign w:val="center"/>
          </w:tcPr>
          <w:p w14:paraId="64759EFD" w14:textId="64B6EAE6" w:rsidR="00334DBC" w:rsidRPr="00075B2D" w:rsidRDefault="00334DBC" w:rsidP="00075B2D">
            <w:pPr>
              <w:rPr>
                <w:rFonts w:cs="Tahoma"/>
                <w:sz w:val="20"/>
                <w:szCs w:val="20"/>
                <w:lang w:val="en-GB"/>
              </w:rPr>
            </w:pPr>
            <w:r w:rsidRPr="00075B2D">
              <w:rPr>
                <w:rFonts w:cs="Tahoma"/>
                <w:sz w:val="20"/>
                <w:szCs w:val="20"/>
                <w:lang w:val="en-GB"/>
              </w:rPr>
              <w:t>The uTCA crate and the infrastructure modules shall consist of the following items:</w:t>
            </w:r>
          </w:p>
          <w:p w14:paraId="1F5A479A" w14:textId="77777777" w:rsidR="00334DBC" w:rsidRPr="00844267" w:rsidRDefault="00334DBC" w:rsidP="00A92FBB">
            <w:pPr>
              <w:rPr>
                <w:rFonts w:cs="Tahoma"/>
                <w:sz w:val="20"/>
                <w:szCs w:val="20"/>
                <w:lang w:val="en-GB"/>
              </w:rPr>
            </w:pPr>
          </w:p>
          <w:p w14:paraId="130B5FA3" w14:textId="184469E2" w:rsidR="00334DBC" w:rsidRPr="00075B2D" w:rsidRDefault="00334DBC" w:rsidP="0074203E">
            <w:pPr>
              <w:pStyle w:val="ListParagraph"/>
              <w:widowControl w:val="0"/>
              <w:numPr>
                <w:ilvl w:val="0"/>
                <w:numId w:val="11"/>
              </w:numPr>
              <w:autoSpaceDE w:val="0"/>
              <w:autoSpaceDN w:val="0"/>
              <w:adjustRightInd w:val="0"/>
              <w:rPr>
                <w:rFonts w:cs="Arial"/>
                <w:strike/>
                <w:sz w:val="20"/>
                <w:szCs w:val="20"/>
              </w:rPr>
            </w:pPr>
            <w:r w:rsidRPr="00075B2D">
              <w:rPr>
                <w:rFonts w:cs="Arial"/>
                <w:strike/>
                <w:sz w:val="20"/>
                <w:szCs w:val="20"/>
              </w:rPr>
              <w:t>Schroff MicroTCA.4</w:t>
            </w:r>
            <w:r w:rsidRPr="00075B2D">
              <w:rPr>
                <w:rFonts w:ascii="MS Mincho" w:eastAsia="MS Mincho" w:hAnsi="MS Mincho" w:cs="MS Mincho"/>
                <w:strike/>
                <w:sz w:val="20"/>
                <w:szCs w:val="20"/>
              </w:rPr>
              <w:t> </w:t>
            </w:r>
            <w:r w:rsidRPr="00075B2D">
              <w:rPr>
                <w:rFonts w:cs="Arial"/>
                <w:strike/>
                <w:sz w:val="20"/>
                <w:szCs w:val="20"/>
              </w:rPr>
              <w:t>system cube 5U-42HP with 6-slots.</w:t>
            </w:r>
            <w:r w:rsidRPr="00075B2D">
              <w:rPr>
                <w:rFonts w:cs="Arial"/>
                <w:sz w:val="20"/>
                <w:szCs w:val="20"/>
              </w:rPr>
              <w:t xml:space="preserve"> </w:t>
            </w:r>
            <w:r w:rsidRPr="00B00B29">
              <w:rPr>
                <w:rFonts w:cs="Arial"/>
                <w:sz w:val="20"/>
                <w:szCs w:val="20"/>
              </w:rPr>
              <w:t>Compact 3U crate</w:t>
            </w:r>
          </w:p>
          <w:p w14:paraId="372E5988" w14:textId="539C99BE" w:rsidR="00334DBC" w:rsidRPr="00075B2D" w:rsidRDefault="00334DBC" w:rsidP="0074203E">
            <w:pPr>
              <w:pStyle w:val="ListParagraph"/>
              <w:widowControl w:val="0"/>
              <w:numPr>
                <w:ilvl w:val="0"/>
                <w:numId w:val="11"/>
              </w:numPr>
              <w:autoSpaceDE w:val="0"/>
              <w:autoSpaceDN w:val="0"/>
              <w:adjustRightInd w:val="0"/>
              <w:rPr>
                <w:rFonts w:cs="Arial"/>
                <w:sz w:val="20"/>
                <w:szCs w:val="20"/>
              </w:rPr>
            </w:pPr>
            <w:r w:rsidRPr="00075B2D">
              <w:rPr>
                <w:rFonts w:cs="Arial"/>
                <w:sz w:val="20"/>
                <w:szCs w:val="20"/>
              </w:rPr>
              <w:t xml:space="preserve">NAT MCH-PHYS front module: NAT-MCH-M4-Base12-GbE, SSCH + TCTCXO, PCIEx48 and FP1D. 128Gb 2.5” SSDNAT MCH-COMex </w:t>
            </w:r>
          </w:p>
          <w:p w14:paraId="16AB8630" w14:textId="39C2FC78" w:rsidR="00334DBC" w:rsidRPr="00075B2D" w:rsidRDefault="00334DBC" w:rsidP="0074203E">
            <w:pPr>
              <w:pStyle w:val="ListParagraph"/>
              <w:widowControl w:val="0"/>
              <w:numPr>
                <w:ilvl w:val="0"/>
                <w:numId w:val="11"/>
              </w:numPr>
              <w:autoSpaceDE w:val="0"/>
              <w:autoSpaceDN w:val="0"/>
              <w:adjustRightInd w:val="0"/>
              <w:rPr>
                <w:rFonts w:cs="Arial"/>
                <w:sz w:val="20"/>
                <w:szCs w:val="20"/>
              </w:rPr>
            </w:pPr>
            <w:r w:rsidRPr="00075B2D">
              <w:rPr>
                <w:rFonts w:cs="Arial"/>
                <w:sz w:val="20"/>
                <w:szCs w:val="20"/>
              </w:rPr>
              <w:t>NAT Rear Module configured with:</w:t>
            </w:r>
            <w:r w:rsidRPr="00075B2D">
              <w:rPr>
                <w:rFonts w:ascii="MS Mincho" w:eastAsia="MS Mincho" w:hAnsi="MS Mincho" w:cs="MS Mincho"/>
                <w:sz w:val="20"/>
                <w:szCs w:val="20"/>
              </w:rPr>
              <w:t> </w:t>
            </w:r>
            <w:r w:rsidRPr="00075B2D">
              <w:rPr>
                <w:rFonts w:cs="Arial"/>
                <w:sz w:val="20"/>
                <w:szCs w:val="20"/>
              </w:rPr>
              <w:t>i7 COMex processor module, 1,7 GHz System Clock &amp; 4Gb RAM</w:t>
            </w:r>
          </w:p>
          <w:p w14:paraId="6CDEB550" w14:textId="78352A98" w:rsidR="00334DBC" w:rsidRPr="00075B2D" w:rsidRDefault="00334DBC" w:rsidP="0074203E">
            <w:pPr>
              <w:pStyle w:val="ListParagraph"/>
              <w:widowControl w:val="0"/>
              <w:numPr>
                <w:ilvl w:val="0"/>
                <w:numId w:val="11"/>
              </w:numPr>
              <w:autoSpaceDE w:val="0"/>
              <w:autoSpaceDN w:val="0"/>
              <w:adjustRightInd w:val="0"/>
              <w:rPr>
                <w:rFonts w:cs="Times"/>
                <w:sz w:val="20"/>
                <w:szCs w:val="20"/>
              </w:rPr>
            </w:pPr>
            <w:r w:rsidRPr="00075B2D">
              <w:rPr>
                <w:rFonts w:cs="Arial"/>
                <w:sz w:val="20"/>
                <w:szCs w:val="20"/>
              </w:rPr>
              <w:t>NAT MicroTCA 600W Power Module. AC-DC Double Width Full Size (6 HP).</w:t>
            </w:r>
          </w:p>
          <w:p w14:paraId="76D888E3" w14:textId="2AAFF651" w:rsidR="00334DBC" w:rsidRPr="00075B2D" w:rsidRDefault="00334DBC" w:rsidP="0074203E">
            <w:pPr>
              <w:pStyle w:val="ListParagraph"/>
              <w:widowControl w:val="0"/>
              <w:numPr>
                <w:ilvl w:val="0"/>
                <w:numId w:val="11"/>
              </w:numPr>
              <w:autoSpaceDE w:val="0"/>
              <w:autoSpaceDN w:val="0"/>
              <w:adjustRightInd w:val="0"/>
              <w:rPr>
                <w:rFonts w:cs="Times"/>
                <w:sz w:val="20"/>
                <w:szCs w:val="20"/>
              </w:rPr>
            </w:pPr>
            <w:r w:rsidRPr="00075B2D">
              <w:rPr>
                <w:rFonts w:cs="Times"/>
                <w:sz w:val="20"/>
                <w:szCs w:val="20"/>
              </w:rPr>
              <w:t>MRF event-receiver timing module</w:t>
            </w:r>
          </w:p>
          <w:p w14:paraId="073EEA1F" w14:textId="77777777" w:rsidR="00334DBC" w:rsidRDefault="00334DBC" w:rsidP="00A92FBB">
            <w:pPr>
              <w:widowControl w:val="0"/>
              <w:autoSpaceDE w:val="0"/>
              <w:autoSpaceDN w:val="0"/>
              <w:adjustRightInd w:val="0"/>
              <w:rPr>
                <w:rFonts w:cs="Times"/>
                <w:sz w:val="20"/>
                <w:szCs w:val="20"/>
              </w:rPr>
            </w:pPr>
          </w:p>
          <w:p w14:paraId="6D6CB575" w14:textId="6C0858F5" w:rsidR="00334DBC" w:rsidRPr="003772FB" w:rsidRDefault="00334DBC" w:rsidP="00075B2D">
            <w:pPr>
              <w:widowControl w:val="0"/>
              <w:autoSpaceDE w:val="0"/>
              <w:autoSpaceDN w:val="0"/>
              <w:adjustRightInd w:val="0"/>
              <w:rPr>
                <w:rFonts w:cs="Times"/>
                <w:i/>
                <w:sz w:val="20"/>
                <w:szCs w:val="20"/>
              </w:rPr>
            </w:pPr>
            <w:r w:rsidRPr="003772FB">
              <w:rPr>
                <w:rFonts w:ascii="Calibri" w:hAnsi="Calibri" w:cs="Tahoma"/>
                <w:i/>
                <w:sz w:val="20"/>
                <w:szCs w:val="20"/>
                <w:lang w:val="en-GB"/>
              </w:rPr>
              <w:t>Verification method: inspection</w:t>
            </w:r>
          </w:p>
        </w:tc>
        <w:tc>
          <w:tcPr>
            <w:tcW w:w="851" w:type="dxa"/>
            <w:vAlign w:val="center"/>
          </w:tcPr>
          <w:p w14:paraId="7E7A461B" w14:textId="1C71348E" w:rsidR="00334DBC" w:rsidRPr="007808AE"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HH</w:t>
            </w:r>
          </w:p>
        </w:tc>
        <w:tc>
          <w:tcPr>
            <w:tcW w:w="1138" w:type="dxa"/>
            <w:vAlign w:val="center"/>
          </w:tcPr>
          <w:p w14:paraId="33E07CB6" w14:textId="13867172" w:rsidR="00334DBC" w:rsidRPr="006228DB" w:rsidRDefault="00334DBC" w:rsidP="00A92FBB">
            <w:pPr>
              <w:jc w:val="center"/>
              <w:rPr>
                <w:rFonts w:cstheme="minorHAnsi"/>
                <w:lang w:val="en-GB" w:eastAsia="ja-JP"/>
              </w:rPr>
            </w:pPr>
            <w:r>
              <w:rPr>
                <w:rFonts w:ascii="Calibri" w:hAnsi="Calibri" w:cs="Tahoma"/>
                <w:sz w:val="20"/>
                <w:szCs w:val="20"/>
                <w:lang w:val="en-GB"/>
              </w:rPr>
              <w:t>8/3/2017</w:t>
            </w:r>
          </w:p>
        </w:tc>
        <w:tc>
          <w:tcPr>
            <w:tcW w:w="850" w:type="dxa"/>
            <w:vAlign w:val="center"/>
          </w:tcPr>
          <w:p w14:paraId="461D122E" w14:textId="79E7792B" w:rsidR="00334DBC"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HH</w:t>
            </w:r>
          </w:p>
        </w:tc>
        <w:tc>
          <w:tcPr>
            <w:tcW w:w="1046" w:type="dxa"/>
            <w:vAlign w:val="center"/>
          </w:tcPr>
          <w:p w14:paraId="644F5429" w14:textId="77777777" w:rsidR="00334DBC" w:rsidRDefault="00334DBC" w:rsidP="00A92FBB">
            <w:pPr>
              <w:jc w:val="center"/>
              <w:rPr>
                <w:rFonts w:ascii="Calibri" w:hAnsi="Calibri" w:cs="Tahoma"/>
                <w:sz w:val="20"/>
                <w:szCs w:val="20"/>
                <w:lang w:val="en-GB"/>
              </w:rPr>
            </w:pPr>
          </w:p>
        </w:tc>
      </w:tr>
      <w:tr w:rsidR="00334DBC" w:rsidRPr="006228DB" w14:paraId="6ECB26AD" w14:textId="77777777" w:rsidTr="00AF4DAE">
        <w:trPr>
          <w:trHeight w:val="431"/>
          <w:jc w:val="center"/>
        </w:trPr>
        <w:tc>
          <w:tcPr>
            <w:tcW w:w="953" w:type="dxa"/>
            <w:vAlign w:val="center"/>
          </w:tcPr>
          <w:p w14:paraId="45D51F1D" w14:textId="179F4211" w:rsidR="00334DBC" w:rsidRDefault="00334DBC" w:rsidP="00A92FBB">
            <w:pPr>
              <w:jc w:val="center"/>
              <w:rPr>
                <w:rFonts w:ascii="Calibri" w:hAnsi="Calibri" w:cs="Tahoma"/>
                <w:sz w:val="20"/>
                <w:szCs w:val="20"/>
                <w:lang w:val="en-GB"/>
              </w:rPr>
            </w:pPr>
            <w:r>
              <w:rPr>
                <w:rFonts w:ascii="Calibri" w:hAnsi="Calibri" w:cs="Tahoma"/>
                <w:sz w:val="20"/>
                <w:szCs w:val="20"/>
                <w:lang w:val="en-GB"/>
              </w:rPr>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1C1769C3" w14:textId="1169F0F2" w:rsidR="00334DBC" w:rsidRDefault="00334DBC" w:rsidP="00A92FBB">
            <w:pPr>
              <w:jc w:val="center"/>
              <w:rPr>
                <w:rFonts w:ascii="Calibri" w:hAnsi="Calibri" w:cs="Tahoma"/>
                <w:sz w:val="20"/>
                <w:szCs w:val="20"/>
                <w:lang w:val="en-GB"/>
              </w:rPr>
            </w:pPr>
            <w:r>
              <w:rPr>
                <w:rFonts w:ascii="Calibri" w:hAnsi="Calibri" w:cs="Tahoma"/>
                <w:sz w:val="20"/>
                <w:szCs w:val="20"/>
                <w:lang w:val="en-GB"/>
              </w:rPr>
              <w:t>ACCT custom firmware functionality</w:t>
            </w:r>
          </w:p>
        </w:tc>
        <w:tc>
          <w:tcPr>
            <w:tcW w:w="8784" w:type="dxa"/>
            <w:vAlign w:val="center"/>
          </w:tcPr>
          <w:p w14:paraId="54A33AFE" w14:textId="576D4670" w:rsidR="00334DBC" w:rsidRDefault="00334DBC" w:rsidP="00A92FBB">
            <w:pPr>
              <w:rPr>
                <w:rFonts w:ascii="Calibri" w:hAnsi="Calibri" w:cs="Tahoma"/>
                <w:sz w:val="20"/>
                <w:szCs w:val="20"/>
                <w:lang w:val="en-GB"/>
              </w:rPr>
            </w:pPr>
            <w:r>
              <w:rPr>
                <w:rFonts w:ascii="Calibri" w:hAnsi="Calibri" w:cs="Tahoma"/>
                <w:sz w:val="20"/>
                <w:szCs w:val="20"/>
                <w:lang w:val="en-GB"/>
              </w:rPr>
              <w:t>The custom FW functionality shall include:</w:t>
            </w:r>
          </w:p>
          <w:p w14:paraId="5A42844C" w14:textId="77777777" w:rsidR="00334DBC" w:rsidRDefault="00334DBC" w:rsidP="00A92FBB">
            <w:pPr>
              <w:rPr>
                <w:rFonts w:ascii="Calibri" w:hAnsi="Calibri" w:cs="Tahoma"/>
                <w:sz w:val="20"/>
                <w:szCs w:val="20"/>
                <w:lang w:val="en-GB"/>
              </w:rPr>
            </w:pPr>
          </w:p>
          <w:p w14:paraId="15B9DB82" w14:textId="16341C11" w:rsidR="00334DBC" w:rsidRPr="00075B2D" w:rsidRDefault="00334DBC" w:rsidP="00D5020D">
            <w:pPr>
              <w:pStyle w:val="ListParagraph"/>
              <w:numPr>
                <w:ilvl w:val="0"/>
                <w:numId w:val="14"/>
              </w:numPr>
              <w:rPr>
                <w:rFonts w:ascii="Calibri" w:hAnsi="Calibri" w:cs="Tahoma"/>
                <w:sz w:val="20"/>
                <w:szCs w:val="20"/>
                <w:lang w:val="en-GB"/>
              </w:rPr>
            </w:pPr>
            <w:r w:rsidRPr="00075B2D">
              <w:rPr>
                <w:rFonts w:ascii="Calibri" w:hAnsi="Calibri" w:cs="Tahoma"/>
                <w:sz w:val="20"/>
                <w:szCs w:val="20"/>
                <w:lang w:val="en-GB"/>
              </w:rPr>
              <w:t xml:space="preserve">Baseline level correction: when enabled, shifts the baseline level of the ACCT signal to zero Volt. </w:t>
            </w:r>
          </w:p>
          <w:p w14:paraId="0A5F855C" w14:textId="03D4B329" w:rsidR="00334DBC" w:rsidRPr="004A0ADB" w:rsidRDefault="00334DBC" w:rsidP="00D5020D">
            <w:pPr>
              <w:pStyle w:val="ListParagraph"/>
              <w:numPr>
                <w:ilvl w:val="0"/>
                <w:numId w:val="14"/>
              </w:numPr>
              <w:rPr>
                <w:rFonts w:ascii="Calibri" w:hAnsi="Calibri" w:cs="Tahoma"/>
                <w:sz w:val="20"/>
                <w:szCs w:val="20"/>
                <w:lang w:val="en-GB"/>
              </w:rPr>
            </w:pPr>
            <w:r w:rsidRPr="00075B2D">
              <w:rPr>
                <w:rFonts w:ascii="Calibri" w:hAnsi="Calibri" w:cs="Tahoma"/>
                <w:sz w:val="20"/>
                <w:szCs w:val="20"/>
                <w:lang w:val="en-GB"/>
              </w:rPr>
              <w:t>Droop compensation: when enabled, compensates the droop to better than +/- 0.1% of the pulse current for the maximum pulse width and within the full current range.</w:t>
            </w:r>
          </w:p>
          <w:p w14:paraId="1626CC64" w14:textId="77777777" w:rsidR="00334DBC" w:rsidRDefault="00334DBC" w:rsidP="00A92FBB">
            <w:pPr>
              <w:rPr>
                <w:rFonts w:ascii="Calibri" w:hAnsi="Calibri" w:cs="Tahoma"/>
                <w:sz w:val="20"/>
                <w:szCs w:val="20"/>
                <w:lang w:val="en-GB"/>
              </w:rPr>
            </w:pPr>
          </w:p>
          <w:p w14:paraId="2A292E65" w14:textId="08E59C0E" w:rsidR="00334DBC" w:rsidRPr="00B460D7" w:rsidRDefault="00334DBC" w:rsidP="00075B2D">
            <w:pPr>
              <w:ind w:left="720"/>
              <w:rPr>
                <w:rFonts w:ascii="Calibri" w:hAnsi="Calibri" w:cs="Tahoma"/>
                <w:i/>
                <w:sz w:val="20"/>
                <w:szCs w:val="20"/>
                <w:lang w:val="en-GB"/>
              </w:rPr>
            </w:pPr>
            <w:r w:rsidRPr="00B460D7">
              <w:rPr>
                <w:rFonts w:ascii="Calibri" w:hAnsi="Calibri" w:cs="Tahoma"/>
                <w:i/>
                <w:sz w:val="20"/>
                <w:szCs w:val="20"/>
                <w:lang w:val="en-GB"/>
              </w:rPr>
              <w:t>Verification method: inspection</w:t>
            </w:r>
            <w:bookmarkStart w:id="131" w:name="_GoBack"/>
            <w:bookmarkEnd w:id="131"/>
          </w:p>
          <w:p w14:paraId="6BA083E0" w14:textId="77777777" w:rsidR="00334DBC" w:rsidRDefault="00334DBC" w:rsidP="00A92FBB">
            <w:pPr>
              <w:rPr>
                <w:rFonts w:ascii="Calibri" w:hAnsi="Calibri" w:cs="Tahoma"/>
                <w:sz w:val="20"/>
                <w:szCs w:val="20"/>
                <w:lang w:val="en-GB"/>
              </w:rPr>
            </w:pPr>
          </w:p>
          <w:p w14:paraId="1321FD01" w14:textId="6406FC62" w:rsidR="00334DBC" w:rsidRPr="004E0022" w:rsidRDefault="00334DBC" w:rsidP="00D5020D">
            <w:pPr>
              <w:pStyle w:val="ListParagraph"/>
              <w:numPr>
                <w:ilvl w:val="0"/>
                <w:numId w:val="14"/>
              </w:numPr>
              <w:rPr>
                <w:sz w:val="20"/>
                <w:szCs w:val="20"/>
              </w:rPr>
            </w:pPr>
            <w:r>
              <w:rPr>
                <w:rFonts w:ascii="Calibri" w:hAnsi="Calibri" w:cs="Tahoma"/>
                <w:sz w:val="20"/>
                <w:szCs w:val="20"/>
                <w:lang w:val="en-GB"/>
              </w:rPr>
              <w:t>Interlocks on p</w:t>
            </w:r>
            <w:r w:rsidRPr="00075B2D">
              <w:rPr>
                <w:rFonts w:ascii="Calibri" w:hAnsi="Calibri" w:cs="Tahoma"/>
                <w:sz w:val="20"/>
                <w:szCs w:val="20"/>
                <w:lang w:val="en-GB"/>
              </w:rPr>
              <w:t xml:space="preserve">ulse amplitude: when enabled, checks pulse current and generates an interlock if the current goes above an upper_MPS_threshold or below a lower_MPS_threshold. </w:t>
            </w:r>
            <w:r w:rsidRPr="00075B2D">
              <w:rPr>
                <w:sz w:val="20"/>
                <w:szCs w:val="20"/>
              </w:rPr>
              <w:t xml:space="preserve">The </w:t>
            </w:r>
            <w:r w:rsidRPr="00075B2D">
              <w:rPr>
                <w:rFonts w:ascii="Calibri" w:hAnsi="Calibri" w:cs="Tahoma"/>
                <w:sz w:val="20"/>
                <w:szCs w:val="20"/>
                <w:lang w:val="en-GB"/>
              </w:rPr>
              <w:t>upper</w:t>
            </w:r>
            <w:r w:rsidRPr="00075B2D">
              <w:rPr>
                <w:sz w:val="20"/>
                <w:szCs w:val="20"/>
              </w:rPr>
              <w:t xml:space="preserve">_MPS_threshold check shall be done continuously. The time window for the lower_MPS_threshold shall start 103 us after the rising edge of the external trigger, and end 99 us after the falling edge of the external trigger. </w:t>
            </w:r>
          </w:p>
          <w:p w14:paraId="62F8F382" w14:textId="0543DC46" w:rsidR="00334DBC" w:rsidRDefault="00334DBC" w:rsidP="00D5020D">
            <w:pPr>
              <w:pStyle w:val="ListParagraph"/>
              <w:numPr>
                <w:ilvl w:val="0"/>
                <w:numId w:val="14"/>
              </w:numPr>
              <w:rPr>
                <w:ins w:id="132" w:author="Microsoft Office User" w:date="2017-03-17T15:48:00Z"/>
                <w:rFonts w:ascii="Calibri" w:hAnsi="Calibri" w:cs="Tahoma"/>
                <w:sz w:val="20"/>
                <w:szCs w:val="20"/>
                <w:lang w:val="en-GB"/>
              </w:rPr>
            </w:pPr>
            <w:r>
              <w:rPr>
                <w:rFonts w:ascii="Calibri" w:hAnsi="Calibri" w:cs="Tahoma"/>
                <w:sz w:val="20"/>
                <w:szCs w:val="20"/>
                <w:lang w:val="en-GB"/>
              </w:rPr>
              <w:t>Interlock on e</w:t>
            </w:r>
            <w:r w:rsidRPr="00075B2D">
              <w:rPr>
                <w:rFonts w:ascii="Calibri" w:hAnsi="Calibri" w:cs="Tahoma"/>
                <w:sz w:val="20"/>
                <w:szCs w:val="20"/>
                <w:lang w:val="en-GB"/>
              </w:rPr>
              <w:t>rrant beam</w:t>
            </w:r>
            <w:r>
              <w:rPr>
                <w:rFonts w:ascii="Calibri" w:hAnsi="Calibri" w:cs="Tahoma"/>
                <w:sz w:val="20"/>
                <w:szCs w:val="20"/>
                <w:lang w:val="en-GB"/>
              </w:rPr>
              <w:t xml:space="preserve"> detection</w:t>
            </w:r>
            <w:r w:rsidRPr="00075B2D">
              <w:rPr>
                <w:rFonts w:ascii="Calibri" w:hAnsi="Calibri" w:cs="Tahoma"/>
                <w:sz w:val="20"/>
                <w:szCs w:val="20"/>
                <w:lang w:val="en-GB"/>
              </w:rPr>
              <w:t>: when enabled, generates an interlock if an errant beam is detected during the no-pulse period. The time window for the errant beam detection starts 104 us after the falling edge of the external trigger, and ends 98 us after the rising edge of the external trigger (next pulse). An MPS threshold shall be used for the errant beam detection.</w:t>
            </w:r>
            <w:r>
              <w:rPr>
                <w:rFonts w:ascii="Calibri" w:hAnsi="Calibri" w:cs="Tahoma"/>
                <w:sz w:val="20"/>
                <w:szCs w:val="20"/>
                <w:lang w:val="en-GB"/>
              </w:rPr>
              <w:t xml:space="preserve"> </w:t>
            </w:r>
            <w:ins w:id="133" w:author="Microsoft Office User" w:date="2017-03-17T15:47:00Z">
              <w:r w:rsidR="001B2583">
                <w:rPr>
                  <w:rFonts w:ascii="Calibri" w:hAnsi="Calibri" w:cs="Tahoma"/>
                  <w:sz w:val="20"/>
                  <w:szCs w:val="20"/>
                  <w:lang w:val="en-GB"/>
                </w:rPr>
                <w:t xml:space="preserve">Downstream </w:t>
              </w:r>
            </w:ins>
            <w:ins w:id="134" w:author="Microsoft Office User" w:date="2017-03-17T15:48:00Z">
              <w:r w:rsidR="00171350">
                <w:rPr>
                  <w:rFonts w:ascii="Calibri" w:hAnsi="Calibri" w:cs="Tahoma"/>
                  <w:sz w:val="20"/>
                  <w:szCs w:val="20"/>
                  <w:lang w:val="en-GB"/>
                </w:rPr>
                <w:t xml:space="preserve">of </w:t>
              </w:r>
            </w:ins>
            <w:ins w:id="135" w:author="Microsoft Office User" w:date="2017-03-17T15:47:00Z">
              <w:r w:rsidR="001B2583">
                <w:rPr>
                  <w:rFonts w:ascii="Calibri" w:hAnsi="Calibri" w:cs="Tahoma"/>
                  <w:sz w:val="20"/>
                  <w:szCs w:val="20"/>
                  <w:lang w:val="en-GB"/>
                </w:rPr>
                <w:t xml:space="preserve">the MEBT chopper, </w:t>
              </w:r>
            </w:ins>
            <w:del w:id="136" w:author="Microsoft Office User" w:date="2017-03-17T15:47:00Z">
              <w:r w:rsidDel="001B2583">
                <w:rPr>
                  <w:rFonts w:ascii="Calibri" w:hAnsi="Calibri" w:cs="Tahoma"/>
                  <w:sz w:val="20"/>
                  <w:szCs w:val="20"/>
                  <w:lang w:val="en-GB"/>
                </w:rPr>
                <w:delText xml:space="preserve">Activation of </w:delText>
              </w:r>
            </w:del>
            <w:r>
              <w:rPr>
                <w:rFonts w:ascii="Calibri" w:hAnsi="Calibri" w:cs="Tahoma"/>
                <w:sz w:val="20"/>
                <w:szCs w:val="20"/>
                <w:lang w:val="en-GB"/>
              </w:rPr>
              <w:t xml:space="preserve">the lower, upper and errant thresholds shall be </w:t>
            </w:r>
            <w:del w:id="137" w:author="Microsoft Office User" w:date="2017-03-17T15:47:00Z">
              <w:r w:rsidDel="00171350">
                <w:rPr>
                  <w:rFonts w:ascii="Calibri" w:hAnsi="Calibri" w:cs="Tahoma"/>
                  <w:sz w:val="20"/>
                  <w:szCs w:val="20"/>
                  <w:lang w:val="en-GB"/>
                </w:rPr>
                <w:delText xml:space="preserve">consistent with </w:delText>
              </w:r>
            </w:del>
            <w:ins w:id="138" w:author="Microsoft Office User" w:date="2017-03-17T15:47:00Z">
              <w:r w:rsidR="00171350">
                <w:rPr>
                  <w:rFonts w:ascii="Calibri" w:hAnsi="Calibri" w:cs="Tahoma"/>
                  <w:sz w:val="20"/>
                  <w:szCs w:val="20"/>
                  <w:lang w:val="en-GB"/>
                </w:rPr>
                <w:t xml:space="preserve">activated </w:t>
              </w:r>
              <w:r w:rsidR="00171350">
                <w:rPr>
                  <w:rFonts w:ascii="Calibri" w:hAnsi="Calibri" w:cs="Tahoma"/>
                  <w:sz w:val="20"/>
                  <w:szCs w:val="20"/>
                  <w:lang w:val="en-GB"/>
                </w:rPr>
                <w:lastRenderedPageBreak/>
                <w:t xml:space="preserve">according to </w:t>
              </w:r>
            </w:ins>
            <w:r>
              <w:rPr>
                <w:rFonts w:ascii="Calibri" w:hAnsi="Calibri" w:cs="Tahoma"/>
                <w:sz w:val="20"/>
                <w:szCs w:val="20"/>
                <w:lang w:val="en-GB"/>
              </w:rPr>
              <w:t>the following timing diagram:</w:t>
            </w:r>
          </w:p>
          <w:p w14:paraId="176621EE" w14:textId="77777777" w:rsidR="00171350" w:rsidRDefault="00171350" w:rsidP="00171350">
            <w:pPr>
              <w:pStyle w:val="ListParagraph"/>
              <w:rPr>
                <w:rFonts w:ascii="Calibri" w:hAnsi="Calibri" w:cs="Tahoma"/>
                <w:sz w:val="20"/>
                <w:szCs w:val="20"/>
                <w:lang w:val="en-GB"/>
              </w:rPr>
              <w:pPrChange w:id="139" w:author="Microsoft Office User" w:date="2017-03-17T15:48:00Z">
                <w:pPr>
                  <w:pStyle w:val="ListParagraph"/>
                  <w:numPr>
                    <w:numId w:val="14"/>
                  </w:numPr>
                  <w:ind w:hanging="360"/>
                </w:pPr>
              </w:pPrChange>
            </w:pPr>
          </w:p>
          <w:p w14:paraId="3CB48657" w14:textId="6C34110B" w:rsidR="00334DBC" w:rsidRPr="00442CA5" w:rsidRDefault="00334DBC" w:rsidP="00442CA5">
            <w:pPr>
              <w:pStyle w:val="ListParagraph"/>
              <w:rPr>
                <w:rFonts w:ascii="Calibri" w:hAnsi="Calibri" w:cs="Tahoma"/>
                <w:sz w:val="20"/>
                <w:szCs w:val="20"/>
                <w:lang w:val="en-GB"/>
              </w:rPr>
            </w:pPr>
            <w:r w:rsidRPr="00442CA5">
              <w:rPr>
                <w:rFonts w:ascii="Calibri" w:hAnsi="Calibri" w:cs="Tahoma"/>
                <w:noProof/>
                <w:sz w:val="20"/>
                <w:szCs w:val="20"/>
              </w:rPr>
              <w:drawing>
                <wp:inline distT="0" distB="0" distL="0" distR="0" wp14:anchorId="247ECA95" wp14:editId="767EEF61">
                  <wp:extent cx="4765423" cy="2424138"/>
                  <wp:effectExtent l="0" t="0" r="10160" b="0"/>
                  <wp:docPr id="1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9229" cy="2431161"/>
                          </a:xfrm>
                          <a:prstGeom prst="rect">
                            <a:avLst/>
                          </a:prstGeom>
                          <a:noFill/>
                          <a:ln>
                            <a:noFill/>
                          </a:ln>
                        </pic:spPr>
                      </pic:pic>
                    </a:graphicData>
                  </a:graphic>
                </wp:inline>
              </w:drawing>
            </w:r>
          </w:p>
          <w:p w14:paraId="3F493A6A" w14:textId="77777777" w:rsidR="00334DBC" w:rsidRDefault="00334DBC" w:rsidP="00517F19">
            <w:pPr>
              <w:pStyle w:val="ListParagraph"/>
              <w:rPr>
                <w:rFonts w:ascii="Calibri" w:hAnsi="Calibri" w:cs="Tahoma"/>
                <w:sz w:val="20"/>
                <w:szCs w:val="20"/>
                <w:lang w:val="en-GB"/>
              </w:rPr>
            </w:pPr>
          </w:p>
          <w:p w14:paraId="707981E1" w14:textId="28575843" w:rsidR="007B15C9" w:rsidRDefault="007B15C9" w:rsidP="00D5020D">
            <w:pPr>
              <w:pStyle w:val="ListParagraph"/>
              <w:numPr>
                <w:ilvl w:val="0"/>
                <w:numId w:val="14"/>
              </w:numPr>
              <w:rPr>
                <w:ins w:id="140" w:author="Microsoft Office User" w:date="2017-03-17T15:49:00Z"/>
                <w:rFonts w:ascii="Calibri" w:hAnsi="Calibri" w:cs="Tahoma"/>
                <w:sz w:val="20"/>
                <w:szCs w:val="20"/>
                <w:lang w:val="en-GB"/>
              </w:rPr>
            </w:pPr>
            <w:ins w:id="141" w:author="Microsoft Office User" w:date="2017-03-17T15:49:00Z">
              <w:r>
                <w:rPr>
                  <w:rFonts w:ascii="Calibri" w:hAnsi="Calibri" w:cs="Tahoma"/>
                  <w:sz w:val="20"/>
                  <w:szCs w:val="20"/>
                  <w:lang w:val="en-GB"/>
                </w:rPr>
                <w:t xml:space="preserve">Upstream of the MEBT chopper, the </w:t>
              </w:r>
            </w:ins>
            <w:ins w:id="142" w:author="Microsoft Office User" w:date="2017-03-17T15:59:00Z">
              <w:r w:rsidR="00950A85">
                <w:rPr>
                  <w:rFonts w:ascii="Calibri" w:hAnsi="Calibri" w:cs="Tahoma"/>
                  <w:sz w:val="20"/>
                  <w:szCs w:val="20"/>
                  <w:lang w:val="en-GB"/>
                </w:rPr>
                <w:t xml:space="preserve">rising edge of the beam pulse can happen </w:t>
              </w:r>
            </w:ins>
            <w:ins w:id="143" w:author="Microsoft Office User" w:date="2017-03-17T16:00:00Z">
              <w:r w:rsidR="00950A85">
                <w:rPr>
                  <w:rFonts w:ascii="Calibri" w:hAnsi="Calibri" w:cs="Tahoma"/>
                  <w:sz w:val="20"/>
                  <w:szCs w:val="20"/>
                  <w:lang w:val="en-GB"/>
                </w:rPr>
                <w:t>20 us (max) earlier,</w:t>
              </w:r>
            </w:ins>
            <w:ins w:id="144" w:author="Microsoft Office User" w:date="2017-03-17T15:52:00Z">
              <w:r>
                <w:rPr>
                  <w:rFonts w:ascii="Calibri" w:hAnsi="Calibri" w:cs="Tahoma"/>
                  <w:sz w:val="20"/>
                  <w:szCs w:val="20"/>
                  <w:lang w:val="en-GB"/>
                </w:rPr>
                <w:t xml:space="preserve"> </w:t>
              </w:r>
            </w:ins>
            <w:ins w:id="145" w:author="Microsoft Office User" w:date="2017-03-17T15:49:00Z">
              <w:r>
                <w:rPr>
                  <w:rFonts w:ascii="Calibri" w:hAnsi="Calibri" w:cs="Tahoma"/>
                  <w:sz w:val="20"/>
                  <w:szCs w:val="20"/>
                  <w:lang w:val="en-GB"/>
                </w:rPr>
                <w:t xml:space="preserve">and </w:t>
              </w:r>
            </w:ins>
            <w:ins w:id="146" w:author="Microsoft Office User" w:date="2017-03-17T15:58:00Z">
              <w:r w:rsidR="00950A85">
                <w:rPr>
                  <w:rFonts w:ascii="Calibri" w:hAnsi="Calibri" w:cs="Tahoma"/>
                  <w:sz w:val="20"/>
                  <w:szCs w:val="20"/>
                  <w:lang w:val="en-GB"/>
                </w:rPr>
                <w:t xml:space="preserve">consequently </w:t>
              </w:r>
            </w:ins>
            <w:ins w:id="147" w:author="Microsoft Office User" w:date="2017-03-17T15:49:00Z">
              <w:r>
                <w:rPr>
                  <w:rFonts w:ascii="Calibri" w:hAnsi="Calibri" w:cs="Tahoma"/>
                  <w:sz w:val="20"/>
                  <w:szCs w:val="20"/>
                  <w:lang w:val="en-GB"/>
                </w:rPr>
                <w:t xml:space="preserve">the </w:t>
              </w:r>
            </w:ins>
            <w:ins w:id="148" w:author="Microsoft Office User" w:date="2017-03-17T15:56:00Z">
              <w:r w:rsidR="00B0695A">
                <w:rPr>
                  <w:rFonts w:ascii="Calibri" w:hAnsi="Calibri" w:cs="Tahoma"/>
                  <w:sz w:val="20"/>
                  <w:szCs w:val="20"/>
                  <w:lang w:val="en-GB"/>
                </w:rPr>
                <w:t xml:space="preserve">time window for the errant </w:t>
              </w:r>
            </w:ins>
            <w:ins w:id="149" w:author="Microsoft Office User" w:date="2017-03-17T15:58:00Z">
              <w:r w:rsidR="00950A85">
                <w:rPr>
                  <w:rFonts w:ascii="Calibri" w:hAnsi="Calibri" w:cs="Tahoma"/>
                  <w:sz w:val="20"/>
                  <w:szCs w:val="20"/>
                  <w:lang w:val="en-GB"/>
                </w:rPr>
                <w:t xml:space="preserve">beam </w:t>
              </w:r>
            </w:ins>
            <w:ins w:id="150" w:author="Microsoft Office User" w:date="2017-03-17T16:01:00Z">
              <w:r w:rsidR="00950A85">
                <w:rPr>
                  <w:rFonts w:ascii="Calibri" w:hAnsi="Calibri" w:cs="Tahoma"/>
                  <w:sz w:val="20"/>
                  <w:szCs w:val="20"/>
                  <w:lang w:val="en-GB"/>
                </w:rPr>
                <w:t xml:space="preserve">detection with these ACCTs </w:t>
              </w:r>
            </w:ins>
            <w:ins w:id="151" w:author="Microsoft Office User" w:date="2017-03-17T15:57:00Z">
              <w:r w:rsidR="00B0695A">
                <w:rPr>
                  <w:rFonts w:ascii="Calibri" w:hAnsi="Calibri" w:cs="Tahoma"/>
                  <w:sz w:val="20"/>
                  <w:szCs w:val="20"/>
                  <w:lang w:val="en-GB"/>
                </w:rPr>
                <w:t xml:space="preserve">shall </w:t>
              </w:r>
              <w:r w:rsidR="00950A85">
                <w:rPr>
                  <w:rFonts w:ascii="Calibri" w:hAnsi="Calibri" w:cs="Tahoma"/>
                  <w:sz w:val="20"/>
                  <w:szCs w:val="20"/>
                  <w:lang w:val="en-GB"/>
                </w:rPr>
                <w:t>end</w:t>
              </w:r>
              <w:r w:rsidR="00B0695A" w:rsidRPr="00075B2D">
                <w:rPr>
                  <w:rFonts w:ascii="Calibri" w:hAnsi="Calibri" w:cs="Tahoma"/>
                  <w:sz w:val="20"/>
                  <w:szCs w:val="20"/>
                  <w:lang w:val="en-GB"/>
                </w:rPr>
                <w:t xml:space="preserve"> </w:t>
              </w:r>
            </w:ins>
            <w:ins w:id="152" w:author="Microsoft Office User" w:date="2017-03-17T16:00:00Z">
              <w:r w:rsidR="00950A85">
                <w:rPr>
                  <w:rFonts w:ascii="Calibri" w:hAnsi="Calibri" w:cs="Tahoma"/>
                  <w:sz w:val="20"/>
                  <w:szCs w:val="20"/>
                  <w:lang w:val="en-GB"/>
                </w:rPr>
                <w:t>7</w:t>
              </w:r>
            </w:ins>
            <w:ins w:id="153" w:author="Microsoft Office User" w:date="2017-03-17T15:57:00Z">
              <w:r w:rsidR="00B0695A" w:rsidRPr="00075B2D">
                <w:rPr>
                  <w:rFonts w:ascii="Calibri" w:hAnsi="Calibri" w:cs="Tahoma"/>
                  <w:sz w:val="20"/>
                  <w:szCs w:val="20"/>
                  <w:lang w:val="en-GB"/>
                </w:rPr>
                <w:t xml:space="preserve">8 us after the rising edge of the external trigger </w:t>
              </w:r>
            </w:ins>
            <w:ins w:id="154" w:author="Microsoft Office User" w:date="2017-03-17T16:02:00Z">
              <w:r w:rsidR="00950A85">
                <w:rPr>
                  <w:rFonts w:ascii="Calibri" w:hAnsi="Calibri" w:cs="Tahoma"/>
                  <w:sz w:val="20"/>
                  <w:szCs w:val="20"/>
                  <w:lang w:val="en-GB"/>
                </w:rPr>
                <w:t xml:space="preserve">instead </w:t>
              </w:r>
            </w:ins>
            <w:ins w:id="155" w:author="Microsoft Office User" w:date="2017-03-17T15:49:00Z">
              <w:r>
                <w:rPr>
                  <w:rFonts w:ascii="Calibri" w:hAnsi="Calibri" w:cs="Tahoma"/>
                  <w:sz w:val="20"/>
                  <w:szCs w:val="20"/>
                  <w:lang w:val="en-GB"/>
                </w:rPr>
                <w:t>(</w:t>
              </w:r>
            </w:ins>
            <w:ins w:id="156" w:author="Microsoft Office User" w:date="2017-03-17T15:50:00Z">
              <w:r>
                <w:rPr>
                  <w:rFonts w:ascii="Calibri" w:hAnsi="Calibri" w:cs="Tahoma"/>
                  <w:sz w:val="20"/>
                  <w:szCs w:val="20"/>
                  <w:lang w:val="en-GB"/>
                </w:rPr>
                <w:t>compliant</w:t>
              </w:r>
            </w:ins>
            <w:ins w:id="157" w:author="Microsoft Office User" w:date="2017-03-17T15:49:00Z">
              <w:r>
                <w:rPr>
                  <w:rFonts w:ascii="Calibri" w:hAnsi="Calibri" w:cs="Tahoma"/>
                  <w:sz w:val="20"/>
                  <w:szCs w:val="20"/>
                  <w:lang w:val="en-GB"/>
                </w:rPr>
                <w:t xml:space="preserve"> with </w:t>
              </w:r>
            </w:ins>
            <w:ins w:id="158" w:author="Microsoft Office User" w:date="2017-03-17T15:51:00Z">
              <w:r w:rsidRPr="00925855">
                <w:rPr>
                  <w:rFonts w:ascii="Calibri" w:hAnsi="Calibri" w:cs="Tahoma"/>
                  <w:sz w:val="20"/>
                  <w:szCs w:val="20"/>
                  <w:lang w:val="en-GB"/>
                </w:rPr>
                <w:t xml:space="preserve">the </w:t>
              </w:r>
              <w:r>
                <w:rPr>
                  <w:rFonts w:ascii="Calibri" w:hAnsi="Calibri" w:cs="Tahoma"/>
                  <w:sz w:val="20"/>
                  <w:szCs w:val="20"/>
                  <w:lang w:val="en-GB"/>
                </w:rPr>
                <w:t>LU-BCM-spec---</w:t>
              </w:r>
              <w:r>
                <w:rPr>
                  <w:rFonts w:ascii="Calibri" w:hAnsi="Calibri" w:cs="Tahoma"/>
                  <w:sz w:val="20"/>
                  <w:szCs w:val="20"/>
                  <w:lang w:val="en-GB"/>
                </w:rPr>
                <w:t>)</w:t>
              </w:r>
            </w:ins>
            <w:ins w:id="159" w:author="Microsoft Office User" w:date="2017-03-17T15:57:00Z">
              <w:r w:rsidR="00B0695A">
                <w:rPr>
                  <w:rFonts w:ascii="Calibri" w:hAnsi="Calibri" w:cs="Tahoma"/>
                  <w:sz w:val="20"/>
                  <w:szCs w:val="20"/>
                  <w:lang w:val="en-GB"/>
                </w:rPr>
                <w:t>.</w:t>
              </w:r>
            </w:ins>
            <w:ins w:id="160" w:author="Microsoft Office User" w:date="2017-03-17T15:56:00Z">
              <w:r w:rsidR="00B0695A" w:rsidRPr="00075B2D">
                <w:rPr>
                  <w:rFonts w:ascii="Calibri" w:hAnsi="Calibri" w:cs="Tahoma"/>
                  <w:sz w:val="20"/>
                  <w:szCs w:val="20"/>
                  <w:lang w:val="en-GB"/>
                </w:rPr>
                <w:t xml:space="preserve"> </w:t>
              </w:r>
            </w:ins>
          </w:p>
          <w:p w14:paraId="30A62189" w14:textId="45C2A8A5" w:rsidR="00334DBC" w:rsidRDefault="00334DBC" w:rsidP="00D5020D">
            <w:pPr>
              <w:pStyle w:val="ListParagraph"/>
              <w:numPr>
                <w:ilvl w:val="0"/>
                <w:numId w:val="14"/>
              </w:numPr>
              <w:rPr>
                <w:rFonts w:ascii="Calibri" w:hAnsi="Calibri" w:cs="Tahoma"/>
                <w:sz w:val="20"/>
                <w:szCs w:val="20"/>
                <w:lang w:val="en-GB"/>
              </w:rPr>
            </w:pPr>
            <w:r>
              <w:rPr>
                <w:rFonts w:ascii="Calibri" w:hAnsi="Calibri" w:cs="Tahoma"/>
                <w:sz w:val="20"/>
                <w:szCs w:val="20"/>
                <w:lang w:val="en-GB"/>
              </w:rPr>
              <w:t>It shall be possible to define a differential pair using any two ACCTs in the linac. The custom FW shall send out a beam_abort signal if the differential current exceeds a threshold that can be configured for each differential pair individually. If the two ACCTs in the differential pair are not both connected to the same RTM/AMC, an optical fiber link shall be used for the ACCT data transmission to the AMC in the down-stream crate. The custom FW shall include ports for importing data from the optical link with the same format?? as the other (i.e. connected to the same RTM/AMC) ACCTs. The custom FW shall also provide a fine delay mechanism to align the of two ACCTs in the differential pair.</w:t>
            </w:r>
          </w:p>
          <w:p w14:paraId="245D80A2" w14:textId="7D9D5017" w:rsidR="00334DBC" w:rsidRDefault="00334DBC" w:rsidP="00D5020D">
            <w:pPr>
              <w:pStyle w:val="ListParagraph"/>
              <w:numPr>
                <w:ilvl w:val="0"/>
                <w:numId w:val="14"/>
              </w:numPr>
              <w:rPr>
                <w:rFonts w:ascii="Calibri" w:hAnsi="Calibri" w:cs="Tahoma"/>
                <w:sz w:val="20"/>
                <w:szCs w:val="20"/>
                <w:lang w:val="en-GB"/>
              </w:rPr>
            </w:pPr>
            <w:r>
              <w:rPr>
                <w:rFonts w:ascii="Calibri" w:hAnsi="Calibri" w:cs="Tahoma"/>
                <w:sz w:val="20"/>
                <w:szCs w:val="20"/>
                <w:lang w:val="en-GB"/>
              </w:rPr>
              <w:lastRenderedPageBreak/>
              <w:t xml:space="preserve">It shall be possible to enable/disable each of the above-mentioned interlock signals individually for each ACCT and each differential pair. </w:t>
            </w:r>
          </w:p>
          <w:p w14:paraId="3BF8720E" w14:textId="033E81E0" w:rsidR="00334DBC" w:rsidRDefault="00334DBC" w:rsidP="00D5020D">
            <w:pPr>
              <w:pStyle w:val="ListParagraph"/>
              <w:numPr>
                <w:ilvl w:val="0"/>
                <w:numId w:val="14"/>
              </w:numPr>
              <w:rPr>
                <w:rFonts w:ascii="Calibri" w:hAnsi="Calibri" w:cs="Tahoma"/>
                <w:sz w:val="20"/>
                <w:szCs w:val="20"/>
                <w:lang w:val="en-GB"/>
              </w:rPr>
            </w:pPr>
            <w:r>
              <w:rPr>
                <w:rFonts w:ascii="Calibri" w:hAnsi="Calibri" w:cs="Tahoma"/>
                <w:sz w:val="20"/>
                <w:szCs w:val="20"/>
                <w:lang w:val="en-GB"/>
              </w:rPr>
              <w:t xml:space="preserve">The custom FW shall send out both the FIRST (i.e. first </w:t>
            </w:r>
            <w:ins w:id="161" w:author="Microsoft Office User" w:date="2017-03-17T16:41:00Z">
              <w:r w:rsidR="004D6AFD">
                <w:rPr>
                  <w:rFonts w:ascii="Calibri" w:hAnsi="Calibri" w:cs="Tahoma"/>
                  <w:sz w:val="20"/>
                  <w:szCs w:val="20"/>
                  <w:lang w:val="en-GB"/>
                </w:rPr>
                <w:t xml:space="preserve">alarms </w:t>
              </w:r>
            </w:ins>
            <w:del w:id="162" w:author="Microsoft Office User" w:date="2017-03-17T16:41:00Z">
              <w:r w:rsidDel="004D6AFD">
                <w:rPr>
                  <w:rFonts w:ascii="Calibri" w:hAnsi="Calibri" w:cs="Tahoma"/>
                  <w:sz w:val="20"/>
                  <w:szCs w:val="20"/>
                  <w:lang w:val="en-GB"/>
                </w:rPr>
                <w:delText xml:space="preserve">and latched alarm </w:delText>
              </w:r>
            </w:del>
            <w:r>
              <w:rPr>
                <w:rFonts w:ascii="Calibri" w:hAnsi="Calibri" w:cs="Tahoma"/>
                <w:sz w:val="20"/>
                <w:szCs w:val="20"/>
                <w:lang w:val="en-GB"/>
              </w:rPr>
              <w:t>that happened after a manual BCM alarm reset</w:t>
            </w:r>
            <w:ins w:id="163" w:author="Microsoft Office User" w:date="2017-03-17T16:42:00Z">
              <w:r w:rsidR="004D6AFD">
                <w:rPr>
                  <w:rFonts w:ascii="Calibri" w:hAnsi="Calibri" w:cs="Tahoma"/>
                  <w:sz w:val="20"/>
                  <w:szCs w:val="20"/>
                  <w:lang w:val="en-GB"/>
                </w:rPr>
                <w:t xml:space="preserve"> </w:t>
              </w:r>
              <w:r w:rsidR="00E223F5">
                <w:rPr>
                  <w:rFonts w:ascii="Calibri" w:hAnsi="Calibri" w:cs="Tahoma"/>
                  <w:sz w:val="20"/>
                  <w:szCs w:val="20"/>
                  <w:lang w:val="en-GB"/>
                </w:rPr>
                <w:t xml:space="preserve">and </w:t>
              </w:r>
              <w:r w:rsidR="004D6AFD">
                <w:rPr>
                  <w:rFonts w:ascii="Calibri" w:hAnsi="Calibri" w:cs="Tahoma"/>
                  <w:sz w:val="20"/>
                  <w:szCs w:val="20"/>
                  <w:lang w:val="en-GB"/>
                </w:rPr>
                <w:t xml:space="preserve">latched until </w:t>
              </w:r>
            </w:ins>
            <w:ins w:id="164" w:author="Microsoft Office User" w:date="2017-03-17T16:43:00Z">
              <w:r w:rsidR="004D6AFD">
                <w:rPr>
                  <w:rFonts w:ascii="Calibri" w:hAnsi="Calibri" w:cs="Tahoma"/>
                  <w:sz w:val="20"/>
                  <w:szCs w:val="20"/>
                  <w:lang w:val="en-GB"/>
                </w:rPr>
                <w:t>next reset</w:t>
              </w:r>
            </w:ins>
            <w:r>
              <w:rPr>
                <w:rFonts w:ascii="Calibri" w:hAnsi="Calibri" w:cs="Tahoma"/>
                <w:sz w:val="20"/>
                <w:szCs w:val="20"/>
                <w:lang w:val="en-GB"/>
              </w:rPr>
              <w:t>) as well as CURRENT (i.e. most up-to-date) alarm (compliant with LU-BCM-spec---)</w:t>
            </w:r>
            <w:r w:rsidR="00BC7CFE">
              <w:rPr>
                <w:rFonts w:ascii="Calibri" w:hAnsi="Calibri" w:cs="Tahoma"/>
                <w:sz w:val="20"/>
                <w:szCs w:val="20"/>
                <w:lang w:val="en-GB"/>
              </w:rPr>
              <w:t>.</w:t>
            </w:r>
            <w:r>
              <w:rPr>
                <w:rFonts w:ascii="Calibri" w:hAnsi="Calibri" w:cs="Tahoma"/>
                <w:sz w:val="20"/>
                <w:szCs w:val="20"/>
                <w:lang w:val="en-GB"/>
              </w:rPr>
              <w:t xml:space="preserve">   </w:t>
            </w:r>
          </w:p>
          <w:p w14:paraId="0E746485" w14:textId="77777777" w:rsidR="00334DBC" w:rsidRDefault="00334DBC" w:rsidP="001B2E16">
            <w:pPr>
              <w:pStyle w:val="ListParagraph"/>
              <w:rPr>
                <w:rFonts w:ascii="Calibri" w:hAnsi="Calibri" w:cs="Tahoma"/>
                <w:sz w:val="20"/>
                <w:szCs w:val="20"/>
                <w:lang w:val="en-GB"/>
              </w:rPr>
            </w:pPr>
          </w:p>
          <w:p w14:paraId="5B81F1B5" w14:textId="287B8E47" w:rsidR="00334DBC" w:rsidRDefault="00334DBC" w:rsidP="007659F1">
            <w:pPr>
              <w:ind w:left="720"/>
              <w:rPr>
                <w:rFonts w:ascii="Calibri" w:hAnsi="Calibri" w:cs="Tahoma"/>
                <w:i/>
                <w:sz w:val="20"/>
                <w:szCs w:val="20"/>
                <w:lang w:val="en-GB"/>
              </w:rPr>
            </w:pPr>
            <w:r w:rsidRPr="00B460D7">
              <w:rPr>
                <w:rFonts w:ascii="Calibri" w:hAnsi="Calibri" w:cs="Tahoma"/>
                <w:i/>
                <w:sz w:val="20"/>
                <w:szCs w:val="20"/>
                <w:lang w:val="en-GB"/>
              </w:rPr>
              <w:t>Verification method: inspection</w:t>
            </w:r>
            <w:r>
              <w:rPr>
                <w:rFonts w:ascii="Calibri" w:hAnsi="Calibri" w:cs="Tahoma"/>
                <w:i/>
                <w:sz w:val="20"/>
                <w:szCs w:val="20"/>
                <w:lang w:val="en-GB"/>
              </w:rPr>
              <w:t xml:space="preserve"> and test</w:t>
            </w:r>
          </w:p>
          <w:p w14:paraId="270DFB22" w14:textId="77777777" w:rsidR="00334DBC" w:rsidRPr="007659F1" w:rsidRDefault="00334DBC" w:rsidP="007659F1">
            <w:pPr>
              <w:ind w:left="720"/>
              <w:rPr>
                <w:rFonts w:ascii="Calibri" w:hAnsi="Calibri" w:cs="Tahoma"/>
                <w:i/>
                <w:sz w:val="20"/>
                <w:szCs w:val="20"/>
                <w:lang w:val="en-GB"/>
              </w:rPr>
            </w:pPr>
          </w:p>
          <w:p w14:paraId="0DC68990" w14:textId="21D66F3B" w:rsidR="00334DBC" w:rsidRDefault="00334DBC" w:rsidP="00D5020D">
            <w:pPr>
              <w:pStyle w:val="ListParagraph"/>
              <w:numPr>
                <w:ilvl w:val="0"/>
                <w:numId w:val="14"/>
              </w:numPr>
              <w:rPr>
                <w:rFonts w:ascii="Calibri" w:hAnsi="Calibri" w:cs="Tahoma"/>
                <w:sz w:val="20"/>
                <w:szCs w:val="20"/>
                <w:lang w:val="en-GB"/>
              </w:rPr>
            </w:pPr>
            <w:r w:rsidRPr="00075B2D">
              <w:rPr>
                <w:rFonts w:ascii="Calibri" w:hAnsi="Calibri" w:cs="Tahoma"/>
                <w:sz w:val="20"/>
                <w:szCs w:val="20"/>
                <w:lang w:val="en-GB"/>
              </w:rPr>
              <w:t xml:space="preserve">A moving average filter shall be applied to the ACCT data. The time constant of this filter (assuming a step change at the input and 88.0525 MHz clk) shall be about 100 ns. When enabled, the filtered data shall be used for the pulse shape display as well as the </w:t>
            </w:r>
            <w:r>
              <w:rPr>
                <w:rFonts w:ascii="Calibri" w:hAnsi="Calibri" w:cs="Tahoma"/>
                <w:sz w:val="20"/>
                <w:szCs w:val="20"/>
                <w:lang w:val="en-GB"/>
              </w:rPr>
              <w:t xml:space="preserve">absolute and differential </w:t>
            </w:r>
            <w:r w:rsidRPr="00075B2D">
              <w:rPr>
                <w:rFonts w:ascii="Calibri" w:hAnsi="Calibri" w:cs="Tahoma"/>
                <w:sz w:val="20"/>
                <w:szCs w:val="20"/>
                <w:lang w:val="en-GB"/>
              </w:rPr>
              <w:t>interlock signal</w:t>
            </w:r>
            <w:r>
              <w:rPr>
                <w:rFonts w:ascii="Calibri" w:hAnsi="Calibri" w:cs="Tahoma"/>
                <w:sz w:val="20"/>
                <w:szCs w:val="20"/>
                <w:lang w:val="en-GB"/>
              </w:rPr>
              <w:t>s</w:t>
            </w:r>
            <w:r w:rsidRPr="00075B2D">
              <w:rPr>
                <w:rFonts w:ascii="Calibri" w:hAnsi="Calibri" w:cs="Tahoma"/>
                <w:sz w:val="20"/>
                <w:szCs w:val="20"/>
                <w:lang w:val="en-GB"/>
              </w:rPr>
              <w:t xml:space="preserve"> </w:t>
            </w:r>
            <w:r>
              <w:rPr>
                <w:rFonts w:ascii="Calibri" w:hAnsi="Calibri" w:cs="Tahoma"/>
                <w:sz w:val="20"/>
                <w:szCs w:val="20"/>
                <w:lang w:val="en-GB"/>
              </w:rPr>
              <w:t>mentioned above.</w:t>
            </w:r>
          </w:p>
          <w:p w14:paraId="0735ADD0" w14:textId="77777777" w:rsidR="00334DBC" w:rsidRPr="00A35DF9" w:rsidRDefault="00334DBC" w:rsidP="00A35DF9">
            <w:pPr>
              <w:rPr>
                <w:rFonts w:ascii="Calibri" w:hAnsi="Calibri" w:cs="Tahoma"/>
                <w:sz w:val="20"/>
                <w:szCs w:val="20"/>
                <w:lang w:val="en-GB"/>
              </w:rPr>
            </w:pPr>
          </w:p>
          <w:p w14:paraId="68A11390" w14:textId="77777777" w:rsidR="00334DBC" w:rsidRDefault="00334DBC" w:rsidP="00A35DF9">
            <w:pPr>
              <w:ind w:left="720"/>
              <w:rPr>
                <w:rFonts w:ascii="Calibri" w:hAnsi="Calibri" w:cs="Tahoma"/>
                <w:i/>
                <w:sz w:val="20"/>
                <w:szCs w:val="20"/>
                <w:lang w:val="en-GB"/>
              </w:rPr>
            </w:pPr>
            <w:r w:rsidRPr="00B460D7">
              <w:rPr>
                <w:rFonts w:ascii="Calibri" w:hAnsi="Calibri" w:cs="Tahoma"/>
                <w:i/>
                <w:sz w:val="20"/>
                <w:szCs w:val="20"/>
                <w:lang w:val="en-GB"/>
              </w:rPr>
              <w:t>Verification method: inspection and test</w:t>
            </w:r>
          </w:p>
          <w:p w14:paraId="506BDC1F" w14:textId="77777777" w:rsidR="00334DBC" w:rsidRDefault="00334DBC" w:rsidP="00A35DF9">
            <w:pPr>
              <w:ind w:left="720"/>
              <w:rPr>
                <w:rFonts w:ascii="Calibri" w:hAnsi="Calibri" w:cs="Tahoma"/>
                <w:i/>
                <w:sz w:val="20"/>
                <w:szCs w:val="20"/>
                <w:lang w:val="en-GB"/>
              </w:rPr>
            </w:pPr>
          </w:p>
          <w:p w14:paraId="255D84D5" w14:textId="49AEF22A" w:rsidR="00334DBC" w:rsidRDefault="00334DBC" w:rsidP="00D5020D">
            <w:pPr>
              <w:pStyle w:val="ListParagraph"/>
              <w:numPr>
                <w:ilvl w:val="0"/>
                <w:numId w:val="14"/>
              </w:numPr>
              <w:rPr>
                <w:rFonts w:ascii="Calibri" w:hAnsi="Calibri" w:cs="Tahoma"/>
                <w:sz w:val="20"/>
                <w:szCs w:val="20"/>
                <w:lang w:val="en-GB"/>
              </w:rPr>
            </w:pPr>
            <w:r w:rsidRPr="00F347F3">
              <w:rPr>
                <w:rFonts w:ascii="Calibri" w:hAnsi="Calibri" w:cs="Tahoma"/>
                <w:sz w:val="20"/>
                <w:szCs w:val="20"/>
                <w:lang w:val="en-GB"/>
              </w:rPr>
              <w:t>ACCT calibration: the ACCT shall be calibrated in MANUAL and AUTO modes (compliant with</w:t>
            </w:r>
            <w:r>
              <w:rPr>
                <w:rFonts w:ascii="Calibri" w:hAnsi="Calibri" w:cs="Tahoma"/>
                <w:sz w:val="20"/>
                <w:szCs w:val="20"/>
                <w:lang w:val="en-GB"/>
              </w:rPr>
              <w:t xml:space="preserve"> LU-BCM-spec---</w:t>
            </w:r>
            <w:r w:rsidRPr="00F347F3">
              <w:rPr>
                <w:rFonts w:ascii="Calibri" w:hAnsi="Calibri" w:cs="Tahoma"/>
                <w:sz w:val="20"/>
                <w:szCs w:val="20"/>
                <w:lang w:val="en-GB"/>
              </w:rPr>
              <w:t xml:space="preserve">). A calibration current pulse shall be sent to the calibration winding of the ACCT during the no-pulse period. The custom firmware shall </w:t>
            </w:r>
            <w:r>
              <w:rPr>
                <w:rFonts w:ascii="Calibri" w:hAnsi="Calibri" w:cs="Tahoma"/>
                <w:sz w:val="20"/>
                <w:szCs w:val="20"/>
                <w:lang w:val="en-GB"/>
              </w:rPr>
              <w:t>automatically correct the baseline level, the scale factor and the ACCT droop-rate using 3 samples of the calibration pulse</w:t>
            </w:r>
            <w:r w:rsidRPr="00F347F3">
              <w:rPr>
                <w:rFonts w:ascii="Calibri" w:hAnsi="Calibri" w:cs="Tahoma"/>
                <w:sz w:val="20"/>
                <w:szCs w:val="20"/>
                <w:lang w:val="en-GB"/>
              </w:rPr>
              <w:t xml:space="preserve">. </w:t>
            </w:r>
            <w:r>
              <w:rPr>
                <w:rFonts w:ascii="Calibri" w:hAnsi="Calibri" w:cs="Tahoma"/>
                <w:sz w:val="20"/>
                <w:szCs w:val="20"/>
                <w:lang w:val="en-GB"/>
              </w:rPr>
              <w:t>In</w:t>
            </w:r>
            <w:r w:rsidRPr="00F347F3">
              <w:rPr>
                <w:rFonts w:ascii="Calibri" w:hAnsi="Calibri" w:cs="Tahoma"/>
                <w:sz w:val="20"/>
                <w:szCs w:val="20"/>
                <w:lang w:val="en-GB"/>
              </w:rPr>
              <w:t xml:space="preserve"> the MANUAL mode, calibration shall be done during the next no-pulse period after pressing a button on the </w:t>
            </w:r>
            <w:r>
              <w:rPr>
                <w:rFonts w:ascii="Calibri" w:hAnsi="Calibri" w:cs="Tahoma"/>
                <w:sz w:val="20"/>
                <w:szCs w:val="20"/>
                <w:lang w:val="en-GB"/>
              </w:rPr>
              <w:t>operator panel</w:t>
            </w:r>
            <w:r w:rsidRPr="00F347F3">
              <w:rPr>
                <w:rFonts w:ascii="Calibri" w:hAnsi="Calibri" w:cs="Tahoma"/>
                <w:sz w:val="20"/>
                <w:szCs w:val="20"/>
                <w:lang w:val="en-GB"/>
              </w:rPr>
              <w:t xml:space="preserve">. </w:t>
            </w:r>
            <w:r>
              <w:rPr>
                <w:rFonts w:ascii="Calibri" w:hAnsi="Calibri" w:cs="Tahoma"/>
                <w:sz w:val="20"/>
                <w:szCs w:val="20"/>
                <w:lang w:val="en-GB"/>
              </w:rPr>
              <w:t>In</w:t>
            </w:r>
            <w:r w:rsidRPr="00F347F3">
              <w:rPr>
                <w:rFonts w:ascii="Calibri" w:hAnsi="Calibri" w:cs="Tahoma"/>
                <w:sz w:val="20"/>
                <w:szCs w:val="20"/>
                <w:lang w:val="en-GB"/>
              </w:rPr>
              <w:t xml:space="preserve"> AUTO mode, calibration shall be done </w:t>
            </w:r>
            <w:r>
              <w:rPr>
                <w:rFonts w:ascii="Calibri" w:hAnsi="Calibri" w:cs="Tahoma"/>
                <w:sz w:val="20"/>
                <w:szCs w:val="20"/>
                <w:lang w:val="en-GB"/>
              </w:rPr>
              <w:t>repeatedly</w:t>
            </w:r>
            <w:r w:rsidRPr="00F347F3">
              <w:rPr>
                <w:rFonts w:ascii="Calibri" w:hAnsi="Calibri" w:cs="Tahoma"/>
                <w:sz w:val="20"/>
                <w:szCs w:val="20"/>
                <w:lang w:val="en-GB"/>
              </w:rPr>
              <w:t xml:space="preserve"> and the calibrat</w:t>
            </w:r>
            <w:r>
              <w:rPr>
                <w:rFonts w:ascii="Calibri" w:hAnsi="Calibri" w:cs="Tahoma"/>
                <w:sz w:val="20"/>
                <w:szCs w:val="20"/>
                <w:lang w:val="en-GB"/>
              </w:rPr>
              <w:t>or</w:t>
            </w:r>
            <w:r w:rsidRPr="00F347F3">
              <w:rPr>
                <w:rFonts w:ascii="Calibri" w:hAnsi="Calibri" w:cs="Tahoma"/>
                <w:sz w:val="20"/>
                <w:szCs w:val="20"/>
                <w:lang w:val="en-GB"/>
              </w:rPr>
              <w:t xml:space="preserve"> </w:t>
            </w:r>
            <w:r>
              <w:rPr>
                <w:rFonts w:ascii="Calibri" w:hAnsi="Calibri" w:cs="Tahoma"/>
                <w:sz w:val="20"/>
                <w:szCs w:val="20"/>
                <w:lang w:val="en-GB"/>
              </w:rPr>
              <w:t xml:space="preserve">pulse </w:t>
            </w:r>
            <w:r w:rsidRPr="00F347F3">
              <w:rPr>
                <w:rFonts w:ascii="Calibri" w:hAnsi="Calibri" w:cs="Tahoma"/>
                <w:sz w:val="20"/>
                <w:szCs w:val="20"/>
                <w:lang w:val="en-GB"/>
              </w:rPr>
              <w:t xml:space="preserve">frequency </w:t>
            </w:r>
            <w:r>
              <w:rPr>
                <w:rFonts w:ascii="Calibri" w:hAnsi="Calibri" w:cs="Tahoma"/>
                <w:sz w:val="20"/>
                <w:szCs w:val="20"/>
                <w:lang w:val="en-GB"/>
              </w:rPr>
              <w:t>shall</w:t>
            </w:r>
            <w:r w:rsidRPr="00F347F3">
              <w:rPr>
                <w:rFonts w:ascii="Calibri" w:hAnsi="Calibri" w:cs="Tahoma"/>
                <w:sz w:val="20"/>
                <w:szCs w:val="20"/>
                <w:lang w:val="en-GB"/>
              </w:rPr>
              <w:t xml:space="preserve"> be set by the </w:t>
            </w:r>
            <w:r>
              <w:rPr>
                <w:rFonts w:ascii="Calibri" w:hAnsi="Calibri" w:cs="Tahoma"/>
                <w:sz w:val="20"/>
                <w:szCs w:val="20"/>
                <w:lang w:val="en-GB"/>
              </w:rPr>
              <w:t>operator</w:t>
            </w:r>
            <w:r w:rsidRPr="00F347F3">
              <w:rPr>
                <w:rFonts w:ascii="Calibri" w:hAnsi="Calibri" w:cs="Tahoma"/>
                <w:sz w:val="20"/>
                <w:szCs w:val="20"/>
                <w:lang w:val="en-GB"/>
              </w:rPr>
              <w:t>.</w:t>
            </w:r>
            <w:r>
              <w:rPr>
                <w:rFonts w:ascii="Calibri" w:hAnsi="Calibri" w:cs="Tahoma"/>
                <w:sz w:val="20"/>
                <w:szCs w:val="20"/>
                <w:lang w:val="en-GB"/>
              </w:rPr>
              <w:t xml:space="preserve"> The timing of the calibrator output pulse shall be consistent with the following diagram:</w:t>
            </w:r>
          </w:p>
          <w:p w14:paraId="58F7C038" w14:textId="77777777" w:rsidR="00334DBC" w:rsidRDefault="00334DBC" w:rsidP="00BC623F">
            <w:pPr>
              <w:pStyle w:val="ListParagraph"/>
              <w:rPr>
                <w:rFonts w:ascii="Calibri" w:hAnsi="Calibri" w:cs="Tahoma"/>
                <w:sz w:val="20"/>
                <w:szCs w:val="20"/>
                <w:lang w:val="en-GB"/>
              </w:rPr>
            </w:pPr>
          </w:p>
          <w:p w14:paraId="1D1F98EB" w14:textId="57E6B0CE" w:rsidR="00334DBC" w:rsidRPr="00F347F3" w:rsidRDefault="00334DBC" w:rsidP="00BC623F">
            <w:pPr>
              <w:pStyle w:val="ListParagraph"/>
              <w:rPr>
                <w:rFonts w:ascii="Calibri" w:hAnsi="Calibri" w:cs="Tahoma"/>
                <w:sz w:val="20"/>
                <w:szCs w:val="20"/>
                <w:lang w:val="en-GB"/>
              </w:rPr>
            </w:pPr>
            <w:r w:rsidRPr="004E0022">
              <w:rPr>
                <w:rFonts w:ascii="Calibri" w:hAnsi="Calibri" w:cs="Tahoma"/>
                <w:noProof/>
                <w:sz w:val="20"/>
                <w:szCs w:val="20"/>
              </w:rPr>
              <w:lastRenderedPageBreak/>
              <w:drawing>
                <wp:inline distT="0" distB="0" distL="0" distR="0" wp14:anchorId="4819B258" wp14:editId="711E0504">
                  <wp:extent cx="4805107" cy="3910038"/>
                  <wp:effectExtent l="0" t="0" r="0" b="190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4811545" cy="3915276"/>
                          </a:xfrm>
                          <a:prstGeom prst="rect">
                            <a:avLst/>
                          </a:prstGeom>
                        </pic:spPr>
                      </pic:pic>
                    </a:graphicData>
                  </a:graphic>
                </wp:inline>
              </w:drawing>
            </w:r>
          </w:p>
          <w:p w14:paraId="5D4264E7" w14:textId="77777777" w:rsidR="00334DBC" w:rsidRDefault="00334DBC" w:rsidP="00B731FC">
            <w:pPr>
              <w:rPr>
                <w:rFonts w:ascii="Calibri" w:hAnsi="Calibri" w:cs="Tahoma"/>
                <w:sz w:val="20"/>
                <w:szCs w:val="20"/>
                <w:lang w:val="en-GB"/>
              </w:rPr>
            </w:pPr>
          </w:p>
          <w:p w14:paraId="6AA9893A" w14:textId="1DB32E8F" w:rsidR="00334DBC" w:rsidRPr="004E0022" w:rsidRDefault="00334DBC" w:rsidP="00D5020D">
            <w:pPr>
              <w:pStyle w:val="ListParagraph"/>
              <w:numPr>
                <w:ilvl w:val="0"/>
                <w:numId w:val="14"/>
              </w:numPr>
              <w:rPr>
                <w:rFonts w:ascii="Calibri" w:hAnsi="Calibri" w:cs="Tahoma"/>
                <w:sz w:val="20"/>
                <w:szCs w:val="20"/>
                <w:lang w:val="en-GB"/>
              </w:rPr>
            </w:pPr>
            <w:r w:rsidRPr="004E0022">
              <w:rPr>
                <w:rFonts w:ascii="Calibri" w:hAnsi="Calibri" w:cs="Tahoma"/>
                <w:sz w:val="20"/>
                <w:szCs w:val="20"/>
                <w:lang w:val="en-GB"/>
              </w:rPr>
              <w:t xml:space="preserve">Pulse width measurement: measures the total time within one pulse that the beam current is above a fixed level of 3 mA. This measurement shall be done within a time period that is complementary to </w:t>
            </w:r>
            <w:r>
              <w:rPr>
                <w:rFonts w:ascii="Calibri" w:hAnsi="Calibri" w:cs="Tahoma"/>
                <w:sz w:val="20"/>
                <w:szCs w:val="20"/>
                <w:lang w:val="en-GB"/>
              </w:rPr>
              <w:t xml:space="preserve">that of </w:t>
            </w:r>
            <w:r w:rsidRPr="004E0022">
              <w:rPr>
                <w:rFonts w:ascii="Calibri" w:hAnsi="Calibri" w:cs="Tahoma"/>
                <w:sz w:val="20"/>
                <w:szCs w:val="20"/>
                <w:lang w:val="en-GB"/>
              </w:rPr>
              <w:t>the errant beam detection</w:t>
            </w:r>
          </w:p>
          <w:p w14:paraId="47FF29F1" w14:textId="59E7DF7C" w:rsidR="00334DBC" w:rsidRPr="004E0022" w:rsidRDefault="00334DBC" w:rsidP="00D5020D">
            <w:pPr>
              <w:pStyle w:val="ListParagraph"/>
              <w:numPr>
                <w:ilvl w:val="0"/>
                <w:numId w:val="14"/>
              </w:numPr>
              <w:rPr>
                <w:rFonts w:ascii="Calibri" w:hAnsi="Calibri" w:cs="Tahoma"/>
                <w:sz w:val="20"/>
                <w:szCs w:val="20"/>
                <w:lang w:val="en-GB"/>
              </w:rPr>
            </w:pPr>
            <w:r w:rsidRPr="004E0022">
              <w:rPr>
                <w:rFonts w:ascii="Calibri" w:hAnsi="Calibri" w:cs="Tahoma"/>
                <w:sz w:val="20"/>
                <w:szCs w:val="20"/>
                <w:lang w:val="en-GB"/>
              </w:rPr>
              <w:t xml:space="preserve">Trigger frequency measurement: measures the repetition period of the external trigger with a </w:t>
            </w:r>
            <w:r w:rsidRPr="004E0022">
              <w:rPr>
                <w:rFonts w:ascii="Calibri" w:hAnsi="Calibri" w:cs="Tahoma"/>
                <w:sz w:val="20"/>
                <w:szCs w:val="20"/>
                <w:lang w:val="en-GB"/>
              </w:rPr>
              <w:lastRenderedPageBreak/>
              <w:t>time resolution of not more than 1 us (this number shall then be reversed in the software to give</w:t>
            </w:r>
            <w:r>
              <w:rPr>
                <w:rFonts w:ascii="Calibri" w:hAnsi="Calibri" w:cs="Tahoma"/>
                <w:sz w:val="20"/>
                <w:szCs w:val="20"/>
                <w:lang w:val="en-GB"/>
              </w:rPr>
              <w:t xml:space="preserve"> </w:t>
            </w:r>
            <w:r w:rsidRPr="004E0022">
              <w:rPr>
                <w:rFonts w:ascii="Calibri" w:hAnsi="Calibri" w:cs="Tahoma"/>
                <w:sz w:val="20"/>
                <w:szCs w:val="20"/>
                <w:lang w:val="en-GB"/>
              </w:rPr>
              <w:t xml:space="preserve">trigger frequency, compliant with </w:t>
            </w:r>
            <w:r>
              <w:rPr>
                <w:rFonts w:ascii="Calibri" w:hAnsi="Calibri" w:cs="Tahoma"/>
                <w:sz w:val="20"/>
                <w:szCs w:val="20"/>
                <w:lang w:val="en-GB"/>
              </w:rPr>
              <w:t>LU-BCM-spec---</w:t>
            </w:r>
            <w:r w:rsidRPr="004E0022">
              <w:rPr>
                <w:rFonts w:ascii="Calibri" w:hAnsi="Calibri" w:cs="Tahoma"/>
                <w:sz w:val="20"/>
                <w:szCs w:val="20"/>
                <w:lang w:val="en-GB"/>
              </w:rPr>
              <w:t>).</w:t>
            </w:r>
          </w:p>
          <w:p w14:paraId="3FD85DC0" w14:textId="11BA7B23" w:rsidR="00334DBC" w:rsidRPr="004E0022" w:rsidRDefault="00334DBC" w:rsidP="00D5020D">
            <w:pPr>
              <w:pStyle w:val="ListParagraph"/>
              <w:numPr>
                <w:ilvl w:val="0"/>
                <w:numId w:val="14"/>
              </w:numPr>
              <w:rPr>
                <w:rFonts w:ascii="Calibri" w:hAnsi="Calibri" w:cs="Tahoma"/>
                <w:sz w:val="20"/>
                <w:szCs w:val="20"/>
                <w:lang w:val="en-GB"/>
              </w:rPr>
            </w:pPr>
            <w:r w:rsidRPr="004E0022">
              <w:rPr>
                <w:rFonts w:ascii="Calibri" w:hAnsi="Calibri" w:cs="Tahoma"/>
                <w:sz w:val="20"/>
                <w:szCs w:val="20"/>
                <w:lang w:val="en-GB"/>
              </w:rPr>
              <w:t>Pulse charge measurement: pulse current shall be integrated, thus giving per-pulse charge including rising and falling edges (compliant with: LEBT-BCMpre-FD-003).</w:t>
            </w:r>
          </w:p>
          <w:p w14:paraId="67FE93AC" w14:textId="7335EB0F" w:rsidR="00334DBC" w:rsidRPr="004E0022" w:rsidRDefault="00334DBC" w:rsidP="00D5020D">
            <w:pPr>
              <w:pStyle w:val="ListParagraph"/>
              <w:numPr>
                <w:ilvl w:val="0"/>
                <w:numId w:val="14"/>
              </w:numPr>
              <w:rPr>
                <w:rFonts w:ascii="Calibri" w:hAnsi="Calibri" w:cs="Tahoma"/>
                <w:sz w:val="20"/>
                <w:szCs w:val="20"/>
                <w:lang w:val="en-GB"/>
              </w:rPr>
            </w:pPr>
            <w:r w:rsidRPr="004E0022">
              <w:rPr>
                <w:rFonts w:ascii="Calibri" w:hAnsi="Calibri" w:cs="Tahoma"/>
                <w:sz w:val="20"/>
                <w:szCs w:val="20"/>
                <w:lang w:val="en-GB"/>
              </w:rPr>
              <w:t xml:space="preserve">Average beam current measurement over the pulse flat top: the custom firmware shall integrate the pulse current from 104 us after the rising edge of the external trigger to 99 us after the falling edge of the external trigger. The integrated charge and the integration period shall then be sent to the software to calculate the average current by diving these two numbers (compliant with </w:t>
            </w:r>
            <w:r>
              <w:rPr>
                <w:rFonts w:ascii="Calibri" w:hAnsi="Calibri" w:cs="Tahoma"/>
                <w:sz w:val="20"/>
                <w:szCs w:val="20"/>
                <w:lang w:val="en-GB"/>
              </w:rPr>
              <w:t>LU-BCM-spec--- and LU-BCM-spec---</w:t>
            </w:r>
            <w:r w:rsidRPr="004E0022">
              <w:rPr>
                <w:rFonts w:ascii="Calibri" w:hAnsi="Calibri" w:cs="Tahoma"/>
                <w:sz w:val="20"/>
                <w:szCs w:val="20"/>
                <w:lang w:val="en-GB"/>
              </w:rPr>
              <w:t xml:space="preserve">). </w:t>
            </w:r>
          </w:p>
          <w:p w14:paraId="7BFBD94B" w14:textId="79816736" w:rsidR="00334DBC" w:rsidRPr="004E0022" w:rsidRDefault="00334DBC" w:rsidP="00D5020D">
            <w:pPr>
              <w:pStyle w:val="ListParagraph"/>
              <w:numPr>
                <w:ilvl w:val="0"/>
                <w:numId w:val="14"/>
              </w:numPr>
              <w:rPr>
                <w:rFonts w:ascii="Calibri" w:hAnsi="Calibri" w:cs="Tahoma"/>
                <w:sz w:val="20"/>
                <w:szCs w:val="20"/>
                <w:lang w:val="en-GB"/>
              </w:rPr>
            </w:pPr>
            <w:r w:rsidRPr="004E0022">
              <w:rPr>
                <w:rFonts w:ascii="Calibri" w:hAnsi="Calibri" w:cs="Tahoma"/>
                <w:sz w:val="20"/>
                <w:szCs w:val="20"/>
                <w:lang w:val="en-GB"/>
              </w:rPr>
              <w:t>Common enable/disable input for the baseline-level correction and droop compensation</w:t>
            </w:r>
          </w:p>
          <w:p w14:paraId="399686D7" w14:textId="77777777" w:rsidR="00334DBC" w:rsidRDefault="00334DBC" w:rsidP="00B731FC">
            <w:pPr>
              <w:rPr>
                <w:sz w:val="20"/>
                <w:szCs w:val="20"/>
              </w:rPr>
            </w:pPr>
          </w:p>
          <w:p w14:paraId="49412998" w14:textId="5EBFB72D" w:rsidR="00334DBC" w:rsidRPr="0074203E" w:rsidRDefault="00334DBC" w:rsidP="00B731FC">
            <w:pPr>
              <w:ind w:left="720"/>
              <w:rPr>
                <w:rFonts w:ascii="Calibri" w:hAnsi="Calibri" w:cs="Tahoma"/>
                <w:i/>
                <w:sz w:val="20"/>
                <w:szCs w:val="20"/>
                <w:lang w:val="en-GB"/>
              </w:rPr>
            </w:pPr>
            <w:r w:rsidRPr="0074203E">
              <w:rPr>
                <w:rFonts w:ascii="Calibri" w:hAnsi="Calibri" w:cs="Tahoma"/>
                <w:i/>
                <w:sz w:val="20"/>
                <w:szCs w:val="20"/>
                <w:lang w:val="en-GB"/>
              </w:rPr>
              <w:t>Verification method: test</w:t>
            </w:r>
          </w:p>
        </w:tc>
        <w:tc>
          <w:tcPr>
            <w:tcW w:w="851" w:type="dxa"/>
            <w:vAlign w:val="center"/>
          </w:tcPr>
          <w:p w14:paraId="63E57832" w14:textId="53D3209E" w:rsidR="00334DBC" w:rsidRPr="007808AE"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lastRenderedPageBreak/>
              <w:t>HH</w:t>
            </w:r>
          </w:p>
        </w:tc>
        <w:tc>
          <w:tcPr>
            <w:tcW w:w="1138" w:type="dxa"/>
            <w:vAlign w:val="center"/>
          </w:tcPr>
          <w:p w14:paraId="7540F70B" w14:textId="7F523D30" w:rsidR="00334DBC" w:rsidRPr="006228DB" w:rsidRDefault="00334DBC" w:rsidP="00A92FBB">
            <w:pPr>
              <w:jc w:val="center"/>
              <w:rPr>
                <w:rFonts w:cstheme="minorHAnsi"/>
                <w:lang w:val="en-GB" w:eastAsia="ja-JP"/>
              </w:rPr>
            </w:pPr>
            <w:r>
              <w:rPr>
                <w:rFonts w:ascii="Calibri" w:hAnsi="Calibri" w:cs="Tahoma"/>
                <w:sz w:val="20"/>
                <w:szCs w:val="20"/>
                <w:lang w:val="en-GB"/>
              </w:rPr>
              <w:t>8/3/2017</w:t>
            </w:r>
          </w:p>
        </w:tc>
        <w:tc>
          <w:tcPr>
            <w:tcW w:w="850" w:type="dxa"/>
            <w:vAlign w:val="center"/>
          </w:tcPr>
          <w:p w14:paraId="58525BE1" w14:textId="7405529A" w:rsidR="00334DBC"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MW</w:t>
            </w:r>
          </w:p>
        </w:tc>
        <w:tc>
          <w:tcPr>
            <w:tcW w:w="1046" w:type="dxa"/>
            <w:vAlign w:val="center"/>
          </w:tcPr>
          <w:p w14:paraId="6A9B9C61" w14:textId="77777777" w:rsidR="00334DBC" w:rsidRDefault="00334DBC" w:rsidP="00A92FBB">
            <w:pPr>
              <w:jc w:val="center"/>
              <w:rPr>
                <w:rFonts w:ascii="Calibri" w:hAnsi="Calibri" w:cs="Tahoma"/>
                <w:sz w:val="20"/>
                <w:szCs w:val="20"/>
                <w:lang w:val="en-GB"/>
              </w:rPr>
            </w:pPr>
          </w:p>
        </w:tc>
      </w:tr>
      <w:tr w:rsidR="00334DBC" w:rsidRPr="006228DB" w14:paraId="2A06DA80" w14:textId="77777777" w:rsidTr="00AF4DAE">
        <w:trPr>
          <w:trHeight w:val="431"/>
          <w:jc w:val="center"/>
        </w:trPr>
        <w:tc>
          <w:tcPr>
            <w:tcW w:w="953" w:type="dxa"/>
            <w:vAlign w:val="center"/>
          </w:tcPr>
          <w:p w14:paraId="57F9CFD9" w14:textId="79512EF4" w:rsidR="00334DBC" w:rsidRDefault="00334DBC" w:rsidP="00A92FBB">
            <w:pPr>
              <w:jc w:val="center"/>
              <w:rPr>
                <w:rFonts w:ascii="Calibri" w:hAnsi="Calibri" w:cs="Tahoma"/>
                <w:sz w:val="20"/>
                <w:szCs w:val="20"/>
                <w:lang w:val="en-GB"/>
              </w:rPr>
            </w:pPr>
            <w:r>
              <w:rPr>
                <w:rFonts w:ascii="Calibri" w:hAnsi="Calibri" w:cs="Tahoma"/>
                <w:sz w:val="20"/>
                <w:szCs w:val="20"/>
                <w:lang w:val="en-GB"/>
              </w:rPr>
              <w:lastRenderedPageBreak/>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25A78E14" w14:textId="2C3D1636" w:rsidR="00334DBC" w:rsidRDefault="00334DBC" w:rsidP="00A92FBB">
            <w:pPr>
              <w:jc w:val="center"/>
              <w:rPr>
                <w:rFonts w:ascii="Calibri" w:hAnsi="Calibri" w:cs="Tahoma"/>
                <w:sz w:val="20"/>
                <w:szCs w:val="20"/>
                <w:lang w:val="en-GB"/>
              </w:rPr>
            </w:pPr>
            <w:r>
              <w:rPr>
                <w:rFonts w:ascii="Calibri" w:hAnsi="Calibri" w:cs="Tahoma"/>
                <w:sz w:val="20"/>
                <w:szCs w:val="20"/>
                <w:lang w:val="en-GB"/>
              </w:rPr>
              <w:t>MEBT protection feature</w:t>
            </w:r>
          </w:p>
        </w:tc>
        <w:tc>
          <w:tcPr>
            <w:tcW w:w="8784" w:type="dxa"/>
            <w:vAlign w:val="center"/>
          </w:tcPr>
          <w:p w14:paraId="50268200" w14:textId="7E0DE00A" w:rsidR="00334DBC" w:rsidRDefault="00334DBC" w:rsidP="00A92FBB">
            <w:pPr>
              <w:rPr>
                <w:rFonts w:ascii="Calibri" w:hAnsi="Calibri" w:cs="Tahoma"/>
                <w:sz w:val="20"/>
                <w:szCs w:val="20"/>
                <w:lang w:val="en-GB"/>
              </w:rPr>
            </w:pPr>
            <w:r>
              <w:rPr>
                <w:rFonts w:ascii="Calibri" w:hAnsi="Calibri" w:cs="Tahoma"/>
                <w:sz w:val="20"/>
                <w:szCs w:val="20"/>
                <w:lang w:val="en-GB"/>
              </w:rPr>
              <w:t>T</w:t>
            </w:r>
            <w:r w:rsidRPr="007659F1">
              <w:rPr>
                <w:rFonts w:ascii="Calibri" w:hAnsi="Calibri" w:cs="Tahoma"/>
                <w:sz w:val="20"/>
                <w:szCs w:val="20"/>
                <w:lang w:val="en-GB"/>
              </w:rPr>
              <w:t xml:space="preserve">he custom FW shall include a special feature that accounts for </w:t>
            </w:r>
            <w:r>
              <w:rPr>
                <w:rFonts w:ascii="Calibri" w:hAnsi="Calibri" w:cs="Tahoma"/>
                <w:sz w:val="20"/>
                <w:szCs w:val="20"/>
                <w:lang w:val="en-GB"/>
              </w:rPr>
              <w:t xml:space="preserve">the </w:t>
            </w:r>
            <w:r w:rsidRPr="007659F1">
              <w:rPr>
                <w:rFonts w:ascii="Calibri" w:hAnsi="Calibri" w:cs="Tahoma"/>
                <w:sz w:val="20"/>
                <w:szCs w:val="20"/>
                <w:lang w:val="en-GB"/>
              </w:rPr>
              <w:t xml:space="preserve">extra width of the </w:t>
            </w:r>
            <w:r>
              <w:rPr>
                <w:rFonts w:ascii="Calibri" w:hAnsi="Calibri" w:cs="Tahoma"/>
                <w:sz w:val="20"/>
                <w:szCs w:val="20"/>
                <w:lang w:val="en-GB"/>
              </w:rPr>
              <w:t xml:space="preserve">beam </w:t>
            </w:r>
            <w:r w:rsidRPr="007659F1">
              <w:rPr>
                <w:rFonts w:ascii="Calibri" w:hAnsi="Calibri" w:cs="Tahoma"/>
                <w:sz w:val="20"/>
                <w:szCs w:val="20"/>
                <w:lang w:val="en-GB"/>
              </w:rPr>
              <w:t>pulse before the MEBT chopper</w:t>
            </w:r>
            <w:r>
              <w:rPr>
                <w:rFonts w:ascii="Calibri" w:hAnsi="Calibri" w:cs="Tahoma"/>
                <w:sz w:val="20"/>
                <w:szCs w:val="20"/>
                <w:lang w:val="en-GB"/>
              </w:rPr>
              <w:t>,</w:t>
            </w:r>
            <w:r w:rsidRPr="007659F1">
              <w:rPr>
                <w:rFonts w:ascii="Calibri" w:hAnsi="Calibri" w:cs="Tahoma"/>
                <w:sz w:val="20"/>
                <w:szCs w:val="20"/>
                <w:lang w:val="en-GB"/>
              </w:rPr>
              <w:t xml:space="preserve"> and </w:t>
            </w:r>
            <w:r>
              <w:rPr>
                <w:rFonts w:ascii="Calibri" w:hAnsi="Calibri" w:cs="Tahoma"/>
                <w:sz w:val="20"/>
                <w:szCs w:val="20"/>
                <w:lang w:val="en-GB"/>
              </w:rPr>
              <w:t xml:space="preserve">consequently </w:t>
            </w:r>
            <w:r w:rsidRPr="007659F1">
              <w:rPr>
                <w:rFonts w:ascii="Calibri" w:hAnsi="Calibri" w:cs="Tahoma"/>
                <w:sz w:val="20"/>
                <w:szCs w:val="20"/>
                <w:lang w:val="en-GB"/>
              </w:rPr>
              <w:t>the normal beam losses due to the operation of the chopper. This includes absolute current measurement with an ACCT upstream of the MEBT chopper as well as differential current measurement with one ACCT being upstream and the other downstream of the MEBT chopper. Any additional delay needed for the MEBT protection feature shall be generated by the BCM custom code itself without a need for another external trigger from the MRF EVR module. The timing of the MEBT protection feature shall be consistent with the following diagram:</w:t>
            </w:r>
          </w:p>
          <w:p w14:paraId="5E6809D0" w14:textId="77777777" w:rsidR="00334DBC" w:rsidRDefault="00334DBC" w:rsidP="00A92FBB">
            <w:pPr>
              <w:rPr>
                <w:rFonts w:cs="Consolas"/>
                <w:sz w:val="20"/>
                <w:szCs w:val="20"/>
              </w:rPr>
            </w:pPr>
          </w:p>
          <w:p w14:paraId="71AB01BA" w14:textId="77777777" w:rsidR="00334DBC" w:rsidRDefault="00334DBC" w:rsidP="007659F1">
            <w:pPr>
              <w:jc w:val="center"/>
              <w:rPr>
                <w:rFonts w:cs="Consolas"/>
                <w:sz w:val="20"/>
                <w:szCs w:val="20"/>
              </w:rPr>
            </w:pPr>
            <w:r w:rsidRPr="007659F1">
              <w:rPr>
                <w:rFonts w:cs="Consolas"/>
                <w:noProof/>
                <w:sz w:val="20"/>
                <w:szCs w:val="20"/>
              </w:rPr>
              <w:lastRenderedPageBreak/>
              <w:drawing>
                <wp:inline distT="0" distB="0" distL="0" distR="0" wp14:anchorId="715CCB30" wp14:editId="4FC76513">
                  <wp:extent cx="4062647" cy="4048896"/>
                  <wp:effectExtent l="0" t="0" r="190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4066356" cy="4052592"/>
                          </a:xfrm>
                          <a:prstGeom prst="rect">
                            <a:avLst/>
                          </a:prstGeom>
                        </pic:spPr>
                      </pic:pic>
                    </a:graphicData>
                  </a:graphic>
                </wp:inline>
              </w:drawing>
            </w:r>
          </w:p>
          <w:p w14:paraId="486E1E20" w14:textId="77777777" w:rsidR="00334DBC" w:rsidRDefault="00334DBC" w:rsidP="00A931EC">
            <w:pPr>
              <w:rPr>
                <w:rFonts w:cs="Consolas"/>
                <w:sz w:val="20"/>
                <w:szCs w:val="20"/>
              </w:rPr>
            </w:pPr>
          </w:p>
          <w:p w14:paraId="327547F0" w14:textId="77777777" w:rsidR="00334DBC" w:rsidRDefault="00334DBC" w:rsidP="00A931EC">
            <w:pPr>
              <w:rPr>
                <w:rFonts w:cs="Consolas"/>
                <w:sz w:val="20"/>
                <w:szCs w:val="20"/>
              </w:rPr>
            </w:pPr>
            <w:r>
              <w:rPr>
                <w:rFonts w:cs="Consolas"/>
                <w:sz w:val="20"/>
                <w:szCs w:val="20"/>
              </w:rPr>
              <w:t>The 20 us (max) of unstable beam at the rising edge of the beam pulse upstream of the MEBT chopper shall be ignored by the MEBT protection feature in absolute as well as differential measurements.</w:t>
            </w:r>
          </w:p>
          <w:p w14:paraId="0CD02077" w14:textId="77777777" w:rsidR="00334DBC" w:rsidRDefault="00334DBC" w:rsidP="00A931EC">
            <w:pPr>
              <w:rPr>
                <w:rFonts w:cs="Consolas"/>
                <w:sz w:val="20"/>
                <w:szCs w:val="20"/>
              </w:rPr>
            </w:pPr>
          </w:p>
          <w:p w14:paraId="28024B5E" w14:textId="39D3C8EE" w:rsidR="00334DBC" w:rsidRDefault="00334DBC" w:rsidP="00A931EC">
            <w:pPr>
              <w:rPr>
                <w:rFonts w:cs="Consolas"/>
                <w:sz w:val="20"/>
                <w:szCs w:val="20"/>
              </w:rPr>
            </w:pPr>
            <w:r w:rsidRPr="0074203E">
              <w:rPr>
                <w:rFonts w:ascii="Calibri" w:hAnsi="Calibri" w:cs="Tahoma"/>
                <w:i/>
                <w:sz w:val="20"/>
                <w:szCs w:val="20"/>
                <w:lang w:val="en-GB"/>
              </w:rPr>
              <w:t>Verification method: test</w:t>
            </w:r>
          </w:p>
        </w:tc>
        <w:tc>
          <w:tcPr>
            <w:tcW w:w="851" w:type="dxa"/>
            <w:vAlign w:val="center"/>
          </w:tcPr>
          <w:p w14:paraId="7B120E2A" w14:textId="64DB22CE" w:rsidR="00334DBC"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lastRenderedPageBreak/>
              <w:t>HH</w:t>
            </w:r>
          </w:p>
        </w:tc>
        <w:tc>
          <w:tcPr>
            <w:tcW w:w="1138" w:type="dxa"/>
            <w:vAlign w:val="center"/>
          </w:tcPr>
          <w:p w14:paraId="7EB66A39" w14:textId="45D32FBF" w:rsidR="00334DBC" w:rsidRDefault="00334DBC" w:rsidP="00A92FBB">
            <w:pPr>
              <w:jc w:val="center"/>
              <w:rPr>
                <w:rFonts w:ascii="Calibri" w:hAnsi="Calibri" w:cs="Tahoma"/>
                <w:sz w:val="20"/>
                <w:szCs w:val="20"/>
                <w:lang w:val="en-GB"/>
              </w:rPr>
            </w:pPr>
            <w:r>
              <w:rPr>
                <w:rFonts w:ascii="Calibri" w:hAnsi="Calibri" w:cs="Tahoma"/>
                <w:sz w:val="20"/>
                <w:szCs w:val="20"/>
                <w:lang w:val="en-GB"/>
              </w:rPr>
              <w:t>10/3/2017</w:t>
            </w:r>
          </w:p>
        </w:tc>
        <w:tc>
          <w:tcPr>
            <w:tcW w:w="850" w:type="dxa"/>
            <w:vAlign w:val="center"/>
          </w:tcPr>
          <w:p w14:paraId="37160E69" w14:textId="51DB9657" w:rsidR="00334DBC"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MW</w:t>
            </w:r>
          </w:p>
        </w:tc>
        <w:tc>
          <w:tcPr>
            <w:tcW w:w="1046" w:type="dxa"/>
            <w:vAlign w:val="center"/>
          </w:tcPr>
          <w:p w14:paraId="643395CE" w14:textId="77777777" w:rsidR="00334DBC" w:rsidRDefault="00334DBC" w:rsidP="00A92FBB">
            <w:pPr>
              <w:jc w:val="center"/>
              <w:rPr>
                <w:rFonts w:ascii="Calibri" w:hAnsi="Calibri" w:cs="Tahoma"/>
                <w:sz w:val="20"/>
                <w:szCs w:val="20"/>
                <w:lang w:val="en-GB"/>
              </w:rPr>
            </w:pPr>
          </w:p>
        </w:tc>
      </w:tr>
      <w:tr w:rsidR="00334DBC" w:rsidRPr="006228DB" w14:paraId="24DDCE62" w14:textId="77777777" w:rsidTr="00AF4DAE">
        <w:trPr>
          <w:trHeight w:val="431"/>
          <w:jc w:val="center"/>
        </w:trPr>
        <w:tc>
          <w:tcPr>
            <w:tcW w:w="953" w:type="dxa"/>
            <w:vAlign w:val="center"/>
          </w:tcPr>
          <w:p w14:paraId="4D2EB403" w14:textId="6F2E56DD" w:rsidR="00334DBC" w:rsidRDefault="00334DBC" w:rsidP="00A92FBB">
            <w:pPr>
              <w:jc w:val="center"/>
              <w:rPr>
                <w:rFonts w:ascii="Calibri" w:hAnsi="Calibri" w:cs="Tahoma"/>
                <w:sz w:val="20"/>
                <w:szCs w:val="20"/>
                <w:lang w:val="en-GB"/>
              </w:rPr>
            </w:pPr>
            <w:r>
              <w:rPr>
                <w:rFonts w:ascii="Calibri" w:hAnsi="Calibri" w:cs="Tahoma"/>
                <w:sz w:val="20"/>
                <w:szCs w:val="20"/>
                <w:lang w:val="en-GB"/>
              </w:rPr>
              <w:lastRenderedPageBreak/>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13BCBFEB" w14:textId="63B39FE2" w:rsidR="00334DBC" w:rsidRDefault="00334DBC" w:rsidP="00A92FBB">
            <w:pPr>
              <w:jc w:val="center"/>
              <w:rPr>
                <w:rFonts w:ascii="Calibri" w:hAnsi="Calibri" w:cs="Tahoma"/>
                <w:sz w:val="20"/>
                <w:szCs w:val="20"/>
                <w:lang w:val="en-GB"/>
              </w:rPr>
            </w:pPr>
            <w:r>
              <w:rPr>
                <w:rFonts w:ascii="Calibri" w:hAnsi="Calibri" w:cs="Tahoma"/>
                <w:sz w:val="20"/>
                <w:szCs w:val="20"/>
                <w:lang w:val="en-GB"/>
              </w:rPr>
              <w:t>RFQ protection feature</w:t>
            </w:r>
          </w:p>
        </w:tc>
        <w:tc>
          <w:tcPr>
            <w:tcW w:w="8784" w:type="dxa"/>
            <w:vAlign w:val="center"/>
          </w:tcPr>
          <w:p w14:paraId="60F5535F" w14:textId="77777777" w:rsidR="00334DBC" w:rsidRDefault="00334DBC" w:rsidP="00982107">
            <w:pPr>
              <w:rPr>
                <w:rFonts w:ascii="Calibri" w:hAnsi="Calibri" w:cs="Tahoma"/>
                <w:sz w:val="20"/>
                <w:szCs w:val="20"/>
                <w:lang w:val="en-GB"/>
              </w:rPr>
            </w:pPr>
            <w:r>
              <w:rPr>
                <w:rFonts w:cs="Consolas"/>
                <w:sz w:val="20"/>
                <w:szCs w:val="20"/>
              </w:rPr>
              <w:t xml:space="preserve">The custom FW shall include a special feature for the protection of the RFQ where significant part of the beam current will be normally lost. </w:t>
            </w:r>
            <w:r w:rsidRPr="007659F1">
              <w:rPr>
                <w:rFonts w:ascii="Calibri" w:hAnsi="Calibri" w:cs="Tahoma"/>
                <w:sz w:val="20"/>
                <w:szCs w:val="20"/>
                <w:lang w:val="en-GB"/>
              </w:rPr>
              <w:t xml:space="preserve">This includes absolute current measurement with an ACCT upstream of the </w:t>
            </w:r>
            <w:r>
              <w:rPr>
                <w:rFonts w:ascii="Calibri" w:hAnsi="Calibri" w:cs="Tahoma"/>
                <w:sz w:val="20"/>
                <w:szCs w:val="20"/>
                <w:lang w:val="en-GB"/>
              </w:rPr>
              <w:t>RFQ</w:t>
            </w:r>
            <w:r w:rsidRPr="007659F1">
              <w:rPr>
                <w:rFonts w:ascii="Calibri" w:hAnsi="Calibri" w:cs="Tahoma"/>
                <w:sz w:val="20"/>
                <w:szCs w:val="20"/>
                <w:lang w:val="en-GB"/>
              </w:rPr>
              <w:t xml:space="preserve"> as well as differential current measurement with one ACCT being upstream and the other downstream of the </w:t>
            </w:r>
            <w:r>
              <w:rPr>
                <w:rFonts w:ascii="Calibri" w:hAnsi="Calibri" w:cs="Tahoma"/>
                <w:sz w:val="20"/>
                <w:szCs w:val="20"/>
                <w:lang w:val="en-GB"/>
              </w:rPr>
              <w:t>RFQ</w:t>
            </w:r>
            <w:r w:rsidRPr="007659F1">
              <w:rPr>
                <w:rFonts w:ascii="Calibri" w:hAnsi="Calibri" w:cs="Tahoma"/>
                <w:sz w:val="20"/>
                <w:szCs w:val="20"/>
                <w:lang w:val="en-GB"/>
              </w:rPr>
              <w:t>.</w:t>
            </w:r>
            <w:r>
              <w:rPr>
                <w:rFonts w:ascii="Calibri" w:hAnsi="Calibri" w:cs="Tahoma"/>
                <w:sz w:val="20"/>
                <w:szCs w:val="20"/>
                <w:lang w:val="en-GB"/>
              </w:rPr>
              <w:t xml:space="preserve"> An operator-defined threshold shall determine the maximum beam current that can be lost in the RFQ without generating a beam-abort signal.</w:t>
            </w:r>
          </w:p>
          <w:p w14:paraId="3E8C4A77" w14:textId="77777777" w:rsidR="00334DBC" w:rsidRDefault="00334DBC" w:rsidP="00982107">
            <w:pPr>
              <w:rPr>
                <w:rFonts w:ascii="Calibri" w:hAnsi="Calibri" w:cs="Tahoma"/>
                <w:sz w:val="20"/>
                <w:szCs w:val="20"/>
                <w:lang w:val="en-GB"/>
              </w:rPr>
            </w:pPr>
          </w:p>
          <w:p w14:paraId="4B1B5244" w14:textId="271180BD" w:rsidR="00334DBC" w:rsidRDefault="00334DBC" w:rsidP="00982107">
            <w:pPr>
              <w:rPr>
                <w:rFonts w:cs="Consolas"/>
                <w:sz w:val="20"/>
                <w:szCs w:val="20"/>
              </w:rPr>
            </w:pPr>
            <w:r w:rsidRPr="0074203E">
              <w:rPr>
                <w:rFonts w:ascii="Calibri" w:hAnsi="Calibri" w:cs="Tahoma"/>
                <w:i/>
                <w:sz w:val="20"/>
                <w:szCs w:val="20"/>
                <w:lang w:val="en-GB"/>
              </w:rPr>
              <w:t>Verification method: test</w:t>
            </w:r>
          </w:p>
        </w:tc>
        <w:tc>
          <w:tcPr>
            <w:tcW w:w="851" w:type="dxa"/>
            <w:vAlign w:val="center"/>
          </w:tcPr>
          <w:p w14:paraId="722FE7DF" w14:textId="7D098E92" w:rsidR="00334DBC"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HH</w:t>
            </w:r>
          </w:p>
        </w:tc>
        <w:tc>
          <w:tcPr>
            <w:tcW w:w="1138" w:type="dxa"/>
            <w:vAlign w:val="center"/>
          </w:tcPr>
          <w:p w14:paraId="32DF48CE" w14:textId="72AF5F56" w:rsidR="00334DBC" w:rsidRDefault="00334DBC" w:rsidP="00A92FBB">
            <w:pPr>
              <w:jc w:val="center"/>
              <w:rPr>
                <w:rFonts w:ascii="Calibri" w:hAnsi="Calibri" w:cs="Tahoma"/>
                <w:sz w:val="20"/>
                <w:szCs w:val="20"/>
                <w:lang w:val="en-GB"/>
              </w:rPr>
            </w:pPr>
            <w:r>
              <w:rPr>
                <w:rFonts w:ascii="Calibri" w:hAnsi="Calibri" w:cs="Tahoma"/>
                <w:sz w:val="20"/>
                <w:szCs w:val="20"/>
                <w:lang w:val="en-GB"/>
              </w:rPr>
              <w:t>10/3/2017</w:t>
            </w:r>
          </w:p>
        </w:tc>
        <w:tc>
          <w:tcPr>
            <w:tcW w:w="850" w:type="dxa"/>
            <w:vAlign w:val="center"/>
          </w:tcPr>
          <w:p w14:paraId="3AF8C4CD" w14:textId="4CE96073" w:rsidR="00334DBC"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MW</w:t>
            </w:r>
          </w:p>
        </w:tc>
        <w:tc>
          <w:tcPr>
            <w:tcW w:w="1046" w:type="dxa"/>
            <w:vAlign w:val="center"/>
          </w:tcPr>
          <w:p w14:paraId="74A2CEA0" w14:textId="77777777" w:rsidR="00334DBC" w:rsidRDefault="00334DBC" w:rsidP="00A92FBB">
            <w:pPr>
              <w:jc w:val="center"/>
              <w:rPr>
                <w:rFonts w:ascii="Calibri" w:hAnsi="Calibri" w:cs="Tahoma"/>
                <w:sz w:val="20"/>
                <w:szCs w:val="20"/>
                <w:lang w:val="en-GB"/>
              </w:rPr>
            </w:pPr>
          </w:p>
        </w:tc>
      </w:tr>
      <w:tr w:rsidR="00334DBC" w:rsidRPr="006228DB" w14:paraId="68618673" w14:textId="77777777" w:rsidTr="00AF4DAE">
        <w:trPr>
          <w:trHeight w:val="431"/>
          <w:jc w:val="center"/>
        </w:trPr>
        <w:tc>
          <w:tcPr>
            <w:tcW w:w="953" w:type="dxa"/>
            <w:vAlign w:val="center"/>
          </w:tcPr>
          <w:p w14:paraId="3A1295DF" w14:textId="31831F4E" w:rsidR="00334DBC" w:rsidRDefault="00334DBC" w:rsidP="00A92FBB">
            <w:pPr>
              <w:jc w:val="center"/>
              <w:rPr>
                <w:rFonts w:ascii="Calibri" w:hAnsi="Calibri" w:cs="Tahoma"/>
                <w:sz w:val="20"/>
                <w:szCs w:val="20"/>
                <w:lang w:val="en-GB"/>
              </w:rPr>
            </w:pPr>
            <w:r>
              <w:rPr>
                <w:rFonts w:ascii="Calibri" w:hAnsi="Calibri" w:cs="Tahoma"/>
                <w:sz w:val="20"/>
                <w:szCs w:val="20"/>
                <w:lang w:val="en-GB"/>
              </w:rPr>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760C6BB1" w14:textId="006FE830" w:rsidR="00334DBC" w:rsidRDefault="00334DBC" w:rsidP="00A92FBB">
            <w:pPr>
              <w:jc w:val="center"/>
              <w:rPr>
                <w:rFonts w:ascii="Calibri" w:hAnsi="Calibri" w:cs="Tahoma"/>
                <w:sz w:val="20"/>
                <w:szCs w:val="20"/>
                <w:lang w:val="en-GB"/>
              </w:rPr>
            </w:pPr>
            <w:r>
              <w:rPr>
                <w:rFonts w:ascii="Calibri" w:hAnsi="Calibri" w:cs="Tahoma"/>
                <w:sz w:val="20"/>
                <w:szCs w:val="20"/>
                <w:lang w:val="en-GB"/>
              </w:rPr>
              <w:t>Interfacing to the timing system</w:t>
            </w:r>
          </w:p>
        </w:tc>
        <w:tc>
          <w:tcPr>
            <w:tcW w:w="8784" w:type="dxa"/>
            <w:vAlign w:val="center"/>
          </w:tcPr>
          <w:p w14:paraId="02D5AE0E" w14:textId="6D915E54" w:rsidR="00334DBC" w:rsidRDefault="00334DBC" w:rsidP="00866BFB">
            <w:pPr>
              <w:rPr>
                <w:rFonts w:cs="Consolas"/>
                <w:sz w:val="20"/>
                <w:szCs w:val="20"/>
              </w:rPr>
            </w:pPr>
            <w:r>
              <w:rPr>
                <w:rFonts w:cs="Consolas"/>
                <w:sz w:val="20"/>
                <w:szCs w:val="20"/>
              </w:rPr>
              <w:t>The BCM custom FW shall receive beam-envelope and destination mode information from the ESS global timing system. The format and exact type of data that will be transferred through the timing system remains TBD. The BCM electronics shall automatically re-configure itself upon receiving new beam-envelope or destination mode information from the timing system. The reconfiguration shall as minimum include the followings:</w:t>
            </w:r>
          </w:p>
          <w:p w14:paraId="6C03C2A5" w14:textId="77777777" w:rsidR="00334DBC" w:rsidRDefault="00334DBC" w:rsidP="00866BFB">
            <w:pPr>
              <w:rPr>
                <w:rFonts w:cs="Consolas"/>
                <w:sz w:val="20"/>
                <w:szCs w:val="20"/>
              </w:rPr>
            </w:pPr>
          </w:p>
          <w:p w14:paraId="068D679D" w14:textId="5B72444F" w:rsidR="00334DBC" w:rsidRPr="00866BFB" w:rsidRDefault="00334DBC" w:rsidP="00866BFB">
            <w:pPr>
              <w:pStyle w:val="ListParagraph"/>
              <w:numPr>
                <w:ilvl w:val="0"/>
                <w:numId w:val="14"/>
              </w:numPr>
              <w:rPr>
                <w:rFonts w:cs="Consolas"/>
                <w:sz w:val="20"/>
                <w:szCs w:val="20"/>
              </w:rPr>
            </w:pPr>
            <w:r w:rsidRPr="00075B2D">
              <w:rPr>
                <w:rFonts w:ascii="Calibri" w:hAnsi="Calibri" w:cs="Tahoma"/>
                <w:sz w:val="20"/>
                <w:szCs w:val="20"/>
                <w:lang w:val="en-GB"/>
              </w:rPr>
              <w:t xml:space="preserve">upper_MPS_threshold </w:t>
            </w:r>
            <w:r>
              <w:rPr>
                <w:rFonts w:ascii="Calibri" w:hAnsi="Calibri" w:cs="Tahoma"/>
                <w:sz w:val="20"/>
                <w:szCs w:val="20"/>
                <w:lang w:val="en-GB"/>
              </w:rPr>
              <w:t>and</w:t>
            </w:r>
            <w:r w:rsidRPr="00075B2D">
              <w:rPr>
                <w:rFonts w:ascii="Calibri" w:hAnsi="Calibri" w:cs="Tahoma"/>
                <w:sz w:val="20"/>
                <w:szCs w:val="20"/>
                <w:lang w:val="en-GB"/>
              </w:rPr>
              <w:t xml:space="preserve"> lower_MPS_threshold</w:t>
            </w:r>
            <w:r>
              <w:rPr>
                <w:rFonts w:ascii="Calibri" w:hAnsi="Calibri" w:cs="Tahoma"/>
                <w:sz w:val="20"/>
                <w:szCs w:val="20"/>
                <w:lang w:val="en-GB"/>
              </w:rPr>
              <w:t xml:space="preserve"> (complient with LU-BCM-spec---) </w:t>
            </w:r>
            <w:r>
              <w:rPr>
                <w:rFonts w:cs="Consolas"/>
                <w:sz w:val="20"/>
                <w:szCs w:val="20"/>
              </w:rPr>
              <w:t>based on new beam envelope mode</w:t>
            </w:r>
          </w:p>
          <w:p w14:paraId="7F073B69" w14:textId="0E5072EA" w:rsidR="00334DBC" w:rsidRDefault="00334DBC" w:rsidP="00866BFB">
            <w:pPr>
              <w:pStyle w:val="ListParagraph"/>
              <w:numPr>
                <w:ilvl w:val="0"/>
                <w:numId w:val="14"/>
              </w:numPr>
              <w:rPr>
                <w:rFonts w:cs="Consolas"/>
                <w:sz w:val="20"/>
                <w:szCs w:val="20"/>
              </w:rPr>
            </w:pPr>
            <w:r>
              <w:rPr>
                <w:rFonts w:cs="Consolas"/>
                <w:sz w:val="20"/>
                <w:szCs w:val="20"/>
              </w:rPr>
              <w:t xml:space="preserve">RFQ_loss_threshold (complient with </w:t>
            </w:r>
            <w:r>
              <w:rPr>
                <w:rFonts w:ascii="Calibri" w:hAnsi="Calibri" w:cs="Tahoma"/>
                <w:sz w:val="20"/>
                <w:szCs w:val="20"/>
                <w:lang w:val="en-GB"/>
              </w:rPr>
              <w:t>LU-BCM-spec---</w:t>
            </w:r>
            <w:r>
              <w:rPr>
                <w:rFonts w:cs="Consolas"/>
                <w:sz w:val="20"/>
                <w:szCs w:val="20"/>
              </w:rPr>
              <w:t>) based on new beam envelope mode</w:t>
            </w:r>
          </w:p>
          <w:p w14:paraId="6FFBC539" w14:textId="4E0EF6E9" w:rsidR="00334DBC" w:rsidRDefault="00334DBC" w:rsidP="00866BFB">
            <w:pPr>
              <w:pStyle w:val="ListParagraph"/>
              <w:numPr>
                <w:ilvl w:val="0"/>
                <w:numId w:val="14"/>
              </w:numPr>
              <w:rPr>
                <w:rFonts w:cs="Consolas"/>
                <w:sz w:val="20"/>
                <w:szCs w:val="20"/>
              </w:rPr>
            </w:pPr>
            <w:r>
              <w:rPr>
                <w:rFonts w:cs="Consolas"/>
                <w:sz w:val="20"/>
                <w:szCs w:val="20"/>
              </w:rPr>
              <w:t>Masking/unmasking of the interlocks based on new beam destination mode</w:t>
            </w:r>
          </w:p>
          <w:p w14:paraId="18F33869" w14:textId="77777777" w:rsidR="00334DBC" w:rsidRDefault="00334DBC" w:rsidP="00104999">
            <w:pPr>
              <w:pStyle w:val="ListParagraph"/>
              <w:ind w:left="0"/>
              <w:rPr>
                <w:rFonts w:cs="Consolas"/>
                <w:sz w:val="20"/>
                <w:szCs w:val="20"/>
              </w:rPr>
            </w:pPr>
          </w:p>
          <w:p w14:paraId="65848D67" w14:textId="466CB3C4" w:rsidR="00334DBC" w:rsidRDefault="00334DBC" w:rsidP="00D52216">
            <w:pPr>
              <w:pStyle w:val="ListParagraph"/>
              <w:ind w:left="0"/>
              <w:rPr>
                <w:rFonts w:cs="Consolas"/>
                <w:sz w:val="20"/>
                <w:szCs w:val="20"/>
              </w:rPr>
            </w:pPr>
            <w:r>
              <w:rPr>
                <w:rFonts w:cs="Consolas"/>
                <w:sz w:val="20"/>
                <w:szCs w:val="20"/>
              </w:rPr>
              <w:t xml:space="preserve">The thresholds corresponding to the different beam envelope modes shall be stored in a table that will reside locally in the AMC memory??? The BCM operator shall be able to read the thresholds table, make changes in it and store a new table on the AMC memory from the BCM operator screen. </w:t>
            </w:r>
          </w:p>
          <w:p w14:paraId="293191D8" w14:textId="77777777" w:rsidR="00334DBC" w:rsidRDefault="00334DBC" w:rsidP="00D52216">
            <w:pPr>
              <w:pStyle w:val="ListParagraph"/>
              <w:ind w:left="0"/>
              <w:rPr>
                <w:rFonts w:cs="Consolas"/>
                <w:sz w:val="20"/>
                <w:szCs w:val="20"/>
              </w:rPr>
            </w:pPr>
          </w:p>
          <w:p w14:paraId="558C63C7" w14:textId="744F8123" w:rsidR="00334DBC" w:rsidRPr="00866BFB" w:rsidRDefault="00334DBC" w:rsidP="00D52216">
            <w:pPr>
              <w:pStyle w:val="ListParagraph"/>
              <w:ind w:left="0"/>
              <w:rPr>
                <w:rFonts w:cs="Consolas"/>
                <w:sz w:val="20"/>
                <w:szCs w:val="20"/>
              </w:rPr>
            </w:pPr>
            <w:r w:rsidRPr="0074203E">
              <w:rPr>
                <w:rFonts w:ascii="Calibri" w:hAnsi="Calibri" w:cs="Tahoma"/>
                <w:i/>
                <w:sz w:val="20"/>
                <w:szCs w:val="20"/>
                <w:lang w:val="en-GB"/>
              </w:rPr>
              <w:t xml:space="preserve">Verification method: </w:t>
            </w:r>
            <w:r>
              <w:rPr>
                <w:rFonts w:ascii="Calibri" w:hAnsi="Calibri" w:cs="Tahoma"/>
                <w:i/>
                <w:sz w:val="20"/>
                <w:szCs w:val="20"/>
                <w:lang w:val="en-GB"/>
              </w:rPr>
              <w:t>inspection</w:t>
            </w:r>
          </w:p>
        </w:tc>
        <w:tc>
          <w:tcPr>
            <w:tcW w:w="851" w:type="dxa"/>
            <w:vAlign w:val="center"/>
          </w:tcPr>
          <w:p w14:paraId="05DCBA83" w14:textId="77777777" w:rsidR="00334DBC" w:rsidRDefault="00334DBC" w:rsidP="00A92FBB">
            <w:pPr>
              <w:jc w:val="center"/>
              <w:rPr>
                <w:rFonts w:ascii="Calibri" w:hAnsi="Calibri" w:cs="Calibri"/>
                <w:color w:val="000000"/>
                <w:sz w:val="20"/>
                <w:szCs w:val="20"/>
                <w:lang w:val="en-GB"/>
              </w:rPr>
            </w:pPr>
          </w:p>
        </w:tc>
        <w:tc>
          <w:tcPr>
            <w:tcW w:w="1138" w:type="dxa"/>
            <w:vAlign w:val="center"/>
          </w:tcPr>
          <w:p w14:paraId="7FEBF8AC" w14:textId="77777777" w:rsidR="00334DBC" w:rsidRDefault="00334DBC" w:rsidP="00A92FBB">
            <w:pPr>
              <w:jc w:val="center"/>
              <w:rPr>
                <w:rFonts w:ascii="Calibri" w:hAnsi="Calibri" w:cs="Tahoma"/>
                <w:sz w:val="20"/>
                <w:szCs w:val="20"/>
                <w:lang w:val="en-GB"/>
              </w:rPr>
            </w:pPr>
          </w:p>
        </w:tc>
        <w:tc>
          <w:tcPr>
            <w:tcW w:w="850" w:type="dxa"/>
            <w:vAlign w:val="center"/>
          </w:tcPr>
          <w:p w14:paraId="1AAFCA75" w14:textId="77777777" w:rsidR="00334DBC" w:rsidRDefault="00334DBC" w:rsidP="00A92FBB">
            <w:pPr>
              <w:jc w:val="center"/>
              <w:rPr>
                <w:rFonts w:ascii="Calibri" w:hAnsi="Calibri" w:cs="Calibri"/>
                <w:color w:val="000000"/>
                <w:sz w:val="20"/>
                <w:szCs w:val="20"/>
                <w:lang w:val="en-GB"/>
              </w:rPr>
            </w:pPr>
          </w:p>
        </w:tc>
        <w:tc>
          <w:tcPr>
            <w:tcW w:w="1046" w:type="dxa"/>
            <w:vAlign w:val="center"/>
          </w:tcPr>
          <w:p w14:paraId="64F6BA9A" w14:textId="77777777" w:rsidR="00334DBC" w:rsidRDefault="00334DBC" w:rsidP="00A92FBB">
            <w:pPr>
              <w:jc w:val="center"/>
              <w:rPr>
                <w:rFonts w:ascii="Calibri" w:hAnsi="Calibri" w:cs="Tahoma"/>
                <w:sz w:val="20"/>
                <w:szCs w:val="20"/>
                <w:lang w:val="en-GB"/>
              </w:rPr>
            </w:pPr>
          </w:p>
        </w:tc>
      </w:tr>
      <w:tr w:rsidR="00334DBC" w:rsidRPr="006228DB" w14:paraId="0F4EEF4E" w14:textId="77777777" w:rsidTr="00AF4DAE">
        <w:trPr>
          <w:trHeight w:val="431"/>
          <w:jc w:val="center"/>
        </w:trPr>
        <w:tc>
          <w:tcPr>
            <w:tcW w:w="953" w:type="dxa"/>
            <w:vAlign w:val="center"/>
          </w:tcPr>
          <w:p w14:paraId="7D650D62" w14:textId="35563877" w:rsidR="00334DBC" w:rsidRDefault="00334DBC" w:rsidP="00A92FBB">
            <w:pPr>
              <w:jc w:val="center"/>
              <w:rPr>
                <w:rFonts w:ascii="Calibri" w:hAnsi="Calibri" w:cs="Tahoma"/>
                <w:sz w:val="20"/>
                <w:szCs w:val="20"/>
                <w:lang w:val="en-GB"/>
              </w:rPr>
            </w:pPr>
            <w:r>
              <w:rPr>
                <w:rFonts w:ascii="Calibri" w:hAnsi="Calibri" w:cs="Tahoma"/>
                <w:sz w:val="20"/>
                <w:szCs w:val="20"/>
                <w:lang w:val="en-GB"/>
              </w:rPr>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28BF6CB4" w14:textId="623F389C" w:rsidR="00334DBC" w:rsidRDefault="00334DBC" w:rsidP="00A92FBB">
            <w:pPr>
              <w:jc w:val="center"/>
              <w:rPr>
                <w:rFonts w:ascii="Calibri" w:hAnsi="Calibri" w:cs="Tahoma"/>
                <w:sz w:val="20"/>
                <w:szCs w:val="20"/>
                <w:lang w:val="en-GB"/>
              </w:rPr>
            </w:pPr>
            <w:r>
              <w:rPr>
                <w:rFonts w:ascii="Calibri" w:hAnsi="Calibri" w:cs="Tahoma"/>
                <w:sz w:val="20"/>
                <w:szCs w:val="20"/>
                <w:lang w:val="en-GB"/>
              </w:rPr>
              <w:t>Interfacing to the BIS</w:t>
            </w:r>
          </w:p>
        </w:tc>
        <w:tc>
          <w:tcPr>
            <w:tcW w:w="8784" w:type="dxa"/>
            <w:vAlign w:val="center"/>
          </w:tcPr>
          <w:p w14:paraId="1CA9D2A8" w14:textId="547D8D23" w:rsidR="00334DBC" w:rsidRDefault="00334DBC" w:rsidP="00184367">
            <w:pPr>
              <w:rPr>
                <w:rFonts w:cs="Consolas"/>
                <w:sz w:val="20"/>
                <w:szCs w:val="20"/>
              </w:rPr>
            </w:pPr>
            <w:r>
              <w:rPr>
                <w:rFonts w:cs="Consolas"/>
                <w:sz w:val="20"/>
                <w:szCs w:val="20"/>
              </w:rPr>
              <w:t>The BCM electronics shall be connected to the BIS using the Harlink out port on the AMC front panel. The following signals shall be transferred through the Harlink out connector (subject to changes):</w:t>
            </w:r>
          </w:p>
          <w:p w14:paraId="2A458393" w14:textId="77777777" w:rsidR="00334DBC" w:rsidRDefault="00334DBC" w:rsidP="00184367">
            <w:pPr>
              <w:rPr>
                <w:rFonts w:cs="Consolas"/>
                <w:sz w:val="20"/>
                <w:szCs w:val="20"/>
              </w:rPr>
            </w:pPr>
          </w:p>
          <w:p w14:paraId="55A91D46" w14:textId="77777777" w:rsidR="00334DBC" w:rsidRPr="00184367" w:rsidRDefault="00334DBC" w:rsidP="00184367">
            <w:pPr>
              <w:numPr>
                <w:ilvl w:val="0"/>
                <w:numId w:val="21"/>
              </w:numPr>
              <w:rPr>
                <w:rFonts w:cs="Consolas"/>
                <w:sz w:val="20"/>
                <w:szCs w:val="20"/>
              </w:rPr>
            </w:pPr>
            <w:r w:rsidRPr="00184367">
              <w:rPr>
                <w:rFonts w:cs="Consolas"/>
                <w:sz w:val="20"/>
                <w:szCs w:val="20"/>
              </w:rPr>
              <w:t>Harlink CLK: N/A</w:t>
            </w:r>
          </w:p>
          <w:p w14:paraId="53D4E716" w14:textId="77777777" w:rsidR="00334DBC" w:rsidRPr="00184367" w:rsidRDefault="00334DBC" w:rsidP="00184367">
            <w:pPr>
              <w:numPr>
                <w:ilvl w:val="0"/>
                <w:numId w:val="21"/>
              </w:numPr>
              <w:rPr>
                <w:rFonts w:cs="Consolas"/>
                <w:sz w:val="20"/>
                <w:szCs w:val="20"/>
              </w:rPr>
            </w:pPr>
            <w:r w:rsidRPr="00184367">
              <w:rPr>
                <w:rFonts w:cs="Consolas"/>
                <w:sz w:val="20"/>
                <w:szCs w:val="20"/>
              </w:rPr>
              <w:t>Harlink out 1: ACCT calibrator -&gt; transistor control</w:t>
            </w:r>
          </w:p>
          <w:p w14:paraId="29B21CF9" w14:textId="77777777" w:rsidR="00334DBC" w:rsidRPr="00184367" w:rsidRDefault="00334DBC" w:rsidP="00184367">
            <w:pPr>
              <w:numPr>
                <w:ilvl w:val="0"/>
                <w:numId w:val="21"/>
              </w:numPr>
              <w:rPr>
                <w:rFonts w:cs="Consolas"/>
                <w:sz w:val="20"/>
                <w:szCs w:val="20"/>
              </w:rPr>
            </w:pPr>
            <w:r w:rsidRPr="00184367">
              <w:rPr>
                <w:rFonts w:cs="Consolas"/>
                <w:sz w:val="20"/>
                <w:szCs w:val="20"/>
              </w:rPr>
              <w:t xml:space="preserve">Harlink out 2: ACCT calibrator -&gt; relay control </w:t>
            </w:r>
          </w:p>
          <w:p w14:paraId="310E381A" w14:textId="0C9CB433" w:rsidR="00334DBC" w:rsidRPr="00184367" w:rsidRDefault="00334DBC" w:rsidP="00184367">
            <w:pPr>
              <w:numPr>
                <w:ilvl w:val="0"/>
                <w:numId w:val="21"/>
              </w:numPr>
              <w:rPr>
                <w:rFonts w:cs="Consolas"/>
                <w:sz w:val="20"/>
                <w:szCs w:val="20"/>
              </w:rPr>
            </w:pPr>
            <w:r>
              <w:rPr>
                <w:rFonts w:cs="Consolas"/>
                <w:sz w:val="20"/>
                <w:szCs w:val="20"/>
              </w:rPr>
              <w:t>Harlink out 3: beam_above_3mA</w:t>
            </w:r>
          </w:p>
          <w:p w14:paraId="098B0767" w14:textId="00404612" w:rsidR="00334DBC" w:rsidRPr="00184367" w:rsidRDefault="00334DBC" w:rsidP="00184367">
            <w:pPr>
              <w:numPr>
                <w:ilvl w:val="0"/>
                <w:numId w:val="21"/>
              </w:numPr>
              <w:rPr>
                <w:rFonts w:cs="Consolas"/>
                <w:sz w:val="20"/>
                <w:szCs w:val="20"/>
              </w:rPr>
            </w:pPr>
            <w:r w:rsidRPr="00184367">
              <w:rPr>
                <w:rFonts w:cs="Consolas"/>
                <w:sz w:val="20"/>
                <w:szCs w:val="20"/>
              </w:rPr>
              <w:t>Harlink out 4: beam_abort</w:t>
            </w:r>
            <w:r>
              <w:rPr>
                <w:rFonts w:cs="Consolas"/>
                <w:sz w:val="20"/>
                <w:szCs w:val="20"/>
              </w:rPr>
              <w:t xml:space="preserve"> (common to all the ACCTs connected to the AMC)</w:t>
            </w:r>
          </w:p>
          <w:p w14:paraId="72B9B688" w14:textId="77777777" w:rsidR="00334DBC" w:rsidRDefault="00334DBC" w:rsidP="00184367">
            <w:pPr>
              <w:rPr>
                <w:rFonts w:cs="Consolas"/>
                <w:sz w:val="20"/>
                <w:szCs w:val="20"/>
              </w:rPr>
            </w:pPr>
          </w:p>
          <w:p w14:paraId="7F531133" w14:textId="77777777" w:rsidR="00334DBC" w:rsidRDefault="00334DBC" w:rsidP="00A54DD2">
            <w:pPr>
              <w:rPr>
                <w:rFonts w:cs="Consolas"/>
                <w:sz w:val="20"/>
                <w:szCs w:val="20"/>
              </w:rPr>
            </w:pPr>
            <w:r>
              <w:rPr>
                <w:rFonts w:cs="Consolas"/>
                <w:sz w:val="20"/>
                <w:szCs w:val="20"/>
              </w:rPr>
              <w:t xml:space="preserve">TBD: Harlink out 3 shall switches from 0 to 1 as soon as the current of a certain ACCT goes above the </w:t>
            </w:r>
            <w:proofErr w:type="gramStart"/>
            <w:r>
              <w:rPr>
                <w:rFonts w:cs="Consolas"/>
                <w:sz w:val="20"/>
                <w:szCs w:val="20"/>
              </w:rPr>
              <w:t>3 mA</w:t>
            </w:r>
            <w:proofErr w:type="gramEnd"/>
            <w:r>
              <w:rPr>
                <w:rFonts w:cs="Consolas"/>
                <w:sz w:val="20"/>
                <w:szCs w:val="20"/>
              </w:rPr>
              <w:t xml:space="preserve"> threshold, and similarly switch from 1 to 0 as soon as the current of the ACCT goes below the 3 mA threshold. Alternatively, it can serially transfer 10 bits of data after each pulse where each bit shows whether the corresponding ACCT has measured a beam pulse.</w:t>
            </w:r>
          </w:p>
          <w:p w14:paraId="30C7CE36" w14:textId="77777777" w:rsidR="00334DBC" w:rsidRDefault="00334DBC" w:rsidP="00A54DD2">
            <w:pPr>
              <w:rPr>
                <w:rFonts w:cs="Consolas"/>
                <w:sz w:val="20"/>
                <w:szCs w:val="20"/>
              </w:rPr>
            </w:pPr>
          </w:p>
          <w:p w14:paraId="52B9F1DB" w14:textId="6C0CB2DF" w:rsidR="00334DBC" w:rsidRDefault="00334DBC" w:rsidP="00A54DD2">
            <w:pPr>
              <w:rPr>
                <w:rFonts w:cs="Consolas"/>
                <w:sz w:val="20"/>
                <w:szCs w:val="20"/>
              </w:rPr>
            </w:pPr>
            <w:r w:rsidRPr="0074203E">
              <w:rPr>
                <w:rFonts w:ascii="Calibri" w:hAnsi="Calibri" w:cs="Tahoma"/>
                <w:i/>
                <w:sz w:val="20"/>
                <w:szCs w:val="20"/>
                <w:lang w:val="en-GB"/>
              </w:rPr>
              <w:t xml:space="preserve">Verification method: </w:t>
            </w:r>
            <w:r>
              <w:rPr>
                <w:rFonts w:ascii="Calibri" w:hAnsi="Calibri" w:cs="Tahoma"/>
                <w:i/>
                <w:sz w:val="20"/>
                <w:szCs w:val="20"/>
                <w:lang w:val="en-GB"/>
              </w:rPr>
              <w:t>test</w:t>
            </w:r>
          </w:p>
        </w:tc>
        <w:tc>
          <w:tcPr>
            <w:tcW w:w="851" w:type="dxa"/>
            <w:vAlign w:val="center"/>
          </w:tcPr>
          <w:p w14:paraId="42804ECD" w14:textId="77777777" w:rsidR="00334DBC" w:rsidRDefault="00334DBC" w:rsidP="00A92FBB">
            <w:pPr>
              <w:jc w:val="center"/>
              <w:rPr>
                <w:rFonts w:ascii="Calibri" w:hAnsi="Calibri" w:cs="Calibri"/>
                <w:color w:val="000000"/>
                <w:sz w:val="20"/>
                <w:szCs w:val="20"/>
                <w:lang w:val="en-GB"/>
              </w:rPr>
            </w:pPr>
          </w:p>
        </w:tc>
        <w:tc>
          <w:tcPr>
            <w:tcW w:w="1138" w:type="dxa"/>
            <w:vAlign w:val="center"/>
          </w:tcPr>
          <w:p w14:paraId="4F5BEC0F" w14:textId="77777777" w:rsidR="00334DBC" w:rsidRDefault="00334DBC" w:rsidP="00A92FBB">
            <w:pPr>
              <w:jc w:val="center"/>
              <w:rPr>
                <w:rFonts w:ascii="Calibri" w:hAnsi="Calibri" w:cs="Tahoma"/>
                <w:sz w:val="20"/>
                <w:szCs w:val="20"/>
                <w:lang w:val="en-GB"/>
              </w:rPr>
            </w:pPr>
          </w:p>
        </w:tc>
        <w:tc>
          <w:tcPr>
            <w:tcW w:w="850" w:type="dxa"/>
            <w:vAlign w:val="center"/>
          </w:tcPr>
          <w:p w14:paraId="147BD045" w14:textId="77777777" w:rsidR="00334DBC" w:rsidRDefault="00334DBC" w:rsidP="00A92FBB">
            <w:pPr>
              <w:jc w:val="center"/>
              <w:rPr>
                <w:rFonts w:ascii="Calibri" w:hAnsi="Calibri" w:cs="Calibri"/>
                <w:color w:val="000000"/>
                <w:sz w:val="20"/>
                <w:szCs w:val="20"/>
                <w:lang w:val="en-GB"/>
              </w:rPr>
            </w:pPr>
          </w:p>
        </w:tc>
        <w:tc>
          <w:tcPr>
            <w:tcW w:w="1046" w:type="dxa"/>
            <w:vAlign w:val="center"/>
          </w:tcPr>
          <w:p w14:paraId="6CF1B238" w14:textId="77777777" w:rsidR="00334DBC" w:rsidRDefault="00334DBC" w:rsidP="00A92FBB">
            <w:pPr>
              <w:jc w:val="center"/>
              <w:rPr>
                <w:rFonts w:ascii="Calibri" w:hAnsi="Calibri" w:cs="Tahoma"/>
                <w:sz w:val="20"/>
                <w:szCs w:val="20"/>
                <w:lang w:val="en-GB"/>
              </w:rPr>
            </w:pPr>
          </w:p>
        </w:tc>
      </w:tr>
      <w:tr w:rsidR="00334DBC" w:rsidRPr="006228DB" w14:paraId="50818947" w14:textId="77777777" w:rsidTr="00AF4DAE">
        <w:trPr>
          <w:trHeight w:val="431"/>
          <w:jc w:val="center"/>
        </w:trPr>
        <w:tc>
          <w:tcPr>
            <w:tcW w:w="953" w:type="dxa"/>
            <w:vAlign w:val="center"/>
          </w:tcPr>
          <w:p w14:paraId="15D94E4B" w14:textId="77172DA8" w:rsidR="00334DBC" w:rsidRDefault="00334DBC" w:rsidP="00A92FBB">
            <w:pPr>
              <w:jc w:val="center"/>
              <w:rPr>
                <w:rFonts w:ascii="Calibri" w:hAnsi="Calibri" w:cs="Tahoma"/>
                <w:sz w:val="20"/>
                <w:szCs w:val="20"/>
                <w:lang w:val="en-GB"/>
              </w:rPr>
            </w:pPr>
            <w:r>
              <w:rPr>
                <w:rFonts w:ascii="Calibri" w:hAnsi="Calibri" w:cs="Tahoma"/>
                <w:sz w:val="20"/>
                <w:szCs w:val="20"/>
                <w:lang w:val="en-GB"/>
              </w:rPr>
              <w:lastRenderedPageBreak/>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4C9D5110" w14:textId="2A844BCC" w:rsidR="00334DBC" w:rsidRDefault="00334DBC" w:rsidP="00A92FBB">
            <w:pPr>
              <w:jc w:val="center"/>
              <w:rPr>
                <w:rFonts w:ascii="Calibri" w:hAnsi="Calibri" w:cs="Tahoma"/>
                <w:sz w:val="20"/>
                <w:szCs w:val="20"/>
                <w:lang w:val="en-GB"/>
              </w:rPr>
            </w:pPr>
            <w:r>
              <w:rPr>
                <w:rFonts w:ascii="Calibri" w:hAnsi="Calibri" w:cs="Tahoma"/>
                <w:sz w:val="20"/>
                <w:szCs w:val="20"/>
                <w:lang w:val="en-GB"/>
              </w:rPr>
              <w:t>Latency</w:t>
            </w:r>
          </w:p>
        </w:tc>
        <w:tc>
          <w:tcPr>
            <w:tcW w:w="8784" w:type="dxa"/>
            <w:vAlign w:val="center"/>
          </w:tcPr>
          <w:p w14:paraId="489C12B2" w14:textId="7316195C" w:rsidR="00334DBC" w:rsidRDefault="00334DBC" w:rsidP="00A92FBB">
            <w:pPr>
              <w:rPr>
                <w:rFonts w:cs="Consolas"/>
                <w:sz w:val="20"/>
                <w:szCs w:val="20"/>
              </w:rPr>
            </w:pPr>
            <w:r>
              <w:rPr>
                <w:rFonts w:cs="Consolas"/>
                <w:sz w:val="20"/>
                <w:szCs w:val="20"/>
              </w:rPr>
              <w:t>Total BCM system latency from the moment that the beam goes through the ACCT toroid until the moment that an interlock signal becomes available on the AMC output pin shall not be more than 2 us. This includes toroid response time, cables, ACCT front-end electronics and digital processing.</w:t>
            </w:r>
          </w:p>
          <w:p w14:paraId="5371A73D" w14:textId="77777777" w:rsidR="00334DBC" w:rsidRDefault="00334DBC" w:rsidP="00A92FBB">
            <w:pPr>
              <w:rPr>
                <w:ins w:id="165" w:author="Hooman Hassanzadegan" w:date="2016-10-11T16:19:00Z"/>
                <w:rFonts w:cs="Consolas"/>
                <w:sz w:val="20"/>
                <w:szCs w:val="20"/>
              </w:rPr>
            </w:pPr>
          </w:p>
          <w:p w14:paraId="28666A33" w14:textId="572125CD" w:rsidR="00334DBC" w:rsidRPr="0074203E" w:rsidRDefault="00334DBC" w:rsidP="00A92FBB">
            <w:pPr>
              <w:rPr>
                <w:ins w:id="166" w:author="Hooman Hassanzadegan" w:date="2016-10-11T16:19:00Z"/>
                <w:rFonts w:ascii="Calibri" w:hAnsi="Calibri" w:cs="Tahoma"/>
                <w:i/>
                <w:sz w:val="20"/>
                <w:szCs w:val="20"/>
                <w:lang w:val="en-GB"/>
              </w:rPr>
            </w:pPr>
            <w:ins w:id="167" w:author="Hooman Hassanzadegan" w:date="2016-10-11T16:19:00Z">
              <w:r w:rsidRPr="0074203E">
                <w:rPr>
                  <w:rFonts w:ascii="Calibri" w:hAnsi="Calibri" w:cs="Tahoma"/>
                  <w:i/>
                  <w:sz w:val="20"/>
                  <w:szCs w:val="20"/>
                  <w:lang w:val="en-GB"/>
                </w:rPr>
                <w:t>Verification method: measurement</w:t>
              </w:r>
            </w:ins>
          </w:p>
          <w:p w14:paraId="62F81557" w14:textId="77777777" w:rsidR="00334DBC" w:rsidRDefault="00334DBC" w:rsidP="00A92FBB">
            <w:pPr>
              <w:rPr>
                <w:rFonts w:cs="Consolas"/>
                <w:sz w:val="20"/>
                <w:szCs w:val="20"/>
              </w:rPr>
            </w:pPr>
          </w:p>
          <w:p w14:paraId="2DB41F56" w14:textId="77777777" w:rsidR="00334DBC" w:rsidRDefault="00334DBC" w:rsidP="00A92FBB">
            <w:pPr>
              <w:rPr>
                <w:ins w:id="168" w:author="Hooman Hassanzadegan" w:date="2016-10-11T16:19:00Z"/>
                <w:rFonts w:cs="Consolas"/>
                <w:sz w:val="20"/>
                <w:szCs w:val="20"/>
              </w:rPr>
            </w:pPr>
            <w:r w:rsidRPr="006D74E5">
              <w:rPr>
                <w:rFonts w:cs="Consolas"/>
                <w:sz w:val="20"/>
                <w:szCs w:val="20"/>
              </w:rPr>
              <w:t xml:space="preserve">Out of the total delay budget mentioned </w:t>
            </w:r>
            <w:r w:rsidRPr="00925855">
              <w:rPr>
                <w:rFonts w:cs="Consolas"/>
                <w:sz w:val="20"/>
                <w:szCs w:val="20"/>
              </w:rPr>
              <w:t>above, the digital processing delay from ADC data in the FPGA to FPGA output alarm pin shall be 400 ns (MAX).</w:t>
            </w:r>
          </w:p>
          <w:p w14:paraId="7222F55D" w14:textId="77777777" w:rsidR="00334DBC" w:rsidRDefault="00334DBC" w:rsidP="00A92FBB">
            <w:pPr>
              <w:rPr>
                <w:ins w:id="169" w:author="Hooman Hassanzadegan" w:date="2016-10-11T16:19:00Z"/>
                <w:rFonts w:cs="Consolas"/>
                <w:sz w:val="20"/>
                <w:szCs w:val="20"/>
              </w:rPr>
            </w:pPr>
          </w:p>
          <w:p w14:paraId="4A3BA708" w14:textId="31D7DE67" w:rsidR="00334DBC" w:rsidRPr="0074203E" w:rsidRDefault="00334DBC" w:rsidP="00A92FBB">
            <w:pPr>
              <w:rPr>
                <w:rFonts w:cs="Consolas"/>
                <w:i/>
                <w:sz w:val="20"/>
                <w:szCs w:val="20"/>
              </w:rPr>
            </w:pPr>
            <w:ins w:id="170" w:author="Hooman Hassanzadegan" w:date="2016-10-11T16:19:00Z">
              <w:r w:rsidRPr="0074203E">
                <w:rPr>
                  <w:rFonts w:ascii="Calibri" w:hAnsi="Calibri" w:cs="Tahoma"/>
                  <w:i/>
                  <w:sz w:val="20"/>
                  <w:szCs w:val="20"/>
                  <w:lang w:val="en-GB"/>
                </w:rPr>
                <w:t>Verification method: simulation</w:t>
              </w:r>
            </w:ins>
            <w:r w:rsidRPr="0074203E">
              <w:rPr>
                <w:rFonts w:ascii="Calibri" w:hAnsi="Calibri" w:cs="Tahoma"/>
                <w:i/>
                <w:sz w:val="20"/>
                <w:szCs w:val="20"/>
                <w:lang w:val="en-GB"/>
              </w:rPr>
              <w:t xml:space="preserve"> </w:t>
            </w:r>
          </w:p>
        </w:tc>
        <w:tc>
          <w:tcPr>
            <w:tcW w:w="851" w:type="dxa"/>
            <w:vAlign w:val="center"/>
          </w:tcPr>
          <w:p w14:paraId="6D83BE09" w14:textId="5B1A84DF" w:rsidR="00334DBC" w:rsidRPr="007808AE"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HH</w:t>
            </w:r>
          </w:p>
        </w:tc>
        <w:tc>
          <w:tcPr>
            <w:tcW w:w="1138" w:type="dxa"/>
            <w:vAlign w:val="center"/>
          </w:tcPr>
          <w:p w14:paraId="721E6131" w14:textId="2EF666AF" w:rsidR="00334DBC" w:rsidRPr="00583CBB" w:rsidRDefault="00334DBC" w:rsidP="00A92FBB">
            <w:pPr>
              <w:jc w:val="center"/>
              <w:rPr>
                <w:lang w:val="en-GB"/>
              </w:rPr>
            </w:pPr>
            <w:r>
              <w:rPr>
                <w:rFonts w:ascii="Calibri" w:hAnsi="Calibri" w:cs="Tahoma"/>
                <w:sz w:val="20"/>
                <w:szCs w:val="20"/>
                <w:lang w:val="en-GB"/>
              </w:rPr>
              <w:t>8/3/2017</w:t>
            </w:r>
          </w:p>
        </w:tc>
        <w:tc>
          <w:tcPr>
            <w:tcW w:w="850" w:type="dxa"/>
            <w:vAlign w:val="center"/>
          </w:tcPr>
          <w:p w14:paraId="128393CF" w14:textId="245E19CA" w:rsidR="00334DBC" w:rsidRPr="006125AB"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MW, HH</w:t>
            </w:r>
          </w:p>
        </w:tc>
        <w:tc>
          <w:tcPr>
            <w:tcW w:w="1046" w:type="dxa"/>
            <w:vAlign w:val="center"/>
          </w:tcPr>
          <w:p w14:paraId="5CCA1B2E" w14:textId="77777777" w:rsidR="00334DBC" w:rsidRDefault="00334DBC" w:rsidP="00A92FBB">
            <w:pPr>
              <w:jc w:val="center"/>
              <w:rPr>
                <w:rFonts w:ascii="Calibri" w:hAnsi="Calibri" w:cs="Tahoma"/>
                <w:sz w:val="20"/>
                <w:szCs w:val="20"/>
                <w:lang w:val="en-GB"/>
              </w:rPr>
            </w:pPr>
          </w:p>
        </w:tc>
      </w:tr>
      <w:tr w:rsidR="00334DBC" w:rsidRPr="006228DB" w14:paraId="7D33C06F" w14:textId="77777777" w:rsidTr="00AF4DAE">
        <w:trPr>
          <w:trHeight w:val="431"/>
          <w:jc w:val="center"/>
        </w:trPr>
        <w:tc>
          <w:tcPr>
            <w:tcW w:w="953" w:type="dxa"/>
            <w:vAlign w:val="center"/>
          </w:tcPr>
          <w:p w14:paraId="43A131EE" w14:textId="2BA6A834" w:rsidR="00334DBC" w:rsidRDefault="00334DBC" w:rsidP="00A92FBB">
            <w:pPr>
              <w:jc w:val="center"/>
              <w:rPr>
                <w:rFonts w:ascii="Calibri" w:hAnsi="Calibri" w:cs="Tahoma"/>
                <w:sz w:val="20"/>
                <w:szCs w:val="20"/>
                <w:lang w:val="en-GB"/>
              </w:rPr>
            </w:pPr>
            <w:r>
              <w:rPr>
                <w:rFonts w:ascii="Calibri" w:hAnsi="Calibri" w:cs="Tahoma"/>
                <w:sz w:val="20"/>
                <w:szCs w:val="20"/>
                <w:lang w:val="en-GB"/>
              </w:rPr>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1A0543AA" w14:textId="254D2F9C" w:rsidR="00334DBC" w:rsidRDefault="00334DBC" w:rsidP="00A92FBB">
            <w:pPr>
              <w:jc w:val="center"/>
              <w:rPr>
                <w:rFonts w:ascii="Calibri" w:hAnsi="Calibri" w:cs="Tahoma"/>
                <w:sz w:val="20"/>
                <w:szCs w:val="20"/>
                <w:lang w:val="en-GB"/>
              </w:rPr>
            </w:pPr>
            <w:r>
              <w:rPr>
                <w:rFonts w:ascii="Calibri" w:hAnsi="Calibri" w:cs="Tahoma"/>
                <w:sz w:val="20"/>
                <w:szCs w:val="20"/>
                <w:lang w:val="en-GB"/>
              </w:rPr>
              <w:t xml:space="preserve">Custom firmware deliverables </w:t>
            </w:r>
          </w:p>
        </w:tc>
        <w:tc>
          <w:tcPr>
            <w:tcW w:w="8784" w:type="dxa"/>
            <w:vAlign w:val="center"/>
          </w:tcPr>
          <w:p w14:paraId="57383508" w14:textId="7E92ED5D" w:rsidR="00334DBC" w:rsidRPr="002A320F" w:rsidRDefault="00334DBC" w:rsidP="00A92FBB">
            <w:pPr>
              <w:rPr>
                <w:rFonts w:cs="Consolas"/>
                <w:sz w:val="20"/>
                <w:szCs w:val="20"/>
              </w:rPr>
            </w:pPr>
            <w:r w:rsidRPr="002A320F">
              <w:rPr>
                <w:rFonts w:cs="Consolas"/>
                <w:sz w:val="20"/>
                <w:szCs w:val="20"/>
              </w:rPr>
              <w:t>The custom ACCT firmware shall be delivered as a collection of files - with a designated top level file which will be the interface to the surrounding code designed by ESS or other parties. Three deliverables are foreseen:</w:t>
            </w:r>
          </w:p>
          <w:p w14:paraId="65A91187" w14:textId="77777777" w:rsidR="00334DBC" w:rsidRPr="002A320F" w:rsidRDefault="00334DBC" w:rsidP="00A92FBB">
            <w:pPr>
              <w:rPr>
                <w:rFonts w:cs="Consolas"/>
                <w:sz w:val="20"/>
                <w:szCs w:val="20"/>
              </w:rPr>
            </w:pPr>
          </w:p>
          <w:p w14:paraId="34506BED" w14:textId="36071260" w:rsidR="00334DBC" w:rsidRPr="00A35DF9" w:rsidRDefault="00334DBC" w:rsidP="0074203E">
            <w:pPr>
              <w:pStyle w:val="ListParagraph"/>
              <w:numPr>
                <w:ilvl w:val="0"/>
                <w:numId w:val="15"/>
              </w:numPr>
              <w:rPr>
                <w:rFonts w:cs="Consolas"/>
                <w:sz w:val="20"/>
                <w:szCs w:val="20"/>
              </w:rPr>
            </w:pPr>
            <w:r w:rsidRPr="00A35DF9">
              <w:rPr>
                <w:rFonts w:cs="Consolas"/>
                <w:sz w:val="20"/>
                <w:szCs w:val="20"/>
              </w:rPr>
              <w:t>Signal port list of the VHDL top module</w:t>
            </w:r>
          </w:p>
          <w:p w14:paraId="38273469" w14:textId="0C125301" w:rsidR="00334DBC" w:rsidRPr="00A35DF9" w:rsidRDefault="00334DBC" w:rsidP="0074203E">
            <w:pPr>
              <w:pStyle w:val="ListParagraph"/>
              <w:numPr>
                <w:ilvl w:val="0"/>
                <w:numId w:val="15"/>
              </w:numPr>
              <w:rPr>
                <w:rFonts w:cs="Consolas"/>
                <w:sz w:val="20"/>
                <w:szCs w:val="20"/>
              </w:rPr>
            </w:pPr>
            <w:r w:rsidRPr="00A35DF9">
              <w:rPr>
                <w:rFonts w:cs="Consolas"/>
                <w:sz w:val="20"/>
                <w:szCs w:val="20"/>
              </w:rPr>
              <w:t>Complete VHDL code, tested by simulation</w:t>
            </w:r>
          </w:p>
          <w:p w14:paraId="15760F9D" w14:textId="4910296F" w:rsidR="00334DBC" w:rsidRPr="00A35DF9" w:rsidRDefault="00334DBC" w:rsidP="0074203E">
            <w:pPr>
              <w:pStyle w:val="ListParagraph"/>
              <w:numPr>
                <w:ilvl w:val="0"/>
                <w:numId w:val="15"/>
              </w:numPr>
              <w:rPr>
                <w:rFonts w:cs="Consolas"/>
                <w:sz w:val="20"/>
                <w:szCs w:val="20"/>
              </w:rPr>
            </w:pPr>
            <w:r w:rsidRPr="00A35DF9">
              <w:rPr>
                <w:rFonts w:cs="Consolas"/>
                <w:sz w:val="20"/>
                <w:szCs w:val="20"/>
              </w:rPr>
              <w:t>Documentation</w:t>
            </w:r>
          </w:p>
          <w:p w14:paraId="0E5C1B60" w14:textId="77777777" w:rsidR="00334DBC" w:rsidRDefault="00334DBC" w:rsidP="00A92FBB">
            <w:pPr>
              <w:rPr>
                <w:ins w:id="171" w:author="Hooman Hassanzadegan" w:date="2016-10-11T16:20:00Z"/>
                <w:rFonts w:cs="Consolas"/>
                <w:sz w:val="20"/>
                <w:szCs w:val="20"/>
              </w:rPr>
            </w:pPr>
          </w:p>
          <w:p w14:paraId="2F9CECB3" w14:textId="417BD22F" w:rsidR="00334DBC" w:rsidRPr="0074203E" w:rsidRDefault="00334DBC" w:rsidP="00A92FBB">
            <w:pPr>
              <w:rPr>
                <w:rFonts w:ascii="Calibri" w:hAnsi="Calibri" w:cs="Tahoma"/>
                <w:i/>
                <w:sz w:val="20"/>
                <w:szCs w:val="20"/>
                <w:lang w:val="en-GB"/>
              </w:rPr>
            </w:pPr>
            <w:ins w:id="172" w:author="Hooman Hassanzadegan" w:date="2016-10-11T16:20:00Z">
              <w:r w:rsidRPr="0074203E">
                <w:rPr>
                  <w:rFonts w:ascii="Calibri" w:hAnsi="Calibri" w:cs="Tahoma"/>
                  <w:i/>
                  <w:sz w:val="20"/>
                  <w:szCs w:val="20"/>
                  <w:lang w:val="en-GB"/>
                </w:rPr>
                <w:t>Verification method: inspection</w:t>
              </w:r>
            </w:ins>
          </w:p>
          <w:p w14:paraId="463B3AD4" w14:textId="77777777" w:rsidR="00334DBC" w:rsidRPr="0074203E" w:rsidRDefault="00334DBC" w:rsidP="00A92FBB">
            <w:pPr>
              <w:rPr>
                <w:rFonts w:ascii="Calibri" w:hAnsi="Calibri" w:cs="Tahoma"/>
                <w:sz w:val="20"/>
                <w:szCs w:val="20"/>
                <w:lang w:val="en-GB"/>
              </w:rPr>
            </w:pPr>
          </w:p>
          <w:p w14:paraId="5701A02E" w14:textId="28A8858F" w:rsidR="00334DBC" w:rsidRPr="002A320F" w:rsidRDefault="00334DBC" w:rsidP="00A92FBB">
            <w:pPr>
              <w:rPr>
                <w:rFonts w:cs="Consolas"/>
                <w:sz w:val="20"/>
                <w:szCs w:val="20"/>
              </w:rPr>
            </w:pPr>
            <w:r w:rsidRPr="002A320F">
              <w:rPr>
                <w:rFonts w:cs="Consolas"/>
                <w:sz w:val="20"/>
                <w:szCs w:val="20"/>
              </w:rPr>
              <w:t xml:space="preserve">Technical details shall be </w:t>
            </w:r>
            <w:r>
              <w:rPr>
                <w:rFonts w:cs="Consolas"/>
                <w:sz w:val="20"/>
                <w:szCs w:val="20"/>
              </w:rPr>
              <w:t>based on</w:t>
            </w:r>
            <w:r w:rsidRPr="002A320F">
              <w:rPr>
                <w:rFonts w:cs="Consolas"/>
                <w:sz w:val="20"/>
                <w:szCs w:val="20"/>
              </w:rPr>
              <w:t xml:space="preserve"> discussions (emails, skype meetings etc.) between the DESY and </w:t>
            </w:r>
            <w:r>
              <w:rPr>
                <w:rFonts w:cs="Consolas"/>
                <w:sz w:val="20"/>
                <w:szCs w:val="20"/>
              </w:rPr>
              <w:t>the ESS contact persons</w:t>
            </w:r>
            <w:r w:rsidRPr="002A320F">
              <w:rPr>
                <w:rFonts w:cs="Consolas"/>
                <w:sz w:val="20"/>
                <w:szCs w:val="20"/>
              </w:rPr>
              <w:t>.</w:t>
            </w:r>
          </w:p>
        </w:tc>
        <w:tc>
          <w:tcPr>
            <w:tcW w:w="851" w:type="dxa"/>
            <w:vAlign w:val="center"/>
          </w:tcPr>
          <w:p w14:paraId="746AF33A" w14:textId="5864AF32" w:rsidR="00334DBC" w:rsidRPr="007808AE"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HH</w:t>
            </w:r>
          </w:p>
        </w:tc>
        <w:tc>
          <w:tcPr>
            <w:tcW w:w="1138" w:type="dxa"/>
            <w:vAlign w:val="center"/>
          </w:tcPr>
          <w:p w14:paraId="4601F533" w14:textId="434CEC78" w:rsidR="00334DBC" w:rsidRPr="00583CBB" w:rsidRDefault="00334DBC" w:rsidP="00A92FBB">
            <w:pPr>
              <w:jc w:val="center"/>
              <w:rPr>
                <w:lang w:val="en-GB"/>
              </w:rPr>
            </w:pPr>
            <w:r>
              <w:rPr>
                <w:rFonts w:ascii="Calibri" w:hAnsi="Calibri" w:cs="Tahoma"/>
                <w:sz w:val="20"/>
                <w:szCs w:val="20"/>
                <w:lang w:val="en-GB"/>
              </w:rPr>
              <w:t>8/3/2017</w:t>
            </w:r>
          </w:p>
        </w:tc>
        <w:tc>
          <w:tcPr>
            <w:tcW w:w="850" w:type="dxa"/>
            <w:vAlign w:val="center"/>
          </w:tcPr>
          <w:p w14:paraId="54288C8E" w14:textId="3E81C1A5" w:rsidR="00334DBC" w:rsidRPr="006125AB"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MW</w:t>
            </w:r>
          </w:p>
        </w:tc>
        <w:tc>
          <w:tcPr>
            <w:tcW w:w="1046" w:type="dxa"/>
            <w:vAlign w:val="center"/>
          </w:tcPr>
          <w:p w14:paraId="32A4F40F" w14:textId="224D00BC" w:rsidR="00334DBC" w:rsidRDefault="00334DBC" w:rsidP="00A92FBB">
            <w:pPr>
              <w:jc w:val="center"/>
              <w:rPr>
                <w:rFonts w:ascii="Calibri" w:hAnsi="Calibri" w:cs="Tahoma"/>
                <w:sz w:val="20"/>
                <w:szCs w:val="20"/>
                <w:lang w:val="en-GB"/>
              </w:rPr>
            </w:pPr>
          </w:p>
        </w:tc>
      </w:tr>
      <w:tr w:rsidR="00334DBC" w:rsidRPr="006228DB" w14:paraId="05EABB65" w14:textId="77777777" w:rsidTr="00AF4DAE">
        <w:trPr>
          <w:trHeight w:val="431"/>
          <w:jc w:val="center"/>
        </w:trPr>
        <w:tc>
          <w:tcPr>
            <w:tcW w:w="953" w:type="dxa"/>
            <w:vAlign w:val="center"/>
          </w:tcPr>
          <w:p w14:paraId="42C70BD6" w14:textId="788E81D2" w:rsidR="00334DBC" w:rsidRPr="00590D15" w:rsidRDefault="00334DBC" w:rsidP="00A92FBB">
            <w:pPr>
              <w:jc w:val="center"/>
              <w:rPr>
                <w:rFonts w:ascii="Calibri" w:hAnsi="Calibri" w:cs="Tahoma"/>
                <w:sz w:val="20"/>
                <w:szCs w:val="20"/>
                <w:lang w:val="en-GB"/>
              </w:rPr>
            </w:pPr>
            <w:r>
              <w:rPr>
                <w:rFonts w:ascii="Calibri" w:hAnsi="Calibri" w:cs="Tahoma"/>
                <w:sz w:val="20"/>
                <w:szCs w:val="20"/>
                <w:lang w:val="en-GB"/>
              </w:rPr>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691DE7F5" w14:textId="1EC6B394" w:rsidR="00334DBC" w:rsidRPr="001E1DF9" w:rsidRDefault="00334DBC" w:rsidP="00A92FBB">
            <w:pPr>
              <w:jc w:val="center"/>
              <w:rPr>
                <w:rFonts w:ascii="Calibri" w:hAnsi="Calibri" w:cs="Tahoma"/>
                <w:sz w:val="20"/>
                <w:szCs w:val="20"/>
                <w:lang w:val="en-GB"/>
              </w:rPr>
            </w:pPr>
            <w:r w:rsidRPr="001E1DF9">
              <w:rPr>
                <w:rFonts w:ascii="Calibri" w:hAnsi="Calibri" w:cs="Tahoma"/>
                <w:sz w:val="20"/>
                <w:szCs w:val="20"/>
                <w:lang w:val="en-GB"/>
              </w:rPr>
              <w:t xml:space="preserve">Custom firmware </w:t>
            </w:r>
            <w:r w:rsidRPr="001E1DF9">
              <w:rPr>
                <w:rFonts w:ascii="Calibri" w:hAnsi="Calibri" w:cs="Tahoma"/>
                <w:sz w:val="20"/>
                <w:szCs w:val="20"/>
                <w:lang w:val="en-GB"/>
              </w:rPr>
              <w:lastRenderedPageBreak/>
              <w:t>acceptance tests</w:t>
            </w:r>
          </w:p>
        </w:tc>
        <w:tc>
          <w:tcPr>
            <w:tcW w:w="8784" w:type="dxa"/>
            <w:vAlign w:val="center"/>
          </w:tcPr>
          <w:p w14:paraId="03D42FA1" w14:textId="6F8A6E8A" w:rsidR="00334DBC" w:rsidRPr="001E1DF9" w:rsidRDefault="00334DBC" w:rsidP="00A92FBB">
            <w:pPr>
              <w:rPr>
                <w:rFonts w:ascii="Calibri" w:hAnsi="Calibri" w:cs="Tahoma"/>
                <w:sz w:val="20"/>
                <w:szCs w:val="20"/>
                <w:lang w:val="en-GB"/>
              </w:rPr>
            </w:pPr>
            <w:r w:rsidRPr="001E1DF9">
              <w:rPr>
                <w:rFonts w:ascii="Calibri" w:hAnsi="Calibri" w:cs="Tahoma"/>
                <w:sz w:val="20"/>
                <w:szCs w:val="20"/>
                <w:lang w:val="en-GB"/>
              </w:rPr>
              <w:lastRenderedPageBreak/>
              <w:t xml:space="preserve">The custom firmware performance shall be tested and verified against the requirements described in this document before an official delivery </w:t>
            </w:r>
            <w:ins w:id="173" w:author="Hooman Hassanzadegan" w:date="2016-10-10T16:47:00Z">
              <w:r w:rsidRPr="001E1DF9">
                <w:rPr>
                  <w:rFonts w:ascii="Calibri" w:hAnsi="Calibri" w:cs="Tahoma"/>
                  <w:sz w:val="20"/>
                  <w:szCs w:val="20"/>
                  <w:lang w:val="en-GB"/>
                </w:rPr>
                <w:t>takes place</w:t>
              </w:r>
            </w:ins>
            <w:r w:rsidRPr="001E1DF9">
              <w:rPr>
                <w:rFonts w:ascii="Calibri" w:hAnsi="Calibri" w:cs="Tahoma"/>
                <w:sz w:val="20"/>
                <w:szCs w:val="20"/>
                <w:lang w:val="en-GB"/>
              </w:rPr>
              <w:t xml:space="preserve">. When applicable, firmware functionality shall be tested </w:t>
            </w:r>
            <w:r w:rsidRPr="001E1DF9">
              <w:rPr>
                <w:rFonts w:ascii="Calibri" w:hAnsi="Calibri" w:cs="Tahoma"/>
                <w:sz w:val="20"/>
                <w:szCs w:val="20"/>
                <w:lang w:val="en-GB"/>
              </w:rPr>
              <w:lastRenderedPageBreak/>
              <w:t>on a BCM test bench at ESS.</w:t>
            </w:r>
          </w:p>
          <w:p w14:paraId="3BA7E060" w14:textId="77777777" w:rsidR="00334DBC" w:rsidRPr="001E1DF9" w:rsidRDefault="00334DBC" w:rsidP="00A92FBB">
            <w:pPr>
              <w:rPr>
                <w:rFonts w:ascii="Calibri" w:hAnsi="Calibri" w:cs="Tahoma"/>
                <w:sz w:val="20"/>
                <w:szCs w:val="20"/>
                <w:lang w:val="en-GB"/>
              </w:rPr>
            </w:pPr>
          </w:p>
          <w:p w14:paraId="3B588C54" w14:textId="694CA41D" w:rsidR="00334DBC" w:rsidRPr="001E1DF9" w:rsidRDefault="00334DBC" w:rsidP="00A92FBB">
            <w:pPr>
              <w:rPr>
                <w:rFonts w:ascii="Calibri" w:hAnsi="Calibri" w:cs="Tahoma"/>
                <w:sz w:val="20"/>
                <w:szCs w:val="20"/>
                <w:lang w:val="en-GB"/>
              </w:rPr>
            </w:pPr>
            <w:r w:rsidRPr="001E1DF9">
              <w:rPr>
                <w:rFonts w:ascii="Calibri" w:hAnsi="Calibri" w:cs="Tahoma"/>
                <w:sz w:val="20"/>
                <w:szCs w:val="20"/>
                <w:lang w:val="en-GB"/>
              </w:rPr>
              <w:t xml:space="preserve">The ACCT code developer shall be responsible for bug fixings and modifications if the code does not satisfy any of the requirements. </w:t>
            </w:r>
          </w:p>
        </w:tc>
        <w:tc>
          <w:tcPr>
            <w:tcW w:w="851" w:type="dxa"/>
            <w:vAlign w:val="center"/>
          </w:tcPr>
          <w:p w14:paraId="4F0C42B0" w14:textId="551917FE" w:rsidR="00334DBC" w:rsidRPr="001E1DF9"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lastRenderedPageBreak/>
              <w:t>HH</w:t>
            </w:r>
          </w:p>
        </w:tc>
        <w:tc>
          <w:tcPr>
            <w:tcW w:w="1138" w:type="dxa"/>
            <w:vAlign w:val="center"/>
          </w:tcPr>
          <w:p w14:paraId="2467416A" w14:textId="65FFBC80" w:rsidR="00334DBC" w:rsidRPr="00216D97" w:rsidRDefault="00334DBC" w:rsidP="00A92FBB">
            <w:pPr>
              <w:jc w:val="center"/>
              <w:rPr>
                <w:sz w:val="20"/>
                <w:szCs w:val="20"/>
                <w:lang w:val="en-GB"/>
              </w:rPr>
            </w:pPr>
            <w:r>
              <w:rPr>
                <w:rFonts w:ascii="Calibri" w:hAnsi="Calibri" w:cs="Tahoma"/>
                <w:sz w:val="20"/>
                <w:szCs w:val="20"/>
                <w:lang w:val="en-GB"/>
              </w:rPr>
              <w:t>8/3/2017</w:t>
            </w:r>
          </w:p>
        </w:tc>
        <w:tc>
          <w:tcPr>
            <w:tcW w:w="850" w:type="dxa"/>
            <w:vAlign w:val="center"/>
          </w:tcPr>
          <w:p w14:paraId="2845536E" w14:textId="40253C63" w:rsidR="00334DBC" w:rsidRPr="00216D97" w:rsidRDefault="00334DBC" w:rsidP="00A92FBB">
            <w:pPr>
              <w:keepNext/>
              <w:keepLines/>
              <w:jc w:val="center"/>
              <w:outlineLvl w:val="2"/>
              <w:rPr>
                <w:rFonts w:ascii="Calibri" w:hAnsi="Calibri" w:cs="Calibri"/>
                <w:color w:val="000000"/>
                <w:sz w:val="20"/>
                <w:szCs w:val="20"/>
                <w:lang w:val="en-GB"/>
              </w:rPr>
            </w:pPr>
            <w:r>
              <w:rPr>
                <w:rFonts w:ascii="Calibri" w:hAnsi="Calibri" w:cs="Calibri"/>
                <w:color w:val="000000"/>
                <w:sz w:val="20"/>
                <w:szCs w:val="20"/>
                <w:lang w:val="en-GB"/>
              </w:rPr>
              <w:t>HH</w:t>
            </w:r>
          </w:p>
        </w:tc>
        <w:tc>
          <w:tcPr>
            <w:tcW w:w="1046" w:type="dxa"/>
            <w:vAlign w:val="center"/>
          </w:tcPr>
          <w:p w14:paraId="069E6739" w14:textId="77777777" w:rsidR="00334DBC" w:rsidRPr="001E1DF9" w:rsidRDefault="00334DBC" w:rsidP="00A92FBB">
            <w:pPr>
              <w:jc w:val="center"/>
              <w:rPr>
                <w:rFonts w:ascii="Calibri" w:hAnsi="Calibri" w:cs="Tahoma"/>
                <w:sz w:val="20"/>
                <w:szCs w:val="20"/>
                <w:lang w:val="en-GB"/>
              </w:rPr>
            </w:pPr>
          </w:p>
        </w:tc>
      </w:tr>
      <w:tr w:rsidR="00334DBC" w:rsidRPr="006228DB" w14:paraId="46951A01" w14:textId="77777777" w:rsidTr="00AF4DAE">
        <w:trPr>
          <w:trHeight w:val="431"/>
          <w:jc w:val="center"/>
        </w:trPr>
        <w:tc>
          <w:tcPr>
            <w:tcW w:w="953" w:type="dxa"/>
            <w:vAlign w:val="center"/>
          </w:tcPr>
          <w:p w14:paraId="3061717C" w14:textId="7F0EBD1A" w:rsidR="00334DBC" w:rsidRPr="00590D15" w:rsidRDefault="00334DBC" w:rsidP="00A92FBB">
            <w:pPr>
              <w:jc w:val="center"/>
              <w:rPr>
                <w:rFonts w:ascii="Calibri" w:hAnsi="Calibri" w:cs="Tahoma"/>
                <w:sz w:val="20"/>
                <w:szCs w:val="20"/>
                <w:lang w:val="en-GB"/>
              </w:rPr>
            </w:pPr>
            <w:r>
              <w:rPr>
                <w:rFonts w:ascii="Calibri" w:hAnsi="Calibri" w:cs="Tahoma"/>
                <w:sz w:val="20"/>
                <w:szCs w:val="20"/>
                <w:lang w:val="en-GB"/>
              </w:rPr>
              <w:lastRenderedPageBreak/>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254B626A" w14:textId="6D7E23BA" w:rsidR="00334DBC" w:rsidRPr="00216D97" w:rsidRDefault="00334DBC" w:rsidP="00A92FBB">
            <w:pPr>
              <w:keepNext/>
              <w:keepLines/>
              <w:jc w:val="center"/>
              <w:outlineLvl w:val="2"/>
              <w:rPr>
                <w:rFonts w:ascii="Calibri" w:hAnsi="Calibri" w:cs="Tahoma"/>
                <w:sz w:val="20"/>
                <w:szCs w:val="20"/>
                <w:lang w:val="en-GB"/>
              </w:rPr>
            </w:pPr>
            <w:r w:rsidRPr="00D4484B">
              <w:rPr>
                <w:rFonts w:ascii="Calibri" w:hAnsi="Calibri" w:cs="Tahoma"/>
                <w:sz w:val="20"/>
                <w:szCs w:val="20"/>
                <w:lang w:val="en-GB"/>
              </w:rPr>
              <w:t xml:space="preserve"> </w:t>
            </w:r>
            <w:r w:rsidRPr="001E1DF9">
              <w:rPr>
                <w:rFonts w:ascii="Calibri" w:hAnsi="Calibri" w:cs="Tahoma"/>
                <w:sz w:val="20"/>
                <w:szCs w:val="20"/>
                <w:lang w:val="en-GB"/>
              </w:rPr>
              <w:t xml:space="preserve">Integration firmware </w:t>
            </w:r>
          </w:p>
        </w:tc>
        <w:tc>
          <w:tcPr>
            <w:tcW w:w="8784" w:type="dxa"/>
            <w:vAlign w:val="center"/>
          </w:tcPr>
          <w:p w14:paraId="580B311B" w14:textId="26AB8569" w:rsidR="00334DBC" w:rsidRDefault="00334DBC" w:rsidP="00A92FBB">
            <w:pPr>
              <w:rPr>
                <w:ins w:id="174" w:author="Microsoft Office User" w:date="2017-03-17T16:34:00Z"/>
                <w:sz w:val="20"/>
                <w:szCs w:val="20"/>
                <w:lang w:val="en-GB"/>
              </w:rPr>
            </w:pPr>
            <w:r w:rsidRPr="001E1DF9">
              <w:rPr>
                <w:rFonts w:ascii="Calibri" w:hAnsi="Calibri" w:cs="Tahoma"/>
                <w:sz w:val="20"/>
                <w:szCs w:val="20"/>
                <w:lang w:val="en-GB"/>
              </w:rPr>
              <w:t xml:space="preserve">The ACCT custom firmware shall be integrated into the generic </w:t>
            </w:r>
            <w:r>
              <w:rPr>
                <w:rFonts w:ascii="Calibri" w:hAnsi="Calibri" w:cs="Tahoma"/>
                <w:sz w:val="20"/>
                <w:szCs w:val="20"/>
                <w:lang w:val="en-GB"/>
              </w:rPr>
              <w:t>AMC</w:t>
            </w:r>
            <w:r w:rsidRPr="001E1DF9">
              <w:rPr>
                <w:rFonts w:ascii="Calibri" w:hAnsi="Calibri" w:cs="Tahoma"/>
                <w:sz w:val="20"/>
                <w:szCs w:val="20"/>
                <w:lang w:val="en-GB"/>
              </w:rPr>
              <w:t xml:space="preserve"> firmware. The integration firmware shall be </w:t>
            </w:r>
            <w:r w:rsidRPr="00216D97">
              <w:rPr>
                <w:sz w:val="20"/>
                <w:szCs w:val="20"/>
                <w:lang w:val="en-GB"/>
              </w:rPr>
              <w:t>tailored to the ESS BCM requirements in terms of clock multiplexing, register and memory maps, data decimation etc.</w:t>
            </w:r>
          </w:p>
          <w:p w14:paraId="7F7BC3D2" w14:textId="77777777" w:rsidR="000016A2" w:rsidRDefault="000016A2" w:rsidP="00A92FBB">
            <w:pPr>
              <w:rPr>
                <w:ins w:id="175" w:author="Microsoft Office User" w:date="2017-03-17T16:34:00Z"/>
                <w:sz w:val="20"/>
                <w:szCs w:val="20"/>
                <w:lang w:val="en-GB"/>
              </w:rPr>
            </w:pPr>
          </w:p>
          <w:p w14:paraId="6A427249" w14:textId="05D06741" w:rsidR="000016A2" w:rsidRPr="001E1DF9" w:rsidRDefault="000016A2" w:rsidP="00A92FBB">
            <w:pPr>
              <w:rPr>
                <w:sz w:val="20"/>
                <w:szCs w:val="20"/>
                <w:lang w:val="en-GB"/>
              </w:rPr>
            </w:pPr>
            <w:ins w:id="176" w:author="Microsoft Office User" w:date="2017-03-17T16:34:00Z">
              <w:r>
                <w:rPr>
                  <w:sz w:val="20"/>
                  <w:szCs w:val="20"/>
                  <w:lang w:val="en-GB"/>
                </w:rPr>
                <w:t>The in</w:t>
              </w:r>
            </w:ins>
            <w:ins w:id="177" w:author="Microsoft Office User" w:date="2017-03-17T16:36:00Z">
              <w:r w:rsidR="00F44873">
                <w:rPr>
                  <w:sz w:val="20"/>
                  <w:szCs w:val="20"/>
                  <w:lang w:val="en-GB"/>
                </w:rPr>
                <w:t xml:space="preserve">tegration FW shall </w:t>
              </w:r>
              <w:r w:rsidR="0013371F">
                <w:rPr>
                  <w:sz w:val="20"/>
                  <w:szCs w:val="20"/>
                  <w:lang w:val="en-GB"/>
                </w:rPr>
                <w:t>include ports for receiving data from up to 10</w:t>
              </w:r>
            </w:ins>
            <w:ins w:id="178" w:author="Microsoft Office User" w:date="2017-03-17T16:37:00Z">
              <w:r w:rsidR="0013371F">
                <w:rPr>
                  <w:sz w:val="20"/>
                  <w:szCs w:val="20"/>
                  <w:lang w:val="en-GB"/>
                </w:rPr>
                <w:t>???</w:t>
              </w:r>
            </w:ins>
            <w:ins w:id="179" w:author="Microsoft Office User" w:date="2017-03-17T16:36:00Z">
              <w:r w:rsidR="0013371F">
                <w:rPr>
                  <w:sz w:val="20"/>
                  <w:szCs w:val="20"/>
                  <w:lang w:val="en-GB"/>
                </w:rPr>
                <w:t xml:space="preserve"> remote ACCTs over the optical fiber link. </w:t>
              </w:r>
            </w:ins>
            <w:ins w:id="180" w:author="Microsoft Office User" w:date="2017-03-17T16:37:00Z">
              <w:r w:rsidR="0013371F">
                <w:rPr>
                  <w:sz w:val="20"/>
                  <w:szCs w:val="20"/>
                  <w:lang w:val="en-GB"/>
                </w:rPr>
                <w:t>The integration FW shall decode the data and send the data to the custom FW with the same format as the other (i.e. directly connected) ACCTs.</w:t>
              </w:r>
            </w:ins>
          </w:p>
          <w:p w14:paraId="0CA27A85" w14:textId="77777777" w:rsidR="00334DBC" w:rsidRPr="001E1DF9" w:rsidRDefault="00334DBC" w:rsidP="00A92FBB">
            <w:pPr>
              <w:rPr>
                <w:sz w:val="20"/>
                <w:szCs w:val="20"/>
                <w:lang w:val="en-GB"/>
              </w:rPr>
            </w:pPr>
          </w:p>
          <w:p w14:paraId="4067C647" w14:textId="3AF7D88D" w:rsidR="00334DBC" w:rsidRPr="001E1DF9" w:rsidRDefault="00334DBC" w:rsidP="00A92FBB">
            <w:pPr>
              <w:rPr>
                <w:rFonts w:ascii="Calibri" w:hAnsi="Calibri" w:cs="Tahoma"/>
                <w:sz w:val="20"/>
                <w:szCs w:val="20"/>
                <w:lang w:val="en-GB"/>
              </w:rPr>
            </w:pPr>
            <w:r w:rsidRPr="001E1DF9">
              <w:rPr>
                <w:rFonts w:ascii="Calibri" w:hAnsi="Calibri" w:cs="Tahoma"/>
                <w:sz w:val="20"/>
                <w:szCs w:val="20"/>
                <w:lang w:val="en-GB"/>
              </w:rPr>
              <w:t>Verification method: inspection</w:t>
            </w:r>
          </w:p>
        </w:tc>
        <w:tc>
          <w:tcPr>
            <w:tcW w:w="851" w:type="dxa"/>
            <w:vAlign w:val="center"/>
          </w:tcPr>
          <w:p w14:paraId="682E7A17" w14:textId="61560F8A" w:rsidR="00334DBC" w:rsidRPr="001E1DF9"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HH</w:t>
            </w:r>
          </w:p>
        </w:tc>
        <w:tc>
          <w:tcPr>
            <w:tcW w:w="1138" w:type="dxa"/>
            <w:vAlign w:val="center"/>
          </w:tcPr>
          <w:p w14:paraId="5A0EBE90" w14:textId="4D196B7F" w:rsidR="00334DBC" w:rsidRPr="00216D97" w:rsidRDefault="00334DBC" w:rsidP="00A92FBB">
            <w:pPr>
              <w:jc w:val="center"/>
              <w:rPr>
                <w:sz w:val="20"/>
                <w:szCs w:val="20"/>
                <w:lang w:val="en-GB"/>
              </w:rPr>
            </w:pPr>
            <w:r>
              <w:rPr>
                <w:rFonts w:ascii="Calibri" w:hAnsi="Calibri" w:cs="Tahoma"/>
                <w:sz w:val="20"/>
                <w:szCs w:val="20"/>
                <w:lang w:val="en-GB"/>
              </w:rPr>
              <w:t>8/3/2017</w:t>
            </w:r>
          </w:p>
        </w:tc>
        <w:tc>
          <w:tcPr>
            <w:tcW w:w="850" w:type="dxa"/>
            <w:vAlign w:val="center"/>
          </w:tcPr>
          <w:p w14:paraId="02B17DF9" w14:textId="558B0CB0" w:rsidR="00334DBC" w:rsidRPr="00590D15" w:rsidRDefault="00334DBC" w:rsidP="00A92FBB">
            <w:pPr>
              <w:jc w:val="center"/>
              <w:rPr>
                <w:rFonts w:ascii="Calibri" w:hAnsi="Calibri" w:cs="Calibri"/>
                <w:color w:val="000000"/>
                <w:sz w:val="20"/>
                <w:szCs w:val="20"/>
                <w:lang w:val="en-GB"/>
              </w:rPr>
            </w:pPr>
            <w:r>
              <w:rPr>
                <w:sz w:val="20"/>
                <w:szCs w:val="20"/>
                <w:lang w:val="en-GB"/>
              </w:rPr>
              <w:t>KE</w:t>
            </w:r>
          </w:p>
        </w:tc>
        <w:tc>
          <w:tcPr>
            <w:tcW w:w="1046" w:type="dxa"/>
            <w:vAlign w:val="center"/>
          </w:tcPr>
          <w:p w14:paraId="6E3A5CE5" w14:textId="77777777" w:rsidR="00334DBC" w:rsidRPr="001E1DF9" w:rsidRDefault="00334DBC" w:rsidP="00A92FBB">
            <w:pPr>
              <w:jc w:val="center"/>
              <w:rPr>
                <w:rFonts w:ascii="Calibri" w:hAnsi="Calibri" w:cs="Tahoma"/>
                <w:sz w:val="20"/>
                <w:szCs w:val="20"/>
                <w:lang w:val="en-GB"/>
              </w:rPr>
            </w:pPr>
          </w:p>
          <w:p w14:paraId="500ABA2C" w14:textId="77777777" w:rsidR="00334DBC" w:rsidRPr="001E1DF9" w:rsidRDefault="00334DBC" w:rsidP="00A92FBB">
            <w:pPr>
              <w:jc w:val="center"/>
              <w:rPr>
                <w:rFonts w:ascii="Calibri" w:hAnsi="Calibri" w:cs="Tahoma"/>
                <w:sz w:val="20"/>
                <w:szCs w:val="20"/>
                <w:lang w:val="en-GB"/>
              </w:rPr>
            </w:pPr>
          </w:p>
        </w:tc>
      </w:tr>
      <w:tr w:rsidR="00334DBC" w:rsidRPr="006228DB" w14:paraId="64170228" w14:textId="77777777" w:rsidTr="00AF4DAE">
        <w:trPr>
          <w:trHeight w:val="431"/>
          <w:jc w:val="center"/>
        </w:trPr>
        <w:tc>
          <w:tcPr>
            <w:tcW w:w="953" w:type="dxa"/>
            <w:vAlign w:val="center"/>
          </w:tcPr>
          <w:p w14:paraId="0EAC9161" w14:textId="4E51E350" w:rsidR="00334DBC" w:rsidRPr="00590D15" w:rsidRDefault="00334DBC" w:rsidP="00A92FBB">
            <w:pPr>
              <w:jc w:val="center"/>
              <w:rPr>
                <w:rFonts w:ascii="Calibri" w:hAnsi="Calibri" w:cs="Tahoma"/>
                <w:sz w:val="20"/>
                <w:szCs w:val="20"/>
                <w:lang w:val="en-GB"/>
              </w:rPr>
            </w:pPr>
            <w:r>
              <w:rPr>
                <w:rFonts w:ascii="Calibri" w:hAnsi="Calibri" w:cs="Tahoma"/>
                <w:sz w:val="20"/>
                <w:szCs w:val="20"/>
                <w:lang w:val="en-GB"/>
              </w:rPr>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0D51E55F" w14:textId="1F6B7492" w:rsidR="00334DBC" w:rsidRPr="001E1DF9" w:rsidRDefault="00334DBC" w:rsidP="00A92FBB">
            <w:pPr>
              <w:jc w:val="center"/>
              <w:rPr>
                <w:rFonts w:ascii="Calibri" w:hAnsi="Calibri" w:cs="Tahoma"/>
                <w:sz w:val="20"/>
                <w:szCs w:val="20"/>
                <w:lang w:val="en-GB"/>
              </w:rPr>
            </w:pPr>
            <w:r w:rsidRPr="001E1DF9">
              <w:rPr>
                <w:rFonts w:ascii="Calibri" w:hAnsi="Calibri" w:cs="Tahoma"/>
                <w:sz w:val="20"/>
                <w:szCs w:val="20"/>
                <w:lang w:val="en-GB"/>
              </w:rPr>
              <w:t xml:space="preserve">ACCT firmware acceptance tests </w:t>
            </w:r>
          </w:p>
        </w:tc>
        <w:tc>
          <w:tcPr>
            <w:tcW w:w="8784" w:type="dxa"/>
            <w:vAlign w:val="center"/>
          </w:tcPr>
          <w:p w14:paraId="13D07859" w14:textId="336B6B15" w:rsidR="00334DBC" w:rsidRPr="001E1DF9" w:rsidRDefault="00334DBC" w:rsidP="00A92FBB">
            <w:pPr>
              <w:rPr>
                <w:rFonts w:ascii="Calibri" w:hAnsi="Calibri" w:cs="Tahoma"/>
                <w:sz w:val="20"/>
                <w:szCs w:val="20"/>
                <w:lang w:val="en-GB"/>
              </w:rPr>
            </w:pPr>
            <w:r w:rsidRPr="001E1DF9">
              <w:rPr>
                <w:rFonts w:ascii="Calibri" w:hAnsi="Calibri" w:cs="Tahoma"/>
                <w:sz w:val="20"/>
                <w:szCs w:val="20"/>
                <w:lang w:val="en-GB"/>
              </w:rPr>
              <w:t xml:space="preserve">The integration firmware shall be tested and verified against the requirements described in this document before an official delivery takes place. </w:t>
            </w:r>
          </w:p>
          <w:p w14:paraId="3FA597B2" w14:textId="77777777" w:rsidR="00334DBC" w:rsidRPr="001E1DF9" w:rsidRDefault="00334DBC" w:rsidP="00A92FBB">
            <w:pPr>
              <w:rPr>
                <w:rFonts w:ascii="Calibri" w:hAnsi="Calibri" w:cs="Tahoma"/>
                <w:sz w:val="20"/>
                <w:szCs w:val="20"/>
                <w:lang w:val="en-GB"/>
              </w:rPr>
            </w:pPr>
          </w:p>
          <w:p w14:paraId="19D92AA8" w14:textId="1D29C9C4" w:rsidR="00334DBC" w:rsidRPr="001E1DF9" w:rsidRDefault="00334DBC" w:rsidP="00A92FBB">
            <w:pPr>
              <w:rPr>
                <w:rFonts w:ascii="Calibri" w:hAnsi="Calibri" w:cs="Tahoma"/>
                <w:sz w:val="20"/>
                <w:szCs w:val="20"/>
                <w:lang w:val="en-GB"/>
              </w:rPr>
            </w:pPr>
            <w:r w:rsidRPr="001E1DF9">
              <w:rPr>
                <w:rFonts w:ascii="Calibri" w:hAnsi="Calibri" w:cs="Tahoma"/>
                <w:sz w:val="20"/>
                <w:szCs w:val="20"/>
                <w:lang w:val="en-GB"/>
              </w:rPr>
              <w:t xml:space="preserve">The code integrator shall be responsible for bug fixings and modifications if the code does not satisfy any of the requirements that are relevant to the integration of the ACCT custom code into the generic firmware. </w:t>
            </w:r>
          </w:p>
        </w:tc>
        <w:tc>
          <w:tcPr>
            <w:tcW w:w="851" w:type="dxa"/>
            <w:vAlign w:val="center"/>
          </w:tcPr>
          <w:p w14:paraId="3B462AE6" w14:textId="104AAC15" w:rsidR="00334DBC" w:rsidRPr="001E1DF9"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HH</w:t>
            </w:r>
          </w:p>
        </w:tc>
        <w:tc>
          <w:tcPr>
            <w:tcW w:w="1138" w:type="dxa"/>
            <w:vAlign w:val="center"/>
          </w:tcPr>
          <w:p w14:paraId="0DE8986B" w14:textId="1BB0B8F6" w:rsidR="00334DBC" w:rsidRPr="00216D97" w:rsidRDefault="00334DBC" w:rsidP="00A92FBB">
            <w:pPr>
              <w:jc w:val="center"/>
              <w:rPr>
                <w:sz w:val="20"/>
                <w:szCs w:val="20"/>
                <w:lang w:val="en-GB"/>
              </w:rPr>
            </w:pPr>
            <w:r>
              <w:rPr>
                <w:rFonts w:ascii="Calibri" w:hAnsi="Calibri" w:cs="Tahoma"/>
                <w:sz w:val="20"/>
                <w:szCs w:val="20"/>
                <w:lang w:val="en-GB"/>
              </w:rPr>
              <w:t>8/3/2017</w:t>
            </w:r>
          </w:p>
        </w:tc>
        <w:tc>
          <w:tcPr>
            <w:tcW w:w="850" w:type="dxa"/>
            <w:vAlign w:val="center"/>
          </w:tcPr>
          <w:p w14:paraId="2F2BF2B3" w14:textId="564BC257" w:rsidR="00334DBC" w:rsidRPr="00590D15"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HH</w:t>
            </w:r>
          </w:p>
        </w:tc>
        <w:tc>
          <w:tcPr>
            <w:tcW w:w="1046" w:type="dxa"/>
            <w:vAlign w:val="center"/>
          </w:tcPr>
          <w:p w14:paraId="440A8ED9" w14:textId="77777777" w:rsidR="00334DBC" w:rsidRPr="001E1DF9" w:rsidRDefault="00334DBC" w:rsidP="00A92FBB">
            <w:pPr>
              <w:jc w:val="center"/>
              <w:rPr>
                <w:rFonts w:ascii="Calibri" w:hAnsi="Calibri" w:cs="Tahoma"/>
                <w:sz w:val="20"/>
                <w:szCs w:val="20"/>
                <w:lang w:val="en-GB"/>
              </w:rPr>
            </w:pPr>
          </w:p>
        </w:tc>
      </w:tr>
      <w:tr w:rsidR="00334DBC" w:rsidRPr="006228DB" w14:paraId="3FD520A7" w14:textId="77777777" w:rsidTr="00AF4DAE">
        <w:trPr>
          <w:trHeight w:val="431"/>
          <w:jc w:val="center"/>
        </w:trPr>
        <w:tc>
          <w:tcPr>
            <w:tcW w:w="953" w:type="dxa"/>
            <w:vAlign w:val="center"/>
          </w:tcPr>
          <w:p w14:paraId="30D9BCD4" w14:textId="5CCE0CC8" w:rsidR="00334DBC" w:rsidRPr="00590D15" w:rsidRDefault="00334DBC" w:rsidP="00A92FBB">
            <w:pPr>
              <w:jc w:val="center"/>
              <w:rPr>
                <w:rFonts w:ascii="Calibri" w:hAnsi="Calibri" w:cs="Tahoma"/>
                <w:sz w:val="20"/>
                <w:szCs w:val="20"/>
                <w:lang w:val="en-GB"/>
              </w:rPr>
            </w:pPr>
            <w:r>
              <w:rPr>
                <w:rFonts w:ascii="Calibri" w:hAnsi="Calibri" w:cs="Tahoma"/>
                <w:sz w:val="20"/>
                <w:szCs w:val="20"/>
                <w:lang w:val="en-GB"/>
              </w:rPr>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2C2DD7C0" w14:textId="6D3D9BBC" w:rsidR="00334DBC" w:rsidRPr="00216D97" w:rsidRDefault="00334DBC" w:rsidP="00A92FBB">
            <w:pPr>
              <w:keepNext/>
              <w:keepLines/>
              <w:jc w:val="center"/>
              <w:outlineLvl w:val="2"/>
              <w:rPr>
                <w:rFonts w:ascii="Calibri" w:hAnsi="Calibri" w:cs="Tahoma"/>
                <w:sz w:val="20"/>
                <w:szCs w:val="20"/>
                <w:lang w:val="en-GB"/>
              </w:rPr>
            </w:pPr>
            <w:r w:rsidRPr="001E1DF9">
              <w:rPr>
                <w:rFonts w:ascii="Calibri" w:hAnsi="Calibri" w:cs="Tahoma"/>
                <w:sz w:val="20"/>
                <w:szCs w:val="20"/>
                <w:lang w:val="en-GB"/>
              </w:rPr>
              <w:t xml:space="preserve">Custom firmware milestones and schedule </w:t>
            </w:r>
          </w:p>
        </w:tc>
        <w:tc>
          <w:tcPr>
            <w:tcW w:w="8784" w:type="dxa"/>
            <w:vAlign w:val="center"/>
          </w:tcPr>
          <w:p w14:paraId="4FCF8F37" w14:textId="77777777" w:rsidR="00334DBC" w:rsidRDefault="00334DBC" w:rsidP="00A92FBB">
            <w:pPr>
              <w:rPr>
                <w:rFonts w:cs="Consolas"/>
                <w:sz w:val="20"/>
                <w:szCs w:val="20"/>
              </w:rPr>
            </w:pPr>
            <w:r>
              <w:rPr>
                <w:rFonts w:cs="Consolas"/>
                <w:sz w:val="20"/>
                <w:szCs w:val="20"/>
              </w:rPr>
              <w:t>-</w:t>
            </w:r>
          </w:p>
          <w:p w14:paraId="5BFAB605" w14:textId="77777777" w:rsidR="00334DBC" w:rsidRDefault="00334DBC" w:rsidP="00A92FBB">
            <w:pPr>
              <w:rPr>
                <w:rFonts w:cs="Consolas"/>
                <w:sz w:val="20"/>
                <w:szCs w:val="20"/>
              </w:rPr>
            </w:pPr>
            <w:r>
              <w:rPr>
                <w:rFonts w:cs="Consolas"/>
                <w:sz w:val="20"/>
                <w:szCs w:val="20"/>
              </w:rPr>
              <w:t>-</w:t>
            </w:r>
          </w:p>
          <w:p w14:paraId="75BAA635" w14:textId="3BEF7A8F" w:rsidR="00334DBC" w:rsidRPr="00D4484B" w:rsidRDefault="00334DBC" w:rsidP="00A92FBB">
            <w:pPr>
              <w:rPr>
                <w:rFonts w:ascii="Calibri" w:hAnsi="Calibri" w:cs="Tahoma"/>
                <w:sz w:val="20"/>
                <w:szCs w:val="20"/>
                <w:highlight w:val="yellow"/>
                <w:lang w:val="en-GB"/>
              </w:rPr>
            </w:pPr>
            <w:r>
              <w:rPr>
                <w:rFonts w:cs="Consolas"/>
                <w:sz w:val="20"/>
                <w:szCs w:val="20"/>
              </w:rPr>
              <w:t>-</w:t>
            </w:r>
          </w:p>
        </w:tc>
        <w:tc>
          <w:tcPr>
            <w:tcW w:w="851" w:type="dxa"/>
            <w:vAlign w:val="center"/>
          </w:tcPr>
          <w:p w14:paraId="148727B5" w14:textId="3EB25B1C" w:rsidR="00334DBC" w:rsidRPr="001E1DF9"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HH</w:t>
            </w:r>
          </w:p>
        </w:tc>
        <w:tc>
          <w:tcPr>
            <w:tcW w:w="1138" w:type="dxa"/>
            <w:vAlign w:val="center"/>
          </w:tcPr>
          <w:p w14:paraId="200B0653" w14:textId="4FAC7415" w:rsidR="00334DBC" w:rsidRPr="001E1DF9" w:rsidRDefault="00334DBC" w:rsidP="00A92FBB">
            <w:pPr>
              <w:jc w:val="center"/>
              <w:rPr>
                <w:sz w:val="20"/>
                <w:szCs w:val="20"/>
                <w:lang w:val="en-GB"/>
              </w:rPr>
            </w:pPr>
            <w:r>
              <w:rPr>
                <w:rFonts w:ascii="Calibri" w:hAnsi="Calibri" w:cs="Tahoma"/>
                <w:sz w:val="20"/>
                <w:szCs w:val="20"/>
                <w:lang w:val="en-GB"/>
              </w:rPr>
              <w:t>8/3/2017</w:t>
            </w:r>
          </w:p>
        </w:tc>
        <w:tc>
          <w:tcPr>
            <w:tcW w:w="850" w:type="dxa"/>
            <w:vAlign w:val="center"/>
          </w:tcPr>
          <w:p w14:paraId="61FE6123" w14:textId="3F34BD57" w:rsidR="00334DBC" w:rsidRPr="001E1DF9"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MW</w:t>
            </w:r>
          </w:p>
        </w:tc>
        <w:tc>
          <w:tcPr>
            <w:tcW w:w="1046" w:type="dxa"/>
            <w:vAlign w:val="center"/>
          </w:tcPr>
          <w:p w14:paraId="76E16463" w14:textId="77777777" w:rsidR="00334DBC" w:rsidRPr="001E1DF9" w:rsidRDefault="00334DBC" w:rsidP="00A92FBB">
            <w:pPr>
              <w:jc w:val="center"/>
              <w:rPr>
                <w:rFonts w:ascii="Calibri" w:hAnsi="Calibri" w:cs="Tahoma"/>
                <w:sz w:val="20"/>
                <w:szCs w:val="20"/>
                <w:lang w:val="en-GB"/>
              </w:rPr>
            </w:pPr>
          </w:p>
        </w:tc>
      </w:tr>
      <w:tr w:rsidR="00334DBC" w:rsidRPr="006228DB" w14:paraId="71472D38" w14:textId="77777777" w:rsidTr="00AF4DAE">
        <w:trPr>
          <w:trHeight w:val="431"/>
          <w:jc w:val="center"/>
        </w:trPr>
        <w:tc>
          <w:tcPr>
            <w:tcW w:w="953" w:type="dxa"/>
            <w:vAlign w:val="center"/>
          </w:tcPr>
          <w:p w14:paraId="0C9F43B4" w14:textId="64368A91" w:rsidR="00334DBC" w:rsidRPr="00216D97" w:rsidRDefault="00334DBC" w:rsidP="00A92FBB">
            <w:pPr>
              <w:keepNext/>
              <w:keepLines/>
              <w:jc w:val="center"/>
              <w:outlineLvl w:val="2"/>
              <w:rPr>
                <w:rFonts w:ascii="Calibri" w:hAnsi="Calibri" w:cs="Tahoma"/>
                <w:sz w:val="20"/>
                <w:szCs w:val="20"/>
                <w:lang w:val="en-GB"/>
              </w:rPr>
            </w:pPr>
            <w:r>
              <w:rPr>
                <w:rFonts w:ascii="Calibri" w:hAnsi="Calibri" w:cs="Tahoma"/>
                <w:sz w:val="20"/>
                <w:szCs w:val="20"/>
                <w:lang w:val="en-GB"/>
              </w:rPr>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54F51579" w14:textId="5D896ECD" w:rsidR="00334DBC" w:rsidRPr="00216D97" w:rsidRDefault="00334DBC" w:rsidP="00A92FBB">
            <w:pPr>
              <w:keepNext/>
              <w:keepLines/>
              <w:jc w:val="center"/>
              <w:outlineLvl w:val="2"/>
              <w:rPr>
                <w:rFonts w:ascii="Calibri" w:hAnsi="Calibri" w:cs="Tahoma"/>
                <w:sz w:val="20"/>
                <w:szCs w:val="20"/>
                <w:lang w:val="en-GB"/>
              </w:rPr>
            </w:pPr>
            <w:r w:rsidRPr="001E1DF9">
              <w:rPr>
                <w:rFonts w:ascii="Calibri" w:hAnsi="Calibri" w:cs="Tahoma"/>
                <w:sz w:val="20"/>
                <w:szCs w:val="20"/>
                <w:lang w:val="en-GB"/>
              </w:rPr>
              <w:t>Integration firmware milestone</w:t>
            </w:r>
          </w:p>
        </w:tc>
        <w:tc>
          <w:tcPr>
            <w:tcW w:w="8784" w:type="dxa"/>
            <w:vAlign w:val="center"/>
          </w:tcPr>
          <w:p w14:paraId="5945AEED" w14:textId="0FBAFF3B" w:rsidR="00334DBC" w:rsidRPr="00216D97" w:rsidRDefault="00334DBC" w:rsidP="00A54DD2">
            <w:pPr>
              <w:keepNext/>
              <w:keepLines/>
              <w:outlineLvl w:val="2"/>
              <w:rPr>
                <w:rFonts w:cs="Consolas"/>
                <w:sz w:val="20"/>
                <w:szCs w:val="20"/>
              </w:rPr>
            </w:pPr>
            <w:r w:rsidRPr="001E1DF9">
              <w:rPr>
                <w:rFonts w:ascii="Calibri" w:hAnsi="Calibri" w:cs="Tahoma"/>
                <w:sz w:val="20"/>
                <w:szCs w:val="20"/>
                <w:lang w:val="en-GB"/>
              </w:rPr>
              <w:t>ACCT firmware with integrated custom code shall be delivered</w:t>
            </w:r>
            <w:r>
              <w:rPr>
                <w:rFonts w:ascii="Calibri" w:hAnsi="Calibri" w:cs="Tahoma"/>
                <w:sz w:val="20"/>
                <w:szCs w:val="20"/>
                <w:lang w:val="en-GB"/>
              </w:rPr>
              <w:t xml:space="preserve"> to ESS </w:t>
            </w:r>
            <w:r w:rsidRPr="001E1DF9">
              <w:rPr>
                <w:rFonts w:ascii="Calibri" w:hAnsi="Calibri" w:cs="Tahoma"/>
                <w:sz w:val="20"/>
                <w:szCs w:val="20"/>
                <w:lang w:val="en-GB"/>
              </w:rPr>
              <w:t xml:space="preserve">not later than </w:t>
            </w:r>
            <w:r>
              <w:rPr>
                <w:rFonts w:ascii="Calibri" w:hAnsi="Calibri" w:cs="Tahoma"/>
                <w:sz w:val="20"/>
                <w:szCs w:val="20"/>
                <w:lang w:val="en-GB"/>
              </w:rPr>
              <w:t>----</w:t>
            </w:r>
          </w:p>
        </w:tc>
        <w:tc>
          <w:tcPr>
            <w:tcW w:w="851" w:type="dxa"/>
            <w:vAlign w:val="center"/>
          </w:tcPr>
          <w:p w14:paraId="6154B07C" w14:textId="5C2BF9FA" w:rsidR="00334DBC" w:rsidRPr="001E1DF9"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HH</w:t>
            </w:r>
          </w:p>
        </w:tc>
        <w:tc>
          <w:tcPr>
            <w:tcW w:w="1138" w:type="dxa"/>
            <w:vAlign w:val="center"/>
          </w:tcPr>
          <w:p w14:paraId="09035E97" w14:textId="1A0C515F" w:rsidR="00334DBC" w:rsidRPr="001E1DF9" w:rsidRDefault="00334DBC" w:rsidP="00A92FBB">
            <w:pPr>
              <w:jc w:val="center"/>
              <w:rPr>
                <w:sz w:val="20"/>
                <w:szCs w:val="20"/>
                <w:lang w:val="en-GB"/>
              </w:rPr>
            </w:pPr>
            <w:r>
              <w:rPr>
                <w:rFonts w:ascii="Calibri" w:hAnsi="Calibri" w:cs="Tahoma"/>
                <w:sz w:val="20"/>
                <w:szCs w:val="20"/>
                <w:lang w:val="en-GB"/>
              </w:rPr>
              <w:t>8/3/2017</w:t>
            </w:r>
          </w:p>
        </w:tc>
        <w:tc>
          <w:tcPr>
            <w:tcW w:w="850" w:type="dxa"/>
            <w:vAlign w:val="center"/>
          </w:tcPr>
          <w:p w14:paraId="61507CA7" w14:textId="6F443831" w:rsidR="00334DBC" w:rsidRPr="001E1DF9" w:rsidRDefault="00334DBC" w:rsidP="00A92FBB">
            <w:pPr>
              <w:jc w:val="center"/>
              <w:rPr>
                <w:rFonts w:ascii="Calibri" w:hAnsi="Calibri" w:cs="Calibri"/>
                <w:color w:val="000000"/>
                <w:sz w:val="20"/>
                <w:szCs w:val="20"/>
                <w:lang w:val="en-GB"/>
              </w:rPr>
            </w:pPr>
            <w:r>
              <w:rPr>
                <w:sz w:val="20"/>
                <w:szCs w:val="20"/>
                <w:lang w:val="en-GB"/>
              </w:rPr>
              <w:t>KE</w:t>
            </w:r>
          </w:p>
        </w:tc>
        <w:tc>
          <w:tcPr>
            <w:tcW w:w="1046" w:type="dxa"/>
            <w:vAlign w:val="center"/>
          </w:tcPr>
          <w:p w14:paraId="67CAFC8A" w14:textId="77777777" w:rsidR="00334DBC" w:rsidRPr="001E1DF9" w:rsidRDefault="00334DBC" w:rsidP="00A92FBB">
            <w:pPr>
              <w:jc w:val="center"/>
              <w:rPr>
                <w:rFonts w:ascii="Calibri" w:hAnsi="Calibri" w:cs="Tahoma"/>
                <w:sz w:val="20"/>
                <w:szCs w:val="20"/>
                <w:lang w:val="en-GB"/>
              </w:rPr>
            </w:pPr>
          </w:p>
        </w:tc>
      </w:tr>
      <w:tr w:rsidR="00334DBC" w:rsidRPr="006228DB" w14:paraId="74E86430" w14:textId="77777777" w:rsidTr="00AF4DAE">
        <w:trPr>
          <w:trHeight w:val="431"/>
          <w:jc w:val="center"/>
        </w:trPr>
        <w:tc>
          <w:tcPr>
            <w:tcW w:w="953" w:type="dxa"/>
            <w:vAlign w:val="center"/>
          </w:tcPr>
          <w:p w14:paraId="41CA0365" w14:textId="220A2CB3" w:rsidR="00334DBC" w:rsidRPr="00216D97" w:rsidRDefault="00334DBC" w:rsidP="00A92FBB">
            <w:pPr>
              <w:keepNext/>
              <w:keepLines/>
              <w:jc w:val="center"/>
              <w:outlineLvl w:val="2"/>
              <w:rPr>
                <w:rFonts w:ascii="Calibri" w:hAnsi="Calibri" w:cs="Tahoma"/>
                <w:sz w:val="20"/>
                <w:szCs w:val="20"/>
                <w:lang w:val="en-GB"/>
              </w:rPr>
            </w:pPr>
            <w:r>
              <w:rPr>
                <w:rFonts w:ascii="Calibri" w:hAnsi="Calibri" w:cs="Tahoma"/>
                <w:sz w:val="20"/>
                <w:szCs w:val="20"/>
                <w:lang w:val="en-GB"/>
              </w:rPr>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7DF11147" w14:textId="7C6C8EC1" w:rsidR="00334DBC" w:rsidRPr="00216D97" w:rsidRDefault="00334DBC" w:rsidP="00A92FBB">
            <w:pPr>
              <w:keepNext/>
              <w:keepLines/>
              <w:jc w:val="center"/>
              <w:outlineLvl w:val="2"/>
              <w:rPr>
                <w:rFonts w:ascii="Calibri" w:hAnsi="Calibri" w:cs="Tahoma"/>
                <w:sz w:val="20"/>
                <w:szCs w:val="20"/>
                <w:lang w:val="en-GB"/>
              </w:rPr>
            </w:pPr>
            <w:r w:rsidRPr="001E1DF9">
              <w:rPr>
                <w:rFonts w:ascii="Calibri" w:hAnsi="Calibri" w:cs="Tahoma"/>
                <w:sz w:val="20"/>
                <w:szCs w:val="20"/>
                <w:lang w:val="en-GB"/>
              </w:rPr>
              <w:t>BCM software milestone</w:t>
            </w:r>
          </w:p>
        </w:tc>
        <w:tc>
          <w:tcPr>
            <w:tcW w:w="8784" w:type="dxa"/>
            <w:vAlign w:val="center"/>
          </w:tcPr>
          <w:p w14:paraId="2430DDF6" w14:textId="0DCFDA52" w:rsidR="00334DBC" w:rsidRPr="0074203E" w:rsidRDefault="00334DBC" w:rsidP="00216D97">
            <w:pPr>
              <w:keepNext/>
              <w:keepLines/>
              <w:outlineLvl w:val="2"/>
              <w:rPr>
                <w:rFonts w:cs="Consolas"/>
                <w:sz w:val="20"/>
                <w:szCs w:val="20"/>
              </w:rPr>
            </w:pPr>
            <w:r w:rsidRPr="001E1DF9">
              <w:rPr>
                <w:rFonts w:ascii="Calibri" w:hAnsi="Calibri" w:cs="Tahoma"/>
                <w:sz w:val="20"/>
                <w:szCs w:val="20"/>
                <w:lang w:val="en-GB"/>
              </w:rPr>
              <w:t xml:space="preserve">ACCT software shall be </w:t>
            </w:r>
            <w:r>
              <w:rPr>
                <w:rFonts w:ascii="Calibri" w:hAnsi="Calibri" w:cs="Tahoma"/>
                <w:sz w:val="20"/>
                <w:szCs w:val="20"/>
                <w:lang w:val="en-GB"/>
              </w:rPr>
              <w:t>delivered</w:t>
            </w:r>
            <w:r w:rsidRPr="001E1DF9">
              <w:rPr>
                <w:rFonts w:ascii="Calibri" w:hAnsi="Calibri" w:cs="Tahoma"/>
                <w:sz w:val="20"/>
                <w:szCs w:val="20"/>
                <w:lang w:val="en-GB"/>
              </w:rPr>
              <w:t xml:space="preserve"> not later than </w:t>
            </w:r>
            <w:r>
              <w:rPr>
                <w:rFonts w:ascii="Calibri" w:hAnsi="Calibri" w:cs="Tahoma"/>
                <w:sz w:val="20"/>
                <w:szCs w:val="20"/>
                <w:lang w:val="en-GB"/>
              </w:rPr>
              <w:t>----</w:t>
            </w:r>
          </w:p>
        </w:tc>
        <w:tc>
          <w:tcPr>
            <w:tcW w:w="851" w:type="dxa"/>
            <w:vAlign w:val="center"/>
          </w:tcPr>
          <w:p w14:paraId="01BFE1F0" w14:textId="73D6FCAB" w:rsidR="00334DBC" w:rsidRPr="00216D97" w:rsidRDefault="00334DBC" w:rsidP="00A92FBB">
            <w:pPr>
              <w:keepNext/>
              <w:keepLines/>
              <w:jc w:val="center"/>
              <w:outlineLvl w:val="2"/>
              <w:rPr>
                <w:rFonts w:ascii="Calibri" w:hAnsi="Calibri" w:cs="Calibri"/>
                <w:color w:val="000000"/>
                <w:sz w:val="20"/>
                <w:szCs w:val="20"/>
                <w:lang w:val="en-GB"/>
              </w:rPr>
            </w:pPr>
            <w:r>
              <w:rPr>
                <w:rFonts w:ascii="Calibri" w:hAnsi="Calibri" w:cs="Calibri"/>
                <w:color w:val="000000"/>
                <w:sz w:val="20"/>
                <w:szCs w:val="20"/>
                <w:lang w:val="en-GB"/>
              </w:rPr>
              <w:t>HH</w:t>
            </w:r>
          </w:p>
        </w:tc>
        <w:tc>
          <w:tcPr>
            <w:tcW w:w="1138" w:type="dxa"/>
            <w:vAlign w:val="center"/>
          </w:tcPr>
          <w:p w14:paraId="394B772D" w14:textId="3BC0AF86" w:rsidR="00334DBC" w:rsidRPr="00216D97" w:rsidRDefault="00334DBC" w:rsidP="00A92FBB">
            <w:pPr>
              <w:keepNext/>
              <w:keepLines/>
              <w:jc w:val="center"/>
              <w:outlineLvl w:val="2"/>
              <w:rPr>
                <w:sz w:val="20"/>
                <w:szCs w:val="20"/>
                <w:lang w:val="en-GB"/>
              </w:rPr>
            </w:pPr>
            <w:r>
              <w:rPr>
                <w:rFonts w:ascii="Calibri" w:hAnsi="Calibri" w:cs="Tahoma"/>
                <w:sz w:val="20"/>
                <w:szCs w:val="20"/>
                <w:lang w:val="en-GB"/>
              </w:rPr>
              <w:t>8/3/2017</w:t>
            </w:r>
          </w:p>
        </w:tc>
        <w:tc>
          <w:tcPr>
            <w:tcW w:w="850" w:type="dxa"/>
            <w:vAlign w:val="center"/>
          </w:tcPr>
          <w:p w14:paraId="1F27BBAA" w14:textId="14F347FC" w:rsidR="00334DBC" w:rsidRPr="00216D97" w:rsidRDefault="00334DBC" w:rsidP="00A92FBB">
            <w:pPr>
              <w:keepNext/>
              <w:keepLines/>
              <w:jc w:val="center"/>
              <w:outlineLvl w:val="2"/>
              <w:rPr>
                <w:rFonts w:ascii="Calibri" w:hAnsi="Calibri" w:cs="Calibri"/>
                <w:color w:val="000000"/>
                <w:sz w:val="20"/>
                <w:szCs w:val="20"/>
                <w:lang w:val="en-GB"/>
              </w:rPr>
            </w:pPr>
            <w:r>
              <w:rPr>
                <w:rFonts w:ascii="Calibri" w:hAnsi="Calibri" w:cs="Calibri"/>
                <w:color w:val="000000"/>
                <w:sz w:val="20"/>
                <w:szCs w:val="20"/>
                <w:lang w:val="en-GB"/>
              </w:rPr>
              <w:t>HK</w:t>
            </w:r>
          </w:p>
        </w:tc>
        <w:tc>
          <w:tcPr>
            <w:tcW w:w="1046" w:type="dxa"/>
            <w:vAlign w:val="center"/>
          </w:tcPr>
          <w:p w14:paraId="525729B8" w14:textId="77777777" w:rsidR="00334DBC" w:rsidRPr="001E1DF9" w:rsidRDefault="00334DBC" w:rsidP="00A92FBB">
            <w:pPr>
              <w:jc w:val="center"/>
              <w:rPr>
                <w:rFonts w:ascii="Calibri" w:hAnsi="Calibri" w:cs="Tahoma"/>
                <w:sz w:val="20"/>
                <w:szCs w:val="20"/>
                <w:lang w:val="en-GB"/>
              </w:rPr>
            </w:pPr>
          </w:p>
        </w:tc>
      </w:tr>
      <w:tr w:rsidR="00334DBC" w:rsidRPr="006228DB" w14:paraId="1373CBD8" w14:textId="77777777" w:rsidTr="00AF4DAE">
        <w:trPr>
          <w:trHeight w:val="431"/>
          <w:jc w:val="center"/>
        </w:trPr>
        <w:tc>
          <w:tcPr>
            <w:tcW w:w="953" w:type="dxa"/>
            <w:vAlign w:val="center"/>
          </w:tcPr>
          <w:p w14:paraId="3D0BCF4C" w14:textId="2B76779E" w:rsidR="00334DBC" w:rsidRPr="00590D15" w:rsidRDefault="00334DBC" w:rsidP="00A92FBB">
            <w:pPr>
              <w:jc w:val="center"/>
              <w:rPr>
                <w:rFonts w:ascii="Calibri" w:hAnsi="Calibri" w:cs="Tahoma"/>
                <w:sz w:val="20"/>
                <w:szCs w:val="20"/>
                <w:lang w:val="en-GB"/>
              </w:rPr>
            </w:pPr>
            <w:r>
              <w:rPr>
                <w:rFonts w:ascii="Calibri" w:hAnsi="Calibri" w:cs="Tahoma"/>
                <w:sz w:val="20"/>
                <w:szCs w:val="20"/>
                <w:lang w:val="en-GB"/>
              </w:rPr>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091C7553" w14:textId="4D23F4FA" w:rsidR="00334DBC" w:rsidRPr="001E1DF9" w:rsidRDefault="00334DBC" w:rsidP="00A92FBB">
            <w:pPr>
              <w:jc w:val="center"/>
              <w:rPr>
                <w:rFonts w:ascii="Calibri" w:hAnsi="Calibri" w:cs="Tahoma"/>
                <w:sz w:val="20"/>
                <w:szCs w:val="20"/>
                <w:lang w:val="en-GB"/>
              </w:rPr>
            </w:pPr>
            <w:r w:rsidRPr="001E1DF9">
              <w:rPr>
                <w:rFonts w:ascii="Calibri" w:hAnsi="Calibri" w:cs="Tahoma"/>
                <w:sz w:val="20"/>
                <w:szCs w:val="20"/>
                <w:lang w:val="en-GB"/>
              </w:rPr>
              <w:t>Custom-code interface</w:t>
            </w:r>
          </w:p>
        </w:tc>
        <w:tc>
          <w:tcPr>
            <w:tcW w:w="8784" w:type="dxa"/>
            <w:vAlign w:val="center"/>
          </w:tcPr>
          <w:p w14:paraId="6DFCF57D" w14:textId="13D4BD7C" w:rsidR="00334DBC" w:rsidRPr="001E1DF9" w:rsidRDefault="00334DBC" w:rsidP="00A92FBB">
            <w:pPr>
              <w:rPr>
                <w:rFonts w:ascii="Calibri" w:hAnsi="Calibri" w:cs="Tahoma"/>
                <w:sz w:val="20"/>
                <w:szCs w:val="20"/>
                <w:lang w:val="en-GB"/>
              </w:rPr>
            </w:pPr>
            <w:r w:rsidRPr="001E1DF9">
              <w:rPr>
                <w:rFonts w:ascii="Calibri" w:hAnsi="Calibri" w:cs="Tahoma"/>
                <w:sz w:val="20"/>
                <w:szCs w:val="20"/>
                <w:lang w:val="en-GB"/>
              </w:rPr>
              <w:t xml:space="preserve">Parameters relevant to the custom-code interface including bit sizes and data rates shall be provided by the ACCT custom code developer based on the foreseen application that is described in this document.  </w:t>
            </w:r>
          </w:p>
          <w:p w14:paraId="6BAD6B9C" w14:textId="77777777" w:rsidR="00334DBC" w:rsidRPr="001E1DF9" w:rsidRDefault="00334DBC" w:rsidP="00A92FBB">
            <w:pPr>
              <w:rPr>
                <w:rFonts w:ascii="Calibri" w:hAnsi="Calibri" w:cs="Tahoma"/>
                <w:sz w:val="20"/>
                <w:szCs w:val="20"/>
                <w:lang w:val="en-GB"/>
              </w:rPr>
            </w:pPr>
          </w:p>
          <w:p w14:paraId="23CD950C" w14:textId="58A9D107" w:rsidR="00334DBC" w:rsidRPr="00216D97" w:rsidRDefault="00334DBC" w:rsidP="00A92FBB">
            <w:pPr>
              <w:keepNext/>
              <w:keepLines/>
              <w:outlineLvl w:val="2"/>
              <w:rPr>
                <w:rFonts w:ascii="Calibri" w:hAnsi="Calibri" w:cs="Tahoma"/>
                <w:i/>
                <w:sz w:val="20"/>
                <w:szCs w:val="20"/>
                <w:lang w:val="en-GB"/>
              </w:rPr>
            </w:pPr>
            <w:r w:rsidRPr="0074203E">
              <w:rPr>
                <w:rFonts w:ascii="Calibri" w:hAnsi="Calibri" w:cs="Tahoma"/>
                <w:i/>
                <w:sz w:val="20"/>
                <w:szCs w:val="20"/>
                <w:lang w:val="en-GB"/>
              </w:rPr>
              <w:t>Verification method: inspection</w:t>
            </w:r>
          </w:p>
        </w:tc>
        <w:tc>
          <w:tcPr>
            <w:tcW w:w="851" w:type="dxa"/>
            <w:vAlign w:val="center"/>
          </w:tcPr>
          <w:p w14:paraId="20DBA110" w14:textId="022A09F7" w:rsidR="00334DBC" w:rsidRPr="001E1DF9"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lastRenderedPageBreak/>
              <w:t>HH</w:t>
            </w:r>
          </w:p>
        </w:tc>
        <w:tc>
          <w:tcPr>
            <w:tcW w:w="1138" w:type="dxa"/>
            <w:vAlign w:val="center"/>
          </w:tcPr>
          <w:p w14:paraId="24BEA307" w14:textId="17FC9433" w:rsidR="00334DBC" w:rsidRPr="00216D97" w:rsidRDefault="00334DBC" w:rsidP="00A92FBB">
            <w:pPr>
              <w:jc w:val="center"/>
              <w:rPr>
                <w:sz w:val="20"/>
                <w:szCs w:val="20"/>
                <w:lang w:val="en-GB"/>
              </w:rPr>
            </w:pPr>
            <w:r>
              <w:rPr>
                <w:rFonts w:ascii="Calibri" w:hAnsi="Calibri" w:cs="Tahoma"/>
                <w:sz w:val="20"/>
                <w:szCs w:val="20"/>
                <w:lang w:val="en-GB"/>
              </w:rPr>
              <w:t>8/3/2017</w:t>
            </w:r>
          </w:p>
        </w:tc>
        <w:tc>
          <w:tcPr>
            <w:tcW w:w="850" w:type="dxa"/>
            <w:vAlign w:val="center"/>
          </w:tcPr>
          <w:p w14:paraId="40811092" w14:textId="34F7B74A" w:rsidR="00334DBC" w:rsidRPr="001E1DF9"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MW</w:t>
            </w:r>
          </w:p>
        </w:tc>
        <w:tc>
          <w:tcPr>
            <w:tcW w:w="1046" w:type="dxa"/>
            <w:vAlign w:val="center"/>
          </w:tcPr>
          <w:p w14:paraId="7AFB3D83" w14:textId="14443E1A" w:rsidR="00334DBC" w:rsidRDefault="00334DBC" w:rsidP="00A35DF9">
            <w:pPr>
              <w:jc w:val="center"/>
              <w:rPr>
                <w:rFonts w:ascii="Calibri" w:hAnsi="Calibri" w:cs="Tahoma"/>
                <w:sz w:val="20"/>
                <w:szCs w:val="20"/>
                <w:lang w:val="en-GB"/>
              </w:rPr>
            </w:pPr>
          </w:p>
        </w:tc>
      </w:tr>
      <w:tr w:rsidR="00334DBC" w:rsidRPr="006228DB" w14:paraId="37B8DC5B" w14:textId="77777777" w:rsidTr="00AF4DAE">
        <w:trPr>
          <w:trHeight w:val="431"/>
          <w:jc w:val="center"/>
        </w:trPr>
        <w:tc>
          <w:tcPr>
            <w:tcW w:w="953" w:type="dxa"/>
            <w:vAlign w:val="center"/>
          </w:tcPr>
          <w:p w14:paraId="3CDBF58D" w14:textId="2BE6C3A7" w:rsidR="00334DBC" w:rsidRPr="00590D15" w:rsidRDefault="00334DBC" w:rsidP="00A92FBB">
            <w:pPr>
              <w:jc w:val="center"/>
              <w:rPr>
                <w:rFonts w:ascii="Calibri" w:hAnsi="Calibri" w:cs="Tahoma"/>
                <w:sz w:val="20"/>
                <w:szCs w:val="20"/>
                <w:lang w:val="en-GB"/>
              </w:rPr>
            </w:pPr>
            <w:r>
              <w:rPr>
                <w:rFonts w:ascii="Calibri" w:hAnsi="Calibri" w:cs="Tahoma"/>
                <w:sz w:val="20"/>
                <w:szCs w:val="20"/>
                <w:lang w:val="en-GB"/>
              </w:rPr>
              <w:lastRenderedPageBreak/>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5D67E7C1" w14:textId="76DA4748" w:rsidR="00334DBC" w:rsidRPr="001E1DF9" w:rsidRDefault="00334DBC" w:rsidP="00A92FBB">
            <w:pPr>
              <w:jc w:val="center"/>
              <w:rPr>
                <w:rFonts w:ascii="Calibri" w:hAnsi="Calibri" w:cs="Tahoma"/>
                <w:sz w:val="20"/>
                <w:szCs w:val="20"/>
                <w:lang w:val="en-GB"/>
              </w:rPr>
            </w:pPr>
            <w:r w:rsidRPr="001E1DF9">
              <w:rPr>
                <w:rFonts w:ascii="Calibri" w:hAnsi="Calibri" w:cs="Tahoma"/>
                <w:sz w:val="20"/>
                <w:szCs w:val="20"/>
                <w:lang w:val="en-GB"/>
              </w:rPr>
              <w:t>Firmware-software interface</w:t>
            </w:r>
          </w:p>
        </w:tc>
        <w:tc>
          <w:tcPr>
            <w:tcW w:w="8784" w:type="dxa"/>
            <w:vAlign w:val="center"/>
          </w:tcPr>
          <w:p w14:paraId="2A09A9A2" w14:textId="7C3E7B8A" w:rsidR="00334DBC" w:rsidRPr="001E1DF9" w:rsidRDefault="00334DBC" w:rsidP="00A92FBB">
            <w:pPr>
              <w:rPr>
                <w:rFonts w:ascii="Calibri" w:hAnsi="Calibri" w:cs="Tahoma"/>
                <w:sz w:val="20"/>
                <w:szCs w:val="20"/>
                <w:lang w:val="en-GB"/>
              </w:rPr>
            </w:pPr>
            <w:r w:rsidRPr="001E1DF9">
              <w:rPr>
                <w:rFonts w:ascii="Calibri" w:hAnsi="Calibri" w:cs="Tahoma"/>
                <w:sz w:val="20"/>
                <w:szCs w:val="20"/>
                <w:lang w:val="en-GB"/>
              </w:rPr>
              <w:t xml:space="preserve">The code integrator shall use both the </w:t>
            </w:r>
            <w:r>
              <w:rPr>
                <w:rFonts w:ascii="Calibri" w:hAnsi="Calibri" w:cs="Tahoma"/>
                <w:sz w:val="20"/>
                <w:szCs w:val="20"/>
                <w:lang w:val="en-GB"/>
              </w:rPr>
              <w:t xml:space="preserve">LU-BCM-spec--- </w:t>
            </w:r>
            <w:r w:rsidRPr="001E1DF9">
              <w:rPr>
                <w:rFonts w:ascii="Calibri" w:hAnsi="Calibri" w:cs="Tahoma"/>
                <w:sz w:val="20"/>
                <w:szCs w:val="20"/>
                <w:lang w:val="en-GB"/>
              </w:rPr>
              <w:t xml:space="preserve">interface definition and </w:t>
            </w:r>
            <w:ins w:id="181" w:author="Hooman Hassanzadegan" w:date="2016-10-10T16:55:00Z">
              <w:r w:rsidRPr="001E1DF9">
                <w:rPr>
                  <w:rFonts w:ascii="Calibri" w:hAnsi="Calibri" w:cs="Tahoma"/>
                  <w:sz w:val="20"/>
                  <w:szCs w:val="20"/>
                  <w:lang w:val="en-GB"/>
                </w:rPr>
                <w:t xml:space="preserve">this </w:t>
              </w:r>
            </w:ins>
            <w:r w:rsidRPr="001E1DF9">
              <w:rPr>
                <w:rFonts w:ascii="Calibri" w:hAnsi="Calibri" w:cs="Tahoma"/>
                <w:sz w:val="20"/>
                <w:szCs w:val="20"/>
                <w:lang w:val="en-GB"/>
              </w:rPr>
              <w:t>functional description to define a custom register array memory map for the firmware-software interface. This interface definition shall include register addresses, definition of functions as well as register types and lengths.</w:t>
            </w:r>
          </w:p>
          <w:p w14:paraId="05C4E811" w14:textId="77777777" w:rsidR="00334DBC" w:rsidRPr="001E1DF9" w:rsidRDefault="00334DBC" w:rsidP="00A92FBB">
            <w:pPr>
              <w:rPr>
                <w:rFonts w:ascii="Calibri" w:hAnsi="Calibri" w:cs="Tahoma"/>
                <w:sz w:val="20"/>
                <w:szCs w:val="20"/>
                <w:lang w:val="en-GB"/>
              </w:rPr>
            </w:pPr>
          </w:p>
          <w:p w14:paraId="7632C687" w14:textId="6E078494" w:rsidR="00334DBC" w:rsidRPr="00216D97" w:rsidRDefault="00334DBC" w:rsidP="00A92FBB">
            <w:pPr>
              <w:keepNext/>
              <w:keepLines/>
              <w:outlineLvl w:val="2"/>
              <w:rPr>
                <w:rFonts w:ascii="Calibri" w:hAnsi="Calibri" w:cs="Tahoma"/>
                <w:i/>
                <w:sz w:val="20"/>
                <w:szCs w:val="20"/>
                <w:lang w:val="en-GB"/>
              </w:rPr>
            </w:pPr>
            <w:r w:rsidRPr="0074203E">
              <w:rPr>
                <w:rFonts w:ascii="Calibri" w:hAnsi="Calibri" w:cs="Tahoma"/>
                <w:i/>
                <w:sz w:val="20"/>
                <w:szCs w:val="20"/>
                <w:lang w:val="en-GB"/>
              </w:rPr>
              <w:t>Verification method: inspection</w:t>
            </w:r>
          </w:p>
        </w:tc>
        <w:tc>
          <w:tcPr>
            <w:tcW w:w="851" w:type="dxa"/>
            <w:vAlign w:val="center"/>
          </w:tcPr>
          <w:p w14:paraId="14F72D12" w14:textId="010BF5C8" w:rsidR="00334DBC" w:rsidRPr="001E1DF9"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HH</w:t>
            </w:r>
          </w:p>
        </w:tc>
        <w:tc>
          <w:tcPr>
            <w:tcW w:w="1138" w:type="dxa"/>
            <w:vAlign w:val="center"/>
          </w:tcPr>
          <w:p w14:paraId="6988C11C" w14:textId="63DBE4AD" w:rsidR="00334DBC" w:rsidRPr="001E1DF9" w:rsidRDefault="00334DBC" w:rsidP="00A92FBB">
            <w:pPr>
              <w:jc w:val="center"/>
              <w:rPr>
                <w:sz w:val="20"/>
                <w:szCs w:val="20"/>
                <w:lang w:val="en-GB"/>
              </w:rPr>
            </w:pPr>
            <w:r>
              <w:rPr>
                <w:rFonts w:ascii="Calibri" w:hAnsi="Calibri" w:cs="Tahoma"/>
                <w:sz w:val="20"/>
                <w:szCs w:val="20"/>
                <w:lang w:val="en-GB"/>
              </w:rPr>
              <w:t>8/3/2017</w:t>
            </w:r>
          </w:p>
        </w:tc>
        <w:tc>
          <w:tcPr>
            <w:tcW w:w="850" w:type="dxa"/>
            <w:vAlign w:val="center"/>
          </w:tcPr>
          <w:p w14:paraId="3E654A81" w14:textId="19DF46F5" w:rsidR="00334DBC" w:rsidRPr="00590D15" w:rsidRDefault="00334DBC" w:rsidP="00A92FBB">
            <w:pPr>
              <w:jc w:val="center"/>
              <w:rPr>
                <w:rFonts w:ascii="Calibri" w:hAnsi="Calibri" w:cs="Calibri"/>
                <w:color w:val="000000"/>
                <w:sz w:val="20"/>
                <w:szCs w:val="20"/>
                <w:lang w:val="en-GB"/>
              </w:rPr>
            </w:pPr>
            <w:r>
              <w:rPr>
                <w:sz w:val="20"/>
                <w:szCs w:val="20"/>
                <w:lang w:val="en-GB"/>
              </w:rPr>
              <w:t>KE</w:t>
            </w:r>
          </w:p>
        </w:tc>
        <w:tc>
          <w:tcPr>
            <w:tcW w:w="1046" w:type="dxa"/>
            <w:vAlign w:val="center"/>
          </w:tcPr>
          <w:p w14:paraId="6350497D" w14:textId="77777777" w:rsidR="00334DBC" w:rsidRDefault="00334DBC" w:rsidP="00A92FBB">
            <w:pPr>
              <w:jc w:val="center"/>
              <w:rPr>
                <w:rFonts w:ascii="Calibri" w:hAnsi="Calibri" w:cs="Tahoma"/>
                <w:sz w:val="20"/>
                <w:szCs w:val="20"/>
                <w:lang w:val="en-GB"/>
              </w:rPr>
            </w:pPr>
          </w:p>
          <w:p w14:paraId="4EE80FF4" w14:textId="441BE2C4" w:rsidR="00334DBC" w:rsidRDefault="00334DBC" w:rsidP="00A92FBB">
            <w:pPr>
              <w:jc w:val="center"/>
              <w:rPr>
                <w:rFonts w:ascii="Calibri" w:hAnsi="Calibri" w:cs="Tahoma"/>
                <w:sz w:val="20"/>
                <w:szCs w:val="20"/>
                <w:lang w:val="en-GB"/>
              </w:rPr>
            </w:pPr>
          </w:p>
        </w:tc>
      </w:tr>
      <w:tr w:rsidR="00334DBC" w:rsidRPr="006228DB" w14:paraId="6AB096CE" w14:textId="77777777" w:rsidTr="00AF4DAE">
        <w:trPr>
          <w:trHeight w:val="431"/>
          <w:jc w:val="center"/>
        </w:trPr>
        <w:tc>
          <w:tcPr>
            <w:tcW w:w="953" w:type="dxa"/>
            <w:vAlign w:val="center"/>
          </w:tcPr>
          <w:p w14:paraId="5F5B2DEC" w14:textId="45BBA822" w:rsidR="00334DBC" w:rsidRPr="006D74E5" w:rsidRDefault="00334DBC" w:rsidP="00A92FBB">
            <w:pPr>
              <w:jc w:val="center"/>
              <w:rPr>
                <w:rFonts w:ascii="Calibri" w:hAnsi="Calibri" w:cs="Tahoma"/>
                <w:sz w:val="20"/>
                <w:szCs w:val="20"/>
                <w:lang w:val="en-GB"/>
              </w:rPr>
            </w:pPr>
            <w:r>
              <w:rPr>
                <w:rFonts w:ascii="Calibri" w:hAnsi="Calibri" w:cs="Tahoma"/>
                <w:sz w:val="20"/>
                <w:szCs w:val="20"/>
                <w:lang w:val="en-GB"/>
              </w:rPr>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47FD90CC" w14:textId="36A40920" w:rsidR="00334DBC" w:rsidRPr="006D74E5" w:rsidRDefault="00334DBC" w:rsidP="00A92FBB">
            <w:pPr>
              <w:jc w:val="center"/>
              <w:rPr>
                <w:rFonts w:ascii="Calibri" w:hAnsi="Calibri" w:cs="Tahoma"/>
                <w:sz w:val="20"/>
                <w:szCs w:val="20"/>
                <w:lang w:val="en-GB"/>
              </w:rPr>
            </w:pPr>
            <w:r>
              <w:rPr>
                <w:rFonts w:ascii="Calibri" w:hAnsi="Calibri" w:cs="Tahoma"/>
                <w:sz w:val="20"/>
                <w:szCs w:val="20"/>
                <w:lang w:val="en-GB"/>
              </w:rPr>
              <w:t>Software functionality</w:t>
            </w:r>
          </w:p>
        </w:tc>
        <w:tc>
          <w:tcPr>
            <w:tcW w:w="8784" w:type="dxa"/>
            <w:vAlign w:val="center"/>
          </w:tcPr>
          <w:p w14:paraId="64649963" w14:textId="77777777" w:rsidR="00334DBC" w:rsidRDefault="00334DBC" w:rsidP="00A92FBB">
            <w:pPr>
              <w:rPr>
                <w:rFonts w:ascii="Calibri" w:hAnsi="Calibri" w:cs="Tahoma"/>
                <w:sz w:val="20"/>
                <w:szCs w:val="20"/>
                <w:lang w:val="en-GB"/>
              </w:rPr>
            </w:pPr>
            <w:r w:rsidRPr="006D74E5">
              <w:rPr>
                <w:rFonts w:ascii="Calibri" w:hAnsi="Calibri" w:cs="Tahoma"/>
                <w:sz w:val="20"/>
                <w:szCs w:val="20"/>
                <w:lang w:val="en-GB"/>
              </w:rPr>
              <w:t>The signal processing that will be performed on the ACCT signal in software shall include (but not necessarily be limited to):</w:t>
            </w:r>
          </w:p>
          <w:p w14:paraId="31658DF0" w14:textId="77777777" w:rsidR="00334DBC" w:rsidRPr="006D74E5" w:rsidRDefault="00334DBC" w:rsidP="00A92FBB">
            <w:pPr>
              <w:rPr>
                <w:rFonts w:ascii="Calibri" w:hAnsi="Calibri" w:cs="Tahoma"/>
                <w:sz w:val="20"/>
                <w:szCs w:val="20"/>
                <w:lang w:val="en-GB"/>
              </w:rPr>
            </w:pPr>
          </w:p>
          <w:p w14:paraId="08FC5CE7" w14:textId="54228B4C" w:rsidR="00334DBC" w:rsidRPr="006A0F62" w:rsidRDefault="00334DBC" w:rsidP="006A0F62">
            <w:pPr>
              <w:pStyle w:val="ListParagraph"/>
              <w:numPr>
                <w:ilvl w:val="0"/>
                <w:numId w:val="18"/>
              </w:numPr>
              <w:rPr>
                <w:rFonts w:ascii="Calibri" w:hAnsi="Calibri" w:cs="Tahoma"/>
                <w:sz w:val="20"/>
                <w:szCs w:val="20"/>
                <w:lang w:val="en-GB"/>
              </w:rPr>
            </w:pPr>
            <w:r w:rsidRPr="006A0F62">
              <w:rPr>
                <w:rFonts w:ascii="Calibri" w:hAnsi="Calibri" w:cs="Tahoma"/>
                <w:sz w:val="20"/>
                <w:szCs w:val="20"/>
                <w:lang w:val="en-GB"/>
              </w:rPr>
              <w:t xml:space="preserve">Average current over the pulse flat-top shall be calculated by dividing the integrated charge by the integration period (compliant with </w:t>
            </w:r>
            <w:r>
              <w:rPr>
                <w:rFonts w:ascii="Calibri" w:hAnsi="Calibri" w:cs="Tahoma"/>
                <w:sz w:val="20"/>
                <w:szCs w:val="20"/>
                <w:lang w:val="en-GB"/>
              </w:rPr>
              <w:t>LU-BCM-spec--- and LU-BCM-spec---</w:t>
            </w:r>
            <w:r w:rsidRPr="006A0F62">
              <w:rPr>
                <w:rFonts w:ascii="Calibri" w:hAnsi="Calibri" w:cs="Tahoma"/>
                <w:sz w:val="20"/>
                <w:szCs w:val="20"/>
                <w:lang w:val="en-GB"/>
              </w:rPr>
              <w:t>)</w:t>
            </w:r>
          </w:p>
          <w:p w14:paraId="20030323" w14:textId="48D9C92A" w:rsidR="00334DBC" w:rsidRPr="006A0F62" w:rsidRDefault="00334DBC" w:rsidP="006A0F62">
            <w:pPr>
              <w:pStyle w:val="ListParagraph"/>
              <w:numPr>
                <w:ilvl w:val="0"/>
                <w:numId w:val="18"/>
              </w:numPr>
              <w:rPr>
                <w:rFonts w:ascii="Calibri" w:hAnsi="Calibri" w:cs="Tahoma"/>
                <w:sz w:val="20"/>
                <w:szCs w:val="20"/>
                <w:lang w:val="en-GB"/>
              </w:rPr>
            </w:pPr>
            <w:r w:rsidRPr="006A0F62">
              <w:rPr>
                <w:rFonts w:ascii="Calibri" w:hAnsi="Calibri" w:cs="Tahoma"/>
                <w:sz w:val="20"/>
                <w:szCs w:val="20"/>
                <w:lang w:val="en-GB"/>
              </w:rPr>
              <w:t xml:space="preserve">Cumulative beam charge shall be measured by adding up the charge of consecutive pulses. The user shall be able to reset the cumulative charge value by pressing a reset button on </w:t>
            </w:r>
            <w:r>
              <w:rPr>
                <w:rFonts w:ascii="Calibri" w:hAnsi="Calibri" w:cs="Tahoma"/>
                <w:sz w:val="20"/>
                <w:szCs w:val="20"/>
                <w:lang w:val="en-GB"/>
              </w:rPr>
              <w:t>the user screen (compliant with</w:t>
            </w:r>
            <w:r w:rsidRPr="006A0F62">
              <w:rPr>
                <w:rFonts w:ascii="Calibri" w:hAnsi="Calibri" w:cs="Tahoma"/>
                <w:sz w:val="20"/>
                <w:szCs w:val="20"/>
                <w:lang w:val="en-GB"/>
              </w:rPr>
              <w:t xml:space="preserve"> </w:t>
            </w:r>
            <w:r>
              <w:rPr>
                <w:rFonts w:ascii="Calibri" w:hAnsi="Calibri" w:cs="Tahoma"/>
                <w:sz w:val="20"/>
                <w:szCs w:val="20"/>
                <w:lang w:val="en-GB"/>
              </w:rPr>
              <w:t>LU-BCM-spec---</w:t>
            </w:r>
            <w:r w:rsidRPr="006A0F62">
              <w:rPr>
                <w:rFonts w:ascii="Calibri" w:hAnsi="Calibri" w:cs="Tahoma"/>
                <w:sz w:val="20"/>
                <w:szCs w:val="20"/>
                <w:lang w:val="en-GB"/>
              </w:rPr>
              <w:t>).</w:t>
            </w:r>
          </w:p>
          <w:p w14:paraId="4C9D371E" w14:textId="4C6FCDFF" w:rsidR="00334DBC" w:rsidRPr="006A0F62" w:rsidRDefault="00334DBC" w:rsidP="006A0F62">
            <w:pPr>
              <w:pStyle w:val="ListParagraph"/>
              <w:numPr>
                <w:ilvl w:val="0"/>
                <w:numId w:val="18"/>
              </w:numPr>
              <w:rPr>
                <w:rFonts w:ascii="Calibri" w:hAnsi="Calibri" w:cs="Tahoma"/>
                <w:sz w:val="20"/>
                <w:szCs w:val="20"/>
                <w:lang w:val="en-GB"/>
              </w:rPr>
            </w:pPr>
            <w:r w:rsidRPr="006A0F62">
              <w:rPr>
                <w:rFonts w:ascii="Calibri" w:hAnsi="Calibri" w:cs="Tahoma"/>
                <w:sz w:val="20"/>
                <w:szCs w:val="20"/>
                <w:lang w:val="en-GB"/>
              </w:rPr>
              <w:t xml:space="preserve">Repetition period of the external trigger shall be reversed to give the trigger frequency (compliant with: </w:t>
            </w:r>
            <w:r>
              <w:rPr>
                <w:rFonts w:ascii="Calibri" w:hAnsi="Calibri" w:cs="Tahoma"/>
                <w:sz w:val="20"/>
                <w:szCs w:val="20"/>
                <w:lang w:val="en-GB"/>
              </w:rPr>
              <w:t>LU-BCM-spec--- and LU-BCM-spec---</w:t>
            </w:r>
            <w:r w:rsidRPr="006A0F62">
              <w:rPr>
                <w:rFonts w:ascii="Calibri" w:hAnsi="Calibri" w:cs="Tahoma"/>
                <w:sz w:val="20"/>
                <w:szCs w:val="20"/>
                <w:lang w:val="en-GB"/>
              </w:rPr>
              <w:t xml:space="preserve">). </w:t>
            </w:r>
          </w:p>
          <w:p w14:paraId="3CF9351D" w14:textId="3C5C292A" w:rsidR="00334DBC" w:rsidRDefault="00334DBC" w:rsidP="00A92FBB">
            <w:pPr>
              <w:rPr>
                <w:rFonts w:ascii="Calibri" w:hAnsi="Calibri" w:cs="Tahoma"/>
                <w:sz w:val="20"/>
                <w:szCs w:val="20"/>
                <w:lang w:val="en-GB"/>
              </w:rPr>
            </w:pPr>
          </w:p>
          <w:p w14:paraId="73AC1C21" w14:textId="79BC616A" w:rsidR="00334DBC" w:rsidRDefault="00334DBC" w:rsidP="00A92FBB">
            <w:pPr>
              <w:rPr>
                <w:rFonts w:ascii="Calibri" w:hAnsi="Calibri" w:cs="Tahoma"/>
                <w:sz w:val="20"/>
                <w:szCs w:val="20"/>
                <w:lang w:val="en-GB"/>
              </w:rPr>
            </w:pPr>
            <w:r w:rsidRPr="006D74E5">
              <w:rPr>
                <w:rFonts w:ascii="Calibri" w:hAnsi="Calibri" w:cs="Tahoma"/>
                <w:sz w:val="20"/>
                <w:szCs w:val="20"/>
                <w:lang w:val="en-GB"/>
              </w:rPr>
              <w:t xml:space="preserve">The </w:t>
            </w:r>
            <w:r>
              <w:rPr>
                <w:rFonts w:ascii="Calibri" w:hAnsi="Calibri" w:cs="Tahoma"/>
                <w:sz w:val="20"/>
                <w:szCs w:val="20"/>
                <w:lang w:val="en-GB"/>
              </w:rPr>
              <w:t>controls on the user screen</w:t>
            </w:r>
            <w:r w:rsidRPr="006D74E5">
              <w:rPr>
                <w:rFonts w:ascii="Calibri" w:hAnsi="Calibri" w:cs="Tahoma"/>
                <w:sz w:val="20"/>
                <w:szCs w:val="20"/>
                <w:lang w:val="en-GB"/>
              </w:rPr>
              <w:t xml:space="preserve"> shall include (but not necessarily be limited to):</w:t>
            </w:r>
          </w:p>
          <w:p w14:paraId="649B0F6D" w14:textId="77777777" w:rsidR="00334DBC" w:rsidRDefault="00334DBC" w:rsidP="00A92FBB">
            <w:pPr>
              <w:rPr>
                <w:rFonts w:ascii="Calibri" w:hAnsi="Calibri" w:cs="Tahoma"/>
                <w:sz w:val="20"/>
                <w:szCs w:val="20"/>
                <w:lang w:val="en-GB"/>
              </w:rPr>
            </w:pPr>
          </w:p>
          <w:p w14:paraId="4BB170D5" w14:textId="368E53EE" w:rsidR="00334DBC" w:rsidRPr="006A0F62" w:rsidRDefault="00334DBC" w:rsidP="006A0F62">
            <w:pPr>
              <w:pStyle w:val="ListParagraph"/>
              <w:numPr>
                <w:ilvl w:val="0"/>
                <w:numId w:val="19"/>
              </w:numPr>
              <w:rPr>
                <w:rFonts w:ascii="Calibri" w:hAnsi="Calibri" w:cs="Tahoma"/>
                <w:sz w:val="20"/>
                <w:szCs w:val="20"/>
                <w:lang w:val="en-GB"/>
              </w:rPr>
            </w:pPr>
            <w:r w:rsidRPr="006A0F62">
              <w:rPr>
                <w:rFonts w:ascii="Calibri" w:hAnsi="Calibri" w:cs="Tahoma"/>
                <w:sz w:val="20"/>
                <w:szCs w:val="20"/>
                <w:lang w:val="en-GB"/>
              </w:rPr>
              <w:t xml:space="preserve">ADC clock source (compliant with </w:t>
            </w:r>
            <w:r w:rsidR="00CB2CF4">
              <w:rPr>
                <w:rFonts w:ascii="Calibri" w:hAnsi="Calibri" w:cs="Tahoma"/>
                <w:sz w:val="20"/>
                <w:szCs w:val="20"/>
                <w:lang w:val="en-GB"/>
              </w:rPr>
              <w:t>LU-BCM-spec---</w:t>
            </w:r>
            <w:r w:rsidRPr="006A0F62">
              <w:rPr>
                <w:rFonts w:ascii="Calibri" w:hAnsi="Calibri" w:cs="Tahoma"/>
                <w:sz w:val="20"/>
                <w:szCs w:val="20"/>
                <w:lang w:val="en-GB"/>
              </w:rPr>
              <w:t>)</w:t>
            </w:r>
          </w:p>
          <w:p w14:paraId="71426A93" w14:textId="035F7148" w:rsidR="00334DBC" w:rsidRPr="006A0F62" w:rsidRDefault="00334DBC" w:rsidP="006A0F62">
            <w:pPr>
              <w:pStyle w:val="ListParagraph"/>
              <w:numPr>
                <w:ilvl w:val="0"/>
                <w:numId w:val="19"/>
              </w:numPr>
              <w:rPr>
                <w:rFonts w:ascii="Calibri" w:hAnsi="Calibri" w:cs="Tahoma"/>
                <w:sz w:val="20"/>
                <w:szCs w:val="20"/>
                <w:lang w:val="en-GB"/>
              </w:rPr>
            </w:pPr>
            <w:r w:rsidRPr="006A0F62">
              <w:rPr>
                <w:rFonts w:ascii="Calibri" w:hAnsi="Calibri" w:cs="Tahoma"/>
                <w:sz w:val="20"/>
                <w:szCs w:val="20"/>
                <w:lang w:val="en-GB"/>
              </w:rPr>
              <w:t xml:space="preserve">Trigger source (compliant with </w:t>
            </w:r>
            <w:r w:rsidR="00CB2CF4">
              <w:rPr>
                <w:rFonts w:ascii="Calibri" w:hAnsi="Calibri" w:cs="Tahoma"/>
                <w:sz w:val="20"/>
                <w:szCs w:val="20"/>
                <w:lang w:val="en-GB"/>
              </w:rPr>
              <w:t>LU-BCM-spec---</w:t>
            </w:r>
            <w:r w:rsidRPr="006A0F62">
              <w:rPr>
                <w:rFonts w:ascii="Calibri" w:hAnsi="Calibri" w:cs="Tahoma"/>
                <w:sz w:val="20"/>
                <w:szCs w:val="20"/>
                <w:lang w:val="en-GB"/>
              </w:rPr>
              <w:t>)</w:t>
            </w:r>
          </w:p>
          <w:p w14:paraId="5E61C473" w14:textId="43F95D20" w:rsidR="00334DBC" w:rsidRPr="006A0F62" w:rsidRDefault="00334DBC" w:rsidP="006A0F62">
            <w:pPr>
              <w:pStyle w:val="ListParagraph"/>
              <w:numPr>
                <w:ilvl w:val="0"/>
                <w:numId w:val="19"/>
              </w:numPr>
              <w:rPr>
                <w:rFonts w:ascii="Calibri" w:hAnsi="Calibri" w:cs="Tahoma"/>
                <w:sz w:val="20"/>
                <w:szCs w:val="20"/>
                <w:lang w:val="en-GB"/>
              </w:rPr>
            </w:pPr>
            <w:r w:rsidRPr="006A0F62">
              <w:rPr>
                <w:rFonts w:ascii="Calibri" w:hAnsi="Calibri" w:cs="Tahoma"/>
                <w:sz w:val="20"/>
                <w:szCs w:val="20"/>
                <w:lang w:val="en-GB"/>
              </w:rPr>
              <w:t>MANUAL/AUTO/OFF switc</w:t>
            </w:r>
            <w:r>
              <w:rPr>
                <w:rFonts w:ascii="Calibri" w:hAnsi="Calibri" w:cs="Tahoma"/>
                <w:sz w:val="20"/>
                <w:szCs w:val="20"/>
                <w:lang w:val="en-GB"/>
              </w:rPr>
              <w:t>h for the ACCT calibration mode</w:t>
            </w:r>
            <w:r w:rsidRPr="006A0F62">
              <w:rPr>
                <w:rFonts w:ascii="Calibri" w:hAnsi="Calibri" w:cs="Tahoma"/>
                <w:sz w:val="20"/>
                <w:szCs w:val="20"/>
                <w:lang w:val="en-GB"/>
              </w:rPr>
              <w:t xml:space="preserve"> </w:t>
            </w:r>
            <w:r>
              <w:rPr>
                <w:rFonts w:ascii="Calibri" w:hAnsi="Calibri" w:cs="Tahoma"/>
                <w:sz w:val="20"/>
                <w:szCs w:val="20"/>
                <w:lang w:val="en-GB"/>
              </w:rPr>
              <w:t>as well as numerical input for the calibration frequency</w:t>
            </w:r>
          </w:p>
          <w:p w14:paraId="1BFF8962" w14:textId="595EE89E" w:rsidR="00334DBC" w:rsidRPr="006A0F62" w:rsidRDefault="00334DBC" w:rsidP="006A0F62">
            <w:pPr>
              <w:pStyle w:val="ListParagraph"/>
              <w:numPr>
                <w:ilvl w:val="0"/>
                <w:numId w:val="19"/>
              </w:numPr>
              <w:rPr>
                <w:rFonts w:ascii="Calibri" w:hAnsi="Calibri" w:cs="Tahoma"/>
                <w:sz w:val="20"/>
                <w:szCs w:val="20"/>
                <w:lang w:val="en-GB"/>
              </w:rPr>
            </w:pPr>
            <w:r w:rsidRPr="006A0F62">
              <w:rPr>
                <w:rFonts w:ascii="Calibri" w:hAnsi="Calibri" w:cs="Tahoma"/>
                <w:sz w:val="20"/>
                <w:szCs w:val="20"/>
                <w:lang w:val="en-GB"/>
              </w:rPr>
              <w:t xml:space="preserve">Upper and lower MPS thresholds for the pulse current (compliant with </w:t>
            </w:r>
            <w:r w:rsidR="00CB2CF4">
              <w:rPr>
                <w:rFonts w:ascii="Calibri" w:hAnsi="Calibri" w:cs="Tahoma"/>
                <w:sz w:val="20"/>
                <w:szCs w:val="20"/>
                <w:lang w:val="en-GB"/>
              </w:rPr>
              <w:t>LU-BCM-spec---</w:t>
            </w:r>
            <w:r w:rsidRPr="006A0F62">
              <w:rPr>
                <w:rFonts w:ascii="Calibri" w:hAnsi="Calibri" w:cs="Tahoma"/>
                <w:sz w:val="20"/>
                <w:szCs w:val="20"/>
                <w:lang w:val="en-GB"/>
              </w:rPr>
              <w:t>)</w:t>
            </w:r>
          </w:p>
          <w:p w14:paraId="3546315F" w14:textId="3C363A89" w:rsidR="00334DBC" w:rsidRPr="006A0F62" w:rsidRDefault="00334DBC" w:rsidP="006A0F62">
            <w:pPr>
              <w:pStyle w:val="ListParagraph"/>
              <w:numPr>
                <w:ilvl w:val="0"/>
                <w:numId w:val="19"/>
              </w:numPr>
              <w:rPr>
                <w:rFonts w:ascii="Calibri" w:hAnsi="Calibri" w:cs="Tahoma"/>
                <w:sz w:val="20"/>
                <w:szCs w:val="20"/>
                <w:lang w:val="en-GB"/>
              </w:rPr>
            </w:pPr>
            <w:r w:rsidRPr="006A0F62">
              <w:rPr>
                <w:rFonts w:ascii="Calibri" w:hAnsi="Calibri" w:cs="Tahoma"/>
                <w:sz w:val="20"/>
                <w:szCs w:val="20"/>
                <w:lang w:val="en-GB"/>
              </w:rPr>
              <w:t xml:space="preserve">MPS threshold for errant beam detection (compliant with </w:t>
            </w:r>
            <w:r w:rsidR="00CB2CF4">
              <w:rPr>
                <w:rFonts w:ascii="Calibri" w:hAnsi="Calibri" w:cs="Tahoma"/>
                <w:sz w:val="20"/>
                <w:szCs w:val="20"/>
                <w:lang w:val="en-GB"/>
              </w:rPr>
              <w:t>LU-BCM-spec---</w:t>
            </w:r>
            <w:r w:rsidRPr="006A0F62">
              <w:rPr>
                <w:rFonts w:ascii="Calibri" w:hAnsi="Calibri" w:cs="Tahoma"/>
                <w:sz w:val="20"/>
                <w:szCs w:val="20"/>
                <w:lang w:val="en-GB"/>
              </w:rPr>
              <w:t>)</w:t>
            </w:r>
          </w:p>
          <w:p w14:paraId="72291577" w14:textId="7D5E1861" w:rsidR="00334DBC" w:rsidRPr="006A0F62" w:rsidRDefault="00334DBC" w:rsidP="006A0F62">
            <w:pPr>
              <w:pStyle w:val="ListParagraph"/>
              <w:numPr>
                <w:ilvl w:val="0"/>
                <w:numId w:val="19"/>
              </w:numPr>
              <w:rPr>
                <w:rFonts w:ascii="Calibri" w:hAnsi="Calibri" w:cs="Tahoma"/>
                <w:sz w:val="20"/>
                <w:szCs w:val="20"/>
                <w:lang w:val="en-GB"/>
              </w:rPr>
            </w:pPr>
            <w:r w:rsidRPr="006A0F62">
              <w:rPr>
                <w:rFonts w:ascii="Calibri" w:hAnsi="Calibri" w:cs="Tahoma"/>
                <w:sz w:val="20"/>
                <w:szCs w:val="20"/>
                <w:lang w:val="en-GB"/>
              </w:rPr>
              <w:t xml:space="preserve">Enable/disable switch for the moving average filter (compliant with </w:t>
            </w:r>
            <w:r w:rsidR="00CB2CF4">
              <w:rPr>
                <w:rFonts w:ascii="Calibri" w:hAnsi="Calibri" w:cs="Tahoma"/>
                <w:sz w:val="20"/>
                <w:szCs w:val="20"/>
                <w:lang w:val="en-GB"/>
              </w:rPr>
              <w:t>LU-BCM-spec---</w:t>
            </w:r>
            <w:r w:rsidRPr="006A0F62">
              <w:rPr>
                <w:rFonts w:ascii="Calibri" w:hAnsi="Calibri" w:cs="Tahoma"/>
                <w:sz w:val="20"/>
                <w:szCs w:val="20"/>
                <w:lang w:val="en-GB"/>
              </w:rPr>
              <w:t>)</w:t>
            </w:r>
          </w:p>
          <w:p w14:paraId="3F416B21" w14:textId="57BA2D0F" w:rsidR="00334DBC" w:rsidRPr="006A0F62" w:rsidRDefault="00334DBC" w:rsidP="006A0F62">
            <w:pPr>
              <w:pStyle w:val="ListParagraph"/>
              <w:numPr>
                <w:ilvl w:val="0"/>
                <w:numId w:val="19"/>
              </w:numPr>
              <w:rPr>
                <w:rFonts w:ascii="Calibri" w:hAnsi="Calibri" w:cs="Tahoma"/>
                <w:sz w:val="20"/>
                <w:szCs w:val="20"/>
                <w:lang w:val="en-GB"/>
              </w:rPr>
            </w:pPr>
            <w:r w:rsidRPr="006A0F62">
              <w:rPr>
                <w:rFonts w:ascii="Calibri" w:hAnsi="Calibri" w:cs="Tahoma"/>
                <w:sz w:val="20"/>
                <w:szCs w:val="20"/>
                <w:lang w:val="en-GB"/>
              </w:rPr>
              <w:t xml:space="preserve">Common enable/disable switch for the baseline level correction and droop compensation (compliant with </w:t>
            </w:r>
            <w:r w:rsidR="00CB2CF4">
              <w:rPr>
                <w:rFonts w:ascii="Calibri" w:hAnsi="Calibri" w:cs="Tahoma"/>
                <w:sz w:val="20"/>
                <w:szCs w:val="20"/>
                <w:lang w:val="en-GB"/>
              </w:rPr>
              <w:t>LU-BCM-spec---</w:t>
            </w:r>
            <w:r w:rsidRPr="006A0F62">
              <w:rPr>
                <w:rFonts w:ascii="Calibri" w:hAnsi="Calibri" w:cs="Tahoma"/>
                <w:sz w:val="20"/>
                <w:szCs w:val="20"/>
                <w:lang w:val="en-GB"/>
              </w:rPr>
              <w:t>)</w:t>
            </w:r>
          </w:p>
          <w:p w14:paraId="7C468FA9" w14:textId="13CD3CC6" w:rsidR="00334DBC" w:rsidRPr="006A0F62" w:rsidRDefault="00334DBC" w:rsidP="006A0F62">
            <w:pPr>
              <w:pStyle w:val="ListParagraph"/>
              <w:numPr>
                <w:ilvl w:val="0"/>
                <w:numId w:val="19"/>
              </w:numPr>
              <w:rPr>
                <w:ins w:id="182" w:author="Hooman Hassanzadegan" w:date="2016-05-16T15:16:00Z"/>
                <w:rFonts w:ascii="Calibri" w:hAnsi="Calibri" w:cs="Tahoma"/>
                <w:sz w:val="20"/>
                <w:szCs w:val="20"/>
                <w:lang w:val="en-GB"/>
              </w:rPr>
            </w:pPr>
            <w:r>
              <w:rPr>
                <w:rFonts w:ascii="Calibri" w:hAnsi="Calibri" w:cs="Tahoma"/>
                <w:sz w:val="20"/>
                <w:szCs w:val="20"/>
                <w:lang w:val="en-GB"/>
              </w:rPr>
              <w:t>Individual e</w:t>
            </w:r>
            <w:r w:rsidRPr="006A0F62">
              <w:rPr>
                <w:rFonts w:ascii="Calibri" w:hAnsi="Calibri" w:cs="Tahoma"/>
                <w:sz w:val="20"/>
                <w:szCs w:val="20"/>
                <w:lang w:val="en-GB"/>
              </w:rPr>
              <w:t xml:space="preserve">nable/disable switch for </w:t>
            </w:r>
            <w:r>
              <w:rPr>
                <w:rFonts w:ascii="Calibri" w:hAnsi="Calibri" w:cs="Tahoma"/>
                <w:sz w:val="20"/>
                <w:szCs w:val="20"/>
                <w:lang w:val="en-GB"/>
              </w:rPr>
              <w:t xml:space="preserve">the </w:t>
            </w:r>
            <w:r w:rsidRPr="006A0F62">
              <w:rPr>
                <w:rFonts w:ascii="Calibri" w:hAnsi="Calibri" w:cs="Tahoma"/>
                <w:sz w:val="20"/>
                <w:szCs w:val="20"/>
                <w:lang w:val="en-GB"/>
              </w:rPr>
              <w:t>interlock signal</w:t>
            </w:r>
            <w:r>
              <w:rPr>
                <w:rFonts w:ascii="Calibri" w:hAnsi="Calibri" w:cs="Tahoma"/>
                <w:sz w:val="20"/>
                <w:szCs w:val="20"/>
                <w:lang w:val="en-GB"/>
              </w:rPr>
              <w:t>s</w:t>
            </w:r>
            <w:r w:rsidRPr="006A0F62">
              <w:rPr>
                <w:rFonts w:ascii="Calibri" w:hAnsi="Calibri" w:cs="Tahoma"/>
                <w:sz w:val="20"/>
                <w:szCs w:val="20"/>
                <w:lang w:val="en-GB"/>
              </w:rPr>
              <w:t xml:space="preserve"> (compliant with </w:t>
            </w:r>
            <w:r w:rsidR="00CB2CF4">
              <w:rPr>
                <w:rFonts w:ascii="Calibri" w:hAnsi="Calibri" w:cs="Tahoma"/>
                <w:sz w:val="20"/>
                <w:szCs w:val="20"/>
                <w:lang w:val="en-GB"/>
              </w:rPr>
              <w:t>LU-BCM-spec---</w:t>
            </w:r>
            <w:r w:rsidRPr="006A0F62">
              <w:rPr>
                <w:rFonts w:ascii="Calibri" w:hAnsi="Calibri" w:cs="Tahoma"/>
                <w:sz w:val="20"/>
                <w:szCs w:val="20"/>
                <w:lang w:val="en-GB"/>
              </w:rPr>
              <w:t>)</w:t>
            </w:r>
          </w:p>
          <w:p w14:paraId="4BB799E5" w14:textId="77777777" w:rsidR="00334DBC" w:rsidRDefault="00334DBC" w:rsidP="00A92FBB">
            <w:pPr>
              <w:rPr>
                <w:ins w:id="183" w:author="Hooman Hassanzadegan" w:date="2016-04-20T12:26:00Z"/>
                <w:rFonts w:ascii="Calibri" w:hAnsi="Calibri" w:cs="Tahoma"/>
                <w:sz w:val="20"/>
                <w:szCs w:val="20"/>
                <w:lang w:val="en-GB"/>
              </w:rPr>
            </w:pPr>
          </w:p>
          <w:p w14:paraId="317608A5" w14:textId="1BC58708" w:rsidR="00334DBC" w:rsidRDefault="00334DBC" w:rsidP="00A92FBB">
            <w:pPr>
              <w:rPr>
                <w:rFonts w:ascii="Calibri" w:hAnsi="Calibri" w:cs="Tahoma"/>
                <w:sz w:val="20"/>
                <w:szCs w:val="20"/>
                <w:lang w:val="en-GB"/>
              </w:rPr>
            </w:pPr>
            <w:r>
              <w:rPr>
                <w:rFonts w:ascii="Calibri" w:hAnsi="Calibri" w:cs="Tahoma"/>
                <w:sz w:val="20"/>
                <w:szCs w:val="20"/>
                <w:lang w:val="en-GB"/>
              </w:rPr>
              <w:lastRenderedPageBreak/>
              <w:t xml:space="preserve">It shall be possible to see all the alarms including those relevant to machine protection on the BCM operator panel (compliant with </w:t>
            </w:r>
            <w:r w:rsidR="00CB2CF4">
              <w:rPr>
                <w:rFonts w:ascii="Calibri" w:hAnsi="Calibri" w:cs="Tahoma"/>
                <w:sz w:val="20"/>
                <w:szCs w:val="20"/>
                <w:lang w:val="en-GB"/>
              </w:rPr>
              <w:t>LU-BCM-spec---</w:t>
            </w:r>
            <w:r>
              <w:rPr>
                <w:rFonts w:ascii="Calibri" w:hAnsi="Calibri" w:cs="Tahoma"/>
                <w:sz w:val="20"/>
                <w:szCs w:val="20"/>
                <w:lang w:val="en-GB"/>
              </w:rPr>
              <w:t>)</w:t>
            </w:r>
            <w:r w:rsidRPr="007D6ED8">
              <w:rPr>
                <w:rFonts w:ascii="Calibri" w:hAnsi="Calibri" w:cs="Tahoma"/>
                <w:sz w:val="20"/>
                <w:szCs w:val="20"/>
                <w:lang w:val="en-GB"/>
              </w:rPr>
              <w:t>.</w:t>
            </w:r>
            <w:r>
              <w:rPr>
                <w:rFonts w:ascii="Calibri" w:hAnsi="Calibri" w:cs="Tahoma"/>
                <w:sz w:val="20"/>
                <w:szCs w:val="20"/>
                <w:lang w:val="en-GB"/>
              </w:rPr>
              <w:t xml:space="preserve"> The alarm display shall include both the FIRST and the CURRENT alarms.</w:t>
            </w:r>
          </w:p>
          <w:p w14:paraId="1836648E" w14:textId="77777777" w:rsidR="00334DBC" w:rsidRDefault="00334DBC" w:rsidP="00A92FBB">
            <w:pPr>
              <w:rPr>
                <w:rFonts w:ascii="Calibri" w:hAnsi="Calibri" w:cs="Tahoma"/>
                <w:sz w:val="20"/>
                <w:szCs w:val="20"/>
                <w:lang w:val="en-GB"/>
              </w:rPr>
            </w:pPr>
          </w:p>
          <w:p w14:paraId="65A8C8AF" w14:textId="4AF22ACD" w:rsidR="00334DBC" w:rsidRPr="006A0F62" w:rsidRDefault="00334DBC" w:rsidP="00A92FBB">
            <w:pPr>
              <w:rPr>
                <w:rFonts w:ascii="Calibri" w:hAnsi="Calibri" w:cs="Tahoma"/>
                <w:i/>
                <w:sz w:val="20"/>
                <w:szCs w:val="20"/>
                <w:lang w:val="en-GB"/>
              </w:rPr>
            </w:pPr>
            <w:r w:rsidRPr="006A0F62">
              <w:rPr>
                <w:rFonts w:ascii="Calibri" w:hAnsi="Calibri" w:cs="Tahoma"/>
                <w:i/>
                <w:sz w:val="20"/>
                <w:szCs w:val="20"/>
                <w:lang w:val="en-GB"/>
              </w:rPr>
              <w:t>Verification method: inspection</w:t>
            </w:r>
          </w:p>
        </w:tc>
        <w:tc>
          <w:tcPr>
            <w:tcW w:w="851" w:type="dxa"/>
            <w:vAlign w:val="center"/>
          </w:tcPr>
          <w:p w14:paraId="1727D4F7" w14:textId="1D99F872" w:rsidR="00334DBC" w:rsidRPr="006D74E5"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lastRenderedPageBreak/>
              <w:t>HH</w:t>
            </w:r>
          </w:p>
        </w:tc>
        <w:tc>
          <w:tcPr>
            <w:tcW w:w="1138" w:type="dxa"/>
            <w:vAlign w:val="center"/>
          </w:tcPr>
          <w:p w14:paraId="6E21D714" w14:textId="7229DCE7" w:rsidR="00334DBC" w:rsidRPr="006D74E5" w:rsidRDefault="00334DBC" w:rsidP="00A92FBB">
            <w:pPr>
              <w:jc w:val="center"/>
              <w:rPr>
                <w:sz w:val="20"/>
                <w:szCs w:val="20"/>
                <w:lang w:val="en-GB"/>
              </w:rPr>
            </w:pPr>
            <w:r>
              <w:rPr>
                <w:rFonts w:ascii="Calibri" w:hAnsi="Calibri" w:cs="Tahoma"/>
                <w:sz w:val="20"/>
                <w:szCs w:val="20"/>
                <w:lang w:val="en-GB"/>
              </w:rPr>
              <w:t>8/3/2017</w:t>
            </w:r>
          </w:p>
        </w:tc>
        <w:tc>
          <w:tcPr>
            <w:tcW w:w="850" w:type="dxa"/>
            <w:vAlign w:val="center"/>
          </w:tcPr>
          <w:p w14:paraId="234501D2" w14:textId="3880B703" w:rsidR="00334DBC" w:rsidRPr="006D74E5"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HK</w:t>
            </w:r>
          </w:p>
        </w:tc>
        <w:tc>
          <w:tcPr>
            <w:tcW w:w="1046" w:type="dxa"/>
            <w:vAlign w:val="center"/>
          </w:tcPr>
          <w:p w14:paraId="296389F7" w14:textId="77777777" w:rsidR="00334DBC" w:rsidRDefault="00334DBC" w:rsidP="00A92FBB">
            <w:pPr>
              <w:jc w:val="center"/>
              <w:rPr>
                <w:rFonts w:ascii="Calibri" w:hAnsi="Calibri" w:cs="Tahoma"/>
                <w:sz w:val="20"/>
                <w:szCs w:val="20"/>
                <w:lang w:val="en-GB"/>
              </w:rPr>
            </w:pPr>
          </w:p>
        </w:tc>
      </w:tr>
      <w:tr w:rsidR="00334DBC" w:rsidRPr="006228DB" w14:paraId="38827AAE" w14:textId="77777777" w:rsidTr="00AF4DAE">
        <w:trPr>
          <w:trHeight w:val="431"/>
          <w:jc w:val="center"/>
        </w:trPr>
        <w:tc>
          <w:tcPr>
            <w:tcW w:w="953" w:type="dxa"/>
            <w:vAlign w:val="center"/>
          </w:tcPr>
          <w:p w14:paraId="7F00DA1E" w14:textId="25CA04DC" w:rsidR="00334DBC" w:rsidRPr="001E1DF9" w:rsidRDefault="00334DBC" w:rsidP="00A92FBB">
            <w:pPr>
              <w:jc w:val="center"/>
              <w:rPr>
                <w:rFonts w:ascii="Calibri" w:hAnsi="Calibri" w:cs="Tahoma"/>
                <w:sz w:val="20"/>
                <w:szCs w:val="20"/>
                <w:lang w:val="en-GB"/>
              </w:rPr>
            </w:pPr>
            <w:r>
              <w:rPr>
                <w:rFonts w:ascii="Calibri" w:hAnsi="Calibri" w:cs="Tahoma"/>
                <w:sz w:val="20"/>
                <w:szCs w:val="20"/>
                <w:lang w:val="en-GB"/>
              </w:rPr>
              <w:lastRenderedPageBreak/>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5EBCB479" w14:textId="660BE634" w:rsidR="00334DBC" w:rsidRPr="001E1DF9" w:rsidRDefault="00334DBC" w:rsidP="00A92FBB">
            <w:pPr>
              <w:jc w:val="center"/>
              <w:rPr>
                <w:rFonts w:ascii="Calibri" w:hAnsi="Calibri" w:cs="Tahoma"/>
                <w:sz w:val="20"/>
                <w:szCs w:val="20"/>
                <w:lang w:val="en-GB"/>
              </w:rPr>
            </w:pPr>
            <w:r w:rsidRPr="001E1DF9">
              <w:rPr>
                <w:rFonts w:ascii="Calibri" w:hAnsi="Calibri" w:cs="Tahoma"/>
                <w:sz w:val="20"/>
                <w:szCs w:val="20"/>
                <w:lang w:val="en-GB"/>
              </w:rPr>
              <w:t>EPICS support</w:t>
            </w:r>
          </w:p>
        </w:tc>
        <w:tc>
          <w:tcPr>
            <w:tcW w:w="8784" w:type="dxa"/>
            <w:vAlign w:val="center"/>
          </w:tcPr>
          <w:p w14:paraId="4760C7B9" w14:textId="7E6DA866" w:rsidR="00334DBC" w:rsidRPr="001E1DF9" w:rsidRDefault="00334DBC" w:rsidP="00A92FBB">
            <w:pPr>
              <w:rPr>
                <w:rFonts w:ascii="Calibri" w:hAnsi="Calibri" w:cs="Tahoma"/>
                <w:sz w:val="20"/>
                <w:szCs w:val="20"/>
                <w:lang w:val="en-GB"/>
              </w:rPr>
            </w:pPr>
            <w:r w:rsidRPr="001E1DF9">
              <w:rPr>
                <w:rFonts w:ascii="Calibri" w:hAnsi="Calibri" w:cs="Tahoma"/>
                <w:sz w:val="20"/>
                <w:szCs w:val="20"/>
                <w:lang w:val="en-GB"/>
              </w:rPr>
              <w:t xml:space="preserve">The ACCT readout electronics shall be integrated into EPICS. The read-out data and control of settings shall be all available </w:t>
            </w:r>
            <w:r>
              <w:rPr>
                <w:rFonts w:ascii="Calibri" w:hAnsi="Calibri" w:cs="Tahoma"/>
                <w:sz w:val="20"/>
                <w:szCs w:val="20"/>
                <w:lang w:val="en-GB"/>
              </w:rPr>
              <w:t>on an operator panel</w:t>
            </w:r>
            <w:r w:rsidRPr="001E1DF9">
              <w:rPr>
                <w:rFonts w:ascii="Calibri" w:hAnsi="Calibri" w:cs="Tahoma"/>
                <w:sz w:val="20"/>
                <w:szCs w:val="20"/>
                <w:lang w:val="en-GB"/>
              </w:rPr>
              <w:t>.</w:t>
            </w:r>
          </w:p>
          <w:p w14:paraId="66DAE876" w14:textId="77777777" w:rsidR="00334DBC" w:rsidRPr="001E1DF9" w:rsidRDefault="00334DBC" w:rsidP="00A92FBB">
            <w:pPr>
              <w:rPr>
                <w:rFonts w:ascii="Calibri" w:hAnsi="Calibri" w:cs="Tahoma"/>
                <w:sz w:val="20"/>
                <w:szCs w:val="20"/>
                <w:lang w:val="en-GB"/>
              </w:rPr>
            </w:pPr>
          </w:p>
          <w:p w14:paraId="0D82695F" w14:textId="7714D20D" w:rsidR="00334DBC" w:rsidRPr="00216D97" w:rsidRDefault="00334DBC" w:rsidP="00A92FBB">
            <w:pPr>
              <w:keepNext/>
              <w:keepLines/>
              <w:outlineLvl w:val="2"/>
              <w:rPr>
                <w:rFonts w:ascii="Calibri" w:hAnsi="Calibri" w:cs="Tahoma"/>
                <w:i/>
                <w:sz w:val="20"/>
                <w:szCs w:val="20"/>
                <w:lang w:val="en-GB"/>
              </w:rPr>
            </w:pPr>
            <w:r w:rsidRPr="006A0F62">
              <w:rPr>
                <w:rFonts w:ascii="Calibri" w:hAnsi="Calibri" w:cs="Tahoma"/>
                <w:i/>
                <w:sz w:val="20"/>
                <w:szCs w:val="20"/>
                <w:lang w:val="en-GB"/>
              </w:rPr>
              <w:t>Verification method: inspection</w:t>
            </w:r>
          </w:p>
        </w:tc>
        <w:tc>
          <w:tcPr>
            <w:tcW w:w="851" w:type="dxa"/>
            <w:vAlign w:val="center"/>
          </w:tcPr>
          <w:p w14:paraId="5F111A3B" w14:textId="5CB3CC05" w:rsidR="00334DBC" w:rsidRPr="001E1DF9"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HH</w:t>
            </w:r>
          </w:p>
        </w:tc>
        <w:tc>
          <w:tcPr>
            <w:tcW w:w="1138" w:type="dxa"/>
            <w:vAlign w:val="center"/>
          </w:tcPr>
          <w:p w14:paraId="2E283688" w14:textId="22C56F84" w:rsidR="00334DBC" w:rsidRPr="00216D97" w:rsidRDefault="00334DBC" w:rsidP="00A92FBB">
            <w:pPr>
              <w:jc w:val="center"/>
              <w:rPr>
                <w:sz w:val="20"/>
                <w:szCs w:val="20"/>
                <w:lang w:val="en-GB"/>
              </w:rPr>
            </w:pPr>
            <w:r>
              <w:rPr>
                <w:rFonts w:ascii="Calibri" w:hAnsi="Calibri" w:cs="Tahoma"/>
                <w:sz w:val="20"/>
                <w:szCs w:val="20"/>
                <w:lang w:val="en-GB"/>
              </w:rPr>
              <w:t>8/3/2017</w:t>
            </w:r>
          </w:p>
        </w:tc>
        <w:tc>
          <w:tcPr>
            <w:tcW w:w="850" w:type="dxa"/>
            <w:vAlign w:val="center"/>
          </w:tcPr>
          <w:p w14:paraId="57C0C4DD" w14:textId="2CC679BC" w:rsidR="00334DBC" w:rsidRPr="00590D15"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HK</w:t>
            </w:r>
          </w:p>
        </w:tc>
        <w:tc>
          <w:tcPr>
            <w:tcW w:w="1046" w:type="dxa"/>
            <w:vAlign w:val="center"/>
          </w:tcPr>
          <w:p w14:paraId="194D3ABD" w14:textId="77777777" w:rsidR="00334DBC" w:rsidRDefault="00334DBC" w:rsidP="00A92FBB">
            <w:pPr>
              <w:jc w:val="center"/>
              <w:rPr>
                <w:rFonts w:ascii="Calibri" w:hAnsi="Calibri" w:cs="Tahoma"/>
                <w:sz w:val="20"/>
                <w:szCs w:val="20"/>
                <w:lang w:val="en-GB"/>
              </w:rPr>
            </w:pPr>
          </w:p>
          <w:p w14:paraId="42D32014" w14:textId="77777777" w:rsidR="00334DBC" w:rsidRDefault="00334DBC" w:rsidP="00A92FBB">
            <w:pPr>
              <w:jc w:val="center"/>
              <w:rPr>
                <w:rFonts w:ascii="Calibri" w:hAnsi="Calibri" w:cs="Tahoma"/>
                <w:sz w:val="20"/>
                <w:szCs w:val="20"/>
                <w:lang w:val="en-GB"/>
              </w:rPr>
            </w:pPr>
          </w:p>
        </w:tc>
      </w:tr>
      <w:tr w:rsidR="00334DBC" w:rsidRPr="006228DB" w14:paraId="28352C26" w14:textId="77777777" w:rsidTr="00AF4DAE">
        <w:trPr>
          <w:trHeight w:val="431"/>
          <w:jc w:val="center"/>
        </w:trPr>
        <w:tc>
          <w:tcPr>
            <w:tcW w:w="953" w:type="dxa"/>
            <w:vAlign w:val="center"/>
          </w:tcPr>
          <w:p w14:paraId="2FDB3421" w14:textId="79955033" w:rsidR="00334DBC" w:rsidRPr="00D4484B" w:rsidRDefault="00334DBC" w:rsidP="00A92FBB">
            <w:pPr>
              <w:jc w:val="center"/>
              <w:rPr>
                <w:rFonts w:ascii="Calibri" w:hAnsi="Calibri" w:cs="Tahoma"/>
                <w:sz w:val="20"/>
                <w:szCs w:val="20"/>
                <w:lang w:val="en-GB"/>
              </w:rPr>
            </w:pPr>
            <w:r>
              <w:rPr>
                <w:rFonts w:ascii="Calibri" w:hAnsi="Calibri" w:cs="Tahoma"/>
                <w:sz w:val="20"/>
                <w:szCs w:val="20"/>
                <w:lang w:val="en-GB"/>
              </w:rPr>
              <w:t>LU-BCM -spec</w:t>
            </w:r>
            <w:r w:rsidRPr="00966C06">
              <w:rPr>
                <w:rFonts w:ascii="Calibri" w:hAnsi="Calibri" w:cs="Tahoma"/>
                <w:sz w:val="20"/>
                <w:szCs w:val="20"/>
                <w:lang w:val="en-GB"/>
              </w:rPr>
              <w:t>-</w:t>
            </w:r>
            <w:r>
              <w:rPr>
                <w:rFonts w:ascii="Calibri" w:hAnsi="Calibri" w:cs="Tahoma"/>
                <w:sz w:val="20"/>
                <w:szCs w:val="20"/>
                <w:lang w:val="en-GB"/>
              </w:rPr>
              <w:t>--</w:t>
            </w:r>
          </w:p>
        </w:tc>
        <w:tc>
          <w:tcPr>
            <w:tcW w:w="1422" w:type="dxa"/>
            <w:vAlign w:val="center"/>
          </w:tcPr>
          <w:p w14:paraId="076BAC02" w14:textId="0CF87130" w:rsidR="00334DBC" w:rsidRPr="001E1DF9" w:rsidRDefault="00334DBC" w:rsidP="00A92FBB">
            <w:pPr>
              <w:jc w:val="center"/>
              <w:rPr>
                <w:rFonts w:ascii="Calibri" w:hAnsi="Calibri" w:cs="Tahoma"/>
                <w:sz w:val="20"/>
                <w:szCs w:val="20"/>
                <w:lang w:val="en-GB"/>
              </w:rPr>
            </w:pPr>
            <w:r w:rsidRPr="001E1DF9">
              <w:rPr>
                <w:rFonts w:ascii="Calibri" w:hAnsi="Calibri" w:cs="Tahoma"/>
                <w:sz w:val="20"/>
                <w:szCs w:val="20"/>
                <w:lang w:val="en-GB"/>
              </w:rPr>
              <w:t>ADC coding</w:t>
            </w:r>
          </w:p>
        </w:tc>
        <w:tc>
          <w:tcPr>
            <w:tcW w:w="8784" w:type="dxa"/>
            <w:vAlign w:val="center"/>
          </w:tcPr>
          <w:p w14:paraId="74CB3F18" w14:textId="3C17E87B" w:rsidR="00334DBC" w:rsidRPr="001E1DF9" w:rsidRDefault="00334DBC" w:rsidP="00A92FBB">
            <w:pPr>
              <w:rPr>
                <w:rFonts w:ascii="Calibri" w:hAnsi="Calibri" w:cs="Tahoma"/>
                <w:sz w:val="20"/>
                <w:szCs w:val="20"/>
                <w:lang w:val="en-GB"/>
              </w:rPr>
            </w:pPr>
            <w:r w:rsidRPr="001E1DF9">
              <w:rPr>
                <w:rFonts w:ascii="Calibri" w:hAnsi="Calibri" w:cs="Tahoma"/>
                <w:sz w:val="20"/>
                <w:szCs w:val="20"/>
                <w:lang w:val="en-GB"/>
              </w:rPr>
              <w:t xml:space="preserve">The ADC shall be configured to output format “Offset Binary Output Mode” or “Twos Complement Mode” by the framework. </w:t>
            </w:r>
          </w:p>
          <w:p w14:paraId="292F5ADD" w14:textId="77777777" w:rsidR="00334DBC" w:rsidRPr="001E1DF9" w:rsidRDefault="00334DBC" w:rsidP="00A92FBB">
            <w:pPr>
              <w:rPr>
                <w:rFonts w:ascii="Calibri" w:hAnsi="Calibri" w:cs="Tahoma"/>
                <w:sz w:val="20"/>
                <w:szCs w:val="20"/>
                <w:lang w:val="en-GB"/>
              </w:rPr>
            </w:pPr>
          </w:p>
          <w:p w14:paraId="48B29048" w14:textId="2CBF9666" w:rsidR="00334DBC" w:rsidRPr="00216D97" w:rsidRDefault="00334DBC" w:rsidP="00A92FBB">
            <w:pPr>
              <w:keepNext/>
              <w:keepLines/>
              <w:outlineLvl w:val="2"/>
              <w:rPr>
                <w:rFonts w:ascii="Calibri" w:hAnsi="Calibri" w:cs="Tahoma"/>
                <w:i/>
                <w:sz w:val="20"/>
                <w:szCs w:val="20"/>
                <w:lang w:val="en-GB"/>
              </w:rPr>
            </w:pPr>
            <w:r w:rsidRPr="006A0F62">
              <w:rPr>
                <w:rFonts w:ascii="Calibri" w:hAnsi="Calibri" w:cs="Tahoma"/>
                <w:i/>
                <w:sz w:val="20"/>
                <w:szCs w:val="20"/>
                <w:lang w:val="en-GB"/>
              </w:rPr>
              <w:t>Verification method: inspection</w:t>
            </w:r>
            <w:r w:rsidRPr="006A0F62" w:rsidDel="00E423EF">
              <w:rPr>
                <w:rFonts w:ascii="Calibri" w:hAnsi="Calibri" w:cs="Tahoma"/>
                <w:i/>
                <w:sz w:val="20"/>
                <w:szCs w:val="20"/>
                <w:lang w:val="en-GB"/>
              </w:rPr>
              <w:t xml:space="preserve"> </w:t>
            </w:r>
          </w:p>
        </w:tc>
        <w:tc>
          <w:tcPr>
            <w:tcW w:w="851" w:type="dxa"/>
            <w:vAlign w:val="center"/>
          </w:tcPr>
          <w:p w14:paraId="055605E8" w14:textId="02A02972" w:rsidR="00334DBC" w:rsidRPr="001E1DF9" w:rsidRDefault="00334DBC" w:rsidP="00A92FBB">
            <w:pPr>
              <w:jc w:val="center"/>
              <w:rPr>
                <w:rFonts w:ascii="Calibri" w:hAnsi="Calibri" w:cs="Calibri"/>
                <w:color w:val="000000"/>
                <w:sz w:val="20"/>
                <w:szCs w:val="20"/>
                <w:lang w:val="en-GB"/>
              </w:rPr>
            </w:pPr>
            <w:r>
              <w:rPr>
                <w:rFonts w:ascii="Calibri" w:hAnsi="Calibri" w:cs="Calibri"/>
                <w:color w:val="000000"/>
                <w:sz w:val="20"/>
                <w:szCs w:val="20"/>
                <w:lang w:val="en-GB"/>
              </w:rPr>
              <w:t>MW</w:t>
            </w:r>
          </w:p>
        </w:tc>
        <w:tc>
          <w:tcPr>
            <w:tcW w:w="1138" w:type="dxa"/>
            <w:vAlign w:val="center"/>
          </w:tcPr>
          <w:p w14:paraId="502D5066" w14:textId="7596A8F6" w:rsidR="00334DBC" w:rsidRPr="001E1DF9" w:rsidRDefault="00334DBC" w:rsidP="00A92FBB">
            <w:pPr>
              <w:jc w:val="center"/>
              <w:rPr>
                <w:rFonts w:cstheme="minorHAnsi"/>
                <w:sz w:val="20"/>
                <w:szCs w:val="20"/>
                <w:lang w:val="en-GB" w:eastAsia="ja-JP"/>
              </w:rPr>
            </w:pPr>
            <w:r>
              <w:rPr>
                <w:rFonts w:ascii="Calibri" w:hAnsi="Calibri" w:cs="Tahoma"/>
                <w:sz w:val="20"/>
                <w:szCs w:val="20"/>
                <w:lang w:val="en-GB"/>
              </w:rPr>
              <w:t>8/3/2017</w:t>
            </w:r>
          </w:p>
        </w:tc>
        <w:tc>
          <w:tcPr>
            <w:tcW w:w="850" w:type="dxa"/>
            <w:vAlign w:val="center"/>
          </w:tcPr>
          <w:p w14:paraId="75723EF4" w14:textId="1FA4029B" w:rsidR="00334DBC" w:rsidRPr="00D4484B" w:rsidRDefault="00334DBC" w:rsidP="00A92FBB">
            <w:pPr>
              <w:jc w:val="center"/>
              <w:rPr>
                <w:rFonts w:ascii="Calibri" w:hAnsi="Calibri" w:cs="Calibri"/>
                <w:color w:val="000000"/>
                <w:sz w:val="20"/>
                <w:szCs w:val="20"/>
                <w:lang w:val="en-GB"/>
              </w:rPr>
            </w:pPr>
            <w:r>
              <w:rPr>
                <w:sz w:val="20"/>
                <w:szCs w:val="20"/>
                <w:lang w:val="en-GB"/>
              </w:rPr>
              <w:t>KE</w:t>
            </w:r>
          </w:p>
        </w:tc>
        <w:tc>
          <w:tcPr>
            <w:tcW w:w="1046" w:type="dxa"/>
            <w:vAlign w:val="center"/>
          </w:tcPr>
          <w:p w14:paraId="3AE6180B" w14:textId="77777777" w:rsidR="00334DBC" w:rsidRDefault="00334DBC" w:rsidP="00A92FBB">
            <w:pPr>
              <w:jc w:val="center"/>
              <w:rPr>
                <w:rFonts w:ascii="Calibri" w:hAnsi="Calibri" w:cs="Tahoma"/>
                <w:sz w:val="20"/>
                <w:szCs w:val="20"/>
                <w:lang w:val="en-GB"/>
              </w:rPr>
            </w:pPr>
          </w:p>
        </w:tc>
      </w:tr>
      <w:tr w:rsidR="00334DBC" w:rsidRPr="006228DB" w14:paraId="58583139" w14:textId="77777777" w:rsidTr="00AF4DAE">
        <w:trPr>
          <w:trHeight w:val="431"/>
          <w:jc w:val="center"/>
        </w:trPr>
        <w:tc>
          <w:tcPr>
            <w:tcW w:w="953" w:type="dxa"/>
            <w:vAlign w:val="center"/>
          </w:tcPr>
          <w:p w14:paraId="795CC92A" w14:textId="77777777" w:rsidR="00334DBC" w:rsidRDefault="00334DBC" w:rsidP="00A92FBB">
            <w:pPr>
              <w:jc w:val="center"/>
              <w:rPr>
                <w:rFonts w:ascii="Calibri" w:hAnsi="Calibri" w:cs="Tahoma"/>
                <w:sz w:val="20"/>
                <w:szCs w:val="20"/>
                <w:lang w:val="en-GB"/>
              </w:rPr>
            </w:pPr>
          </w:p>
        </w:tc>
        <w:tc>
          <w:tcPr>
            <w:tcW w:w="1422" w:type="dxa"/>
            <w:vAlign w:val="center"/>
          </w:tcPr>
          <w:p w14:paraId="779E394E" w14:textId="77777777" w:rsidR="00334DBC" w:rsidRDefault="00334DBC" w:rsidP="00A92FBB">
            <w:pPr>
              <w:jc w:val="center"/>
              <w:rPr>
                <w:rFonts w:ascii="Calibri" w:hAnsi="Calibri" w:cs="Tahoma"/>
                <w:sz w:val="20"/>
                <w:szCs w:val="20"/>
                <w:lang w:val="en-GB"/>
              </w:rPr>
            </w:pPr>
          </w:p>
        </w:tc>
        <w:tc>
          <w:tcPr>
            <w:tcW w:w="8784" w:type="dxa"/>
            <w:vAlign w:val="center"/>
          </w:tcPr>
          <w:p w14:paraId="0C0958A7" w14:textId="77777777" w:rsidR="00334DBC" w:rsidRDefault="00334DBC" w:rsidP="00A92FBB">
            <w:pPr>
              <w:rPr>
                <w:rFonts w:ascii="Calibri" w:hAnsi="Calibri" w:cs="Tahoma"/>
                <w:sz w:val="20"/>
                <w:szCs w:val="20"/>
                <w:lang w:val="en-GB"/>
              </w:rPr>
            </w:pPr>
          </w:p>
        </w:tc>
        <w:tc>
          <w:tcPr>
            <w:tcW w:w="851" w:type="dxa"/>
            <w:vAlign w:val="center"/>
          </w:tcPr>
          <w:p w14:paraId="5D9AC71F" w14:textId="77777777" w:rsidR="00334DBC" w:rsidRPr="007808AE" w:rsidRDefault="00334DBC" w:rsidP="00A92FBB">
            <w:pPr>
              <w:jc w:val="center"/>
              <w:rPr>
                <w:rFonts w:ascii="Calibri" w:hAnsi="Calibri" w:cs="Calibri"/>
                <w:color w:val="000000"/>
                <w:sz w:val="20"/>
                <w:szCs w:val="20"/>
                <w:lang w:val="en-GB"/>
              </w:rPr>
            </w:pPr>
          </w:p>
        </w:tc>
        <w:tc>
          <w:tcPr>
            <w:tcW w:w="1138" w:type="dxa"/>
            <w:vAlign w:val="center"/>
          </w:tcPr>
          <w:p w14:paraId="15D5E2E8" w14:textId="77777777" w:rsidR="00334DBC" w:rsidRPr="006228DB" w:rsidRDefault="00334DBC" w:rsidP="00A92FBB">
            <w:pPr>
              <w:jc w:val="center"/>
              <w:rPr>
                <w:rFonts w:cstheme="minorHAnsi"/>
                <w:lang w:val="en-GB" w:eastAsia="ja-JP"/>
              </w:rPr>
            </w:pPr>
          </w:p>
        </w:tc>
        <w:tc>
          <w:tcPr>
            <w:tcW w:w="850" w:type="dxa"/>
            <w:vAlign w:val="center"/>
          </w:tcPr>
          <w:p w14:paraId="496E8E4F" w14:textId="77777777" w:rsidR="00334DBC" w:rsidRDefault="00334DBC" w:rsidP="00A92FBB">
            <w:pPr>
              <w:jc w:val="center"/>
              <w:rPr>
                <w:rFonts w:ascii="Calibri" w:hAnsi="Calibri" w:cs="Calibri"/>
                <w:color w:val="000000"/>
                <w:sz w:val="20"/>
                <w:szCs w:val="20"/>
                <w:lang w:val="en-GB"/>
              </w:rPr>
            </w:pPr>
          </w:p>
        </w:tc>
        <w:tc>
          <w:tcPr>
            <w:tcW w:w="1046" w:type="dxa"/>
            <w:vAlign w:val="center"/>
          </w:tcPr>
          <w:p w14:paraId="31565719" w14:textId="77777777" w:rsidR="00334DBC" w:rsidRDefault="00334DBC" w:rsidP="00A92FBB">
            <w:pPr>
              <w:jc w:val="center"/>
              <w:rPr>
                <w:rFonts w:ascii="Calibri" w:hAnsi="Calibri" w:cs="Tahoma"/>
                <w:sz w:val="20"/>
                <w:szCs w:val="20"/>
                <w:lang w:val="en-GB"/>
              </w:rPr>
            </w:pPr>
          </w:p>
        </w:tc>
      </w:tr>
      <w:tr w:rsidR="00334DBC" w:rsidRPr="006228DB" w14:paraId="100C190D" w14:textId="77777777" w:rsidTr="00AF4DAE">
        <w:trPr>
          <w:trHeight w:val="431"/>
          <w:jc w:val="center"/>
        </w:trPr>
        <w:tc>
          <w:tcPr>
            <w:tcW w:w="953" w:type="dxa"/>
            <w:vAlign w:val="center"/>
          </w:tcPr>
          <w:p w14:paraId="4AC71906" w14:textId="77777777" w:rsidR="00334DBC" w:rsidRDefault="00334DBC" w:rsidP="00A92FBB">
            <w:pPr>
              <w:jc w:val="center"/>
              <w:rPr>
                <w:rFonts w:ascii="Calibri" w:hAnsi="Calibri" w:cs="Tahoma"/>
                <w:sz w:val="20"/>
                <w:szCs w:val="20"/>
                <w:lang w:val="en-GB"/>
              </w:rPr>
            </w:pPr>
          </w:p>
        </w:tc>
        <w:tc>
          <w:tcPr>
            <w:tcW w:w="1422" w:type="dxa"/>
            <w:vAlign w:val="center"/>
          </w:tcPr>
          <w:p w14:paraId="5317D997" w14:textId="77777777" w:rsidR="00334DBC" w:rsidRDefault="00334DBC" w:rsidP="00A92FBB">
            <w:pPr>
              <w:jc w:val="center"/>
              <w:rPr>
                <w:rFonts w:ascii="Calibri" w:hAnsi="Calibri" w:cs="Tahoma"/>
                <w:sz w:val="20"/>
                <w:szCs w:val="20"/>
                <w:lang w:val="en-GB"/>
              </w:rPr>
            </w:pPr>
          </w:p>
        </w:tc>
        <w:tc>
          <w:tcPr>
            <w:tcW w:w="8784" w:type="dxa"/>
            <w:vAlign w:val="center"/>
          </w:tcPr>
          <w:p w14:paraId="55034A99" w14:textId="77777777" w:rsidR="00334DBC" w:rsidRDefault="00334DBC" w:rsidP="00A92FBB">
            <w:pPr>
              <w:rPr>
                <w:rFonts w:ascii="Calibri" w:hAnsi="Calibri" w:cs="Tahoma"/>
                <w:sz w:val="20"/>
                <w:szCs w:val="20"/>
                <w:lang w:val="en-GB"/>
              </w:rPr>
            </w:pPr>
          </w:p>
        </w:tc>
        <w:tc>
          <w:tcPr>
            <w:tcW w:w="851" w:type="dxa"/>
            <w:vAlign w:val="center"/>
          </w:tcPr>
          <w:p w14:paraId="7A51BA20" w14:textId="77777777" w:rsidR="00334DBC" w:rsidRPr="007808AE" w:rsidRDefault="00334DBC" w:rsidP="00A92FBB">
            <w:pPr>
              <w:jc w:val="center"/>
              <w:rPr>
                <w:rFonts w:ascii="Calibri" w:hAnsi="Calibri" w:cs="Calibri"/>
                <w:color w:val="000000"/>
                <w:sz w:val="20"/>
                <w:szCs w:val="20"/>
                <w:lang w:val="en-GB"/>
              </w:rPr>
            </w:pPr>
          </w:p>
        </w:tc>
        <w:tc>
          <w:tcPr>
            <w:tcW w:w="1138" w:type="dxa"/>
            <w:vAlign w:val="center"/>
          </w:tcPr>
          <w:p w14:paraId="2C5E6911" w14:textId="77777777" w:rsidR="00334DBC" w:rsidRPr="006228DB" w:rsidRDefault="00334DBC" w:rsidP="00A92FBB">
            <w:pPr>
              <w:jc w:val="center"/>
              <w:rPr>
                <w:rFonts w:cstheme="minorHAnsi"/>
                <w:lang w:val="en-GB" w:eastAsia="ja-JP"/>
              </w:rPr>
            </w:pPr>
          </w:p>
        </w:tc>
        <w:tc>
          <w:tcPr>
            <w:tcW w:w="850" w:type="dxa"/>
            <w:vAlign w:val="center"/>
          </w:tcPr>
          <w:p w14:paraId="3CF18C5D" w14:textId="77777777" w:rsidR="00334DBC" w:rsidRDefault="00334DBC" w:rsidP="00A92FBB">
            <w:pPr>
              <w:jc w:val="center"/>
              <w:rPr>
                <w:rFonts w:ascii="Calibri" w:hAnsi="Calibri" w:cs="Calibri"/>
                <w:color w:val="000000"/>
                <w:sz w:val="20"/>
                <w:szCs w:val="20"/>
                <w:lang w:val="en-GB"/>
              </w:rPr>
            </w:pPr>
          </w:p>
        </w:tc>
        <w:tc>
          <w:tcPr>
            <w:tcW w:w="1046" w:type="dxa"/>
            <w:vAlign w:val="center"/>
          </w:tcPr>
          <w:p w14:paraId="19A2A7CD" w14:textId="77777777" w:rsidR="00334DBC" w:rsidRDefault="00334DBC" w:rsidP="00A92FBB">
            <w:pPr>
              <w:jc w:val="center"/>
              <w:rPr>
                <w:rFonts w:ascii="Calibri" w:hAnsi="Calibri" w:cs="Tahoma"/>
                <w:sz w:val="20"/>
                <w:szCs w:val="20"/>
                <w:lang w:val="en-GB"/>
              </w:rPr>
            </w:pPr>
          </w:p>
        </w:tc>
      </w:tr>
      <w:tr w:rsidR="00334DBC" w:rsidRPr="006228DB" w14:paraId="6F089F58" w14:textId="77777777" w:rsidTr="00AF4DAE">
        <w:trPr>
          <w:trHeight w:val="431"/>
          <w:jc w:val="center"/>
        </w:trPr>
        <w:tc>
          <w:tcPr>
            <w:tcW w:w="953" w:type="dxa"/>
            <w:vAlign w:val="center"/>
          </w:tcPr>
          <w:p w14:paraId="27E40AE1" w14:textId="44452DF1" w:rsidR="00334DBC" w:rsidRDefault="00334DBC" w:rsidP="00A92FBB">
            <w:pPr>
              <w:jc w:val="center"/>
              <w:rPr>
                <w:rFonts w:ascii="Calibri" w:hAnsi="Calibri" w:cs="Tahoma"/>
                <w:sz w:val="20"/>
                <w:szCs w:val="20"/>
                <w:lang w:val="en-GB"/>
              </w:rPr>
            </w:pPr>
          </w:p>
        </w:tc>
        <w:tc>
          <w:tcPr>
            <w:tcW w:w="1422" w:type="dxa"/>
            <w:vAlign w:val="center"/>
          </w:tcPr>
          <w:p w14:paraId="72822543" w14:textId="77777777" w:rsidR="00334DBC" w:rsidRDefault="00334DBC" w:rsidP="00A92FBB">
            <w:pPr>
              <w:jc w:val="center"/>
              <w:rPr>
                <w:rFonts w:ascii="Calibri" w:hAnsi="Calibri" w:cs="Tahoma"/>
                <w:sz w:val="20"/>
                <w:szCs w:val="20"/>
                <w:lang w:val="en-GB"/>
              </w:rPr>
            </w:pPr>
          </w:p>
        </w:tc>
        <w:tc>
          <w:tcPr>
            <w:tcW w:w="8784" w:type="dxa"/>
            <w:vAlign w:val="center"/>
          </w:tcPr>
          <w:p w14:paraId="05DC7F25" w14:textId="77777777" w:rsidR="00334DBC" w:rsidRDefault="00334DBC" w:rsidP="00A92FBB">
            <w:pPr>
              <w:rPr>
                <w:rFonts w:ascii="Calibri" w:hAnsi="Calibri" w:cs="Tahoma"/>
                <w:sz w:val="20"/>
                <w:szCs w:val="20"/>
                <w:lang w:val="en-GB"/>
              </w:rPr>
            </w:pPr>
          </w:p>
        </w:tc>
        <w:tc>
          <w:tcPr>
            <w:tcW w:w="851" w:type="dxa"/>
            <w:vAlign w:val="center"/>
          </w:tcPr>
          <w:p w14:paraId="77064F08" w14:textId="77777777" w:rsidR="00334DBC" w:rsidRPr="007808AE" w:rsidRDefault="00334DBC" w:rsidP="00A92FBB">
            <w:pPr>
              <w:jc w:val="center"/>
              <w:rPr>
                <w:rFonts w:ascii="Calibri" w:hAnsi="Calibri" w:cs="Calibri"/>
                <w:color w:val="000000"/>
                <w:sz w:val="20"/>
                <w:szCs w:val="20"/>
                <w:lang w:val="en-GB"/>
              </w:rPr>
            </w:pPr>
          </w:p>
        </w:tc>
        <w:tc>
          <w:tcPr>
            <w:tcW w:w="1138" w:type="dxa"/>
            <w:vAlign w:val="center"/>
          </w:tcPr>
          <w:p w14:paraId="4812E6A2" w14:textId="77777777" w:rsidR="00334DBC" w:rsidRPr="006228DB" w:rsidRDefault="00334DBC" w:rsidP="00A92FBB">
            <w:pPr>
              <w:jc w:val="center"/>
              <w:rPr>
                <w:rFonts w:cstheme="minorHAnsi"/>
                <w:lang w:val="en-GB" w:eastAsia="ja-JP"/>
              </w:rPr>
            </w:pPr>
          </w:p>
        </w:tc>
        <w:tc>
          <w:tcPr>
            <w:tcW w:w="850" w:type="dxa"/>
            <w:vAlign w:val="center"/>
          </w:tcPr>
          <w:p w14:paraId="1826B117" w14:textId="77777777" w:rsidR="00334DBC" w:rsidRDefault="00334DBC" w:rsidP="00A92FBB">
            <w:pPr>
              <w:jc w:val="center"/>
              <w:rPr>
                <w:rFonts w:ascii="Calibri" w:hAnsi="Calibri" w:cs="Calibri"/>
                <w:color w:val="000000"/>
                <w:sz w:val="20"/>
                <w:szCs w:val="20"/>
                <w:lang w:val="en-GB"/>
              </w:rPr>
            </w:pPr>
          </w:p>
        </w:tc>
        <w:tc>
          <w:tcPr>
            <w:tcW w:w="1046" w:type="dxa"/>
            <w:vAlign w:val="center"/>
          </w:tcPr>
          <w:p w14:paraId="1F6489D6" w14:textId="77777777" w:rsidR="00334DBC" w:rsidRDefault="00334DBC" w:rsidP="00A92FBB">
            <w:pPr>
              <w:jc w:val="center"/>
              <w:rPr>
                <w:rFonts w:ascii="Calibri" w:hAnsi="Calibri" w:cs="Tahoma"/>
                <w:sz w:val="20"/>
                <w:szCs w:val="20"/>
                <w:lang w:val="en-GB"/>
              </w:rPr>
            </w:pPr>
          </w:p>
        </w:tc>
      </w:tr>
    </w:tbl>
    <w:p w14:paraId="0E35176C" w14:textId="77777777" w:rsidR="00D148BD" w:rsidRPr="00646209" w:rsidRDefault="00D148BD" w:rsidP="00314C0D">
      <w:pPr>
        <w:spacing w:after="0" w:line="240" w:lineRule="auto"/>
        <w:rPr>
          <w:lang w:val="en-GB"/>
        </w:rPr>
      </w:pPr>
    </w:p>
    <w:sectPr w:rsidR="00D148BD" w:rsidRPr="00646209" w:rsidSect="009059E3">
      <w:headerReference w:type="default" r:id="rId14"/>
      <w:pgSz w:w="16839" w:h="11907"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057E4F" w14:textId="77777777" w:rsidR="00504807" w:rsidRDefault="00504807" w:rsidP="004A215C">
      <w:pPr>
        <w:spacing w:after="0" w:line="240" w:lineRule="auto"/>
      </w:pPr>
      <w:r>
        <w:separator/>
      </w:r>
    </w:p>
  </w:endnote>
  <w:endnote w:type="continuationSeparator" w:id="0">
    <w:p w14:paraId="60D42F30" w14:textId="77777777" w:rsidR="00504807" w:rsidRDefault="00504807" w:rsidP="004A2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287" w:usb1="00000000" w:usb2="00000000" w:usb3="00000000" w:csb0="0000009F" w:csb1="00000000"/>
  </w:font>
  <w:font w:name="MS Shell Dlg">
    <w:altName w:val="Arial Unicode MS"/>
    <w:charset w:val="00"/>
    <w:family w:val="swiss"/>
    <w:pitch w:val="variable"/>
    <w:sig w:usb0="E1002AFF" w:usb1="C0000002" w:usb2="00000008" w:usb3="00000000" w:csb0="0001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MS Mincho">
    <w:panose1 w:val="02020609040205080304"/>
    <w:charset w:val="80"/>
    <w:family w:val="auto"/>
    <w:pitch w:val="variable"/>
    <w:sig w:usb0="E00002FF" w:usb1="6AC7FDFB" w:usb2="08000012" w:usb3="00000000" w:csb0="0002009F" w:csb1="00000000"/>
  </w:font>
  <w:font w:name="Consolas">
    <w:panose1 w:val="020B0609020204030204"/>
    <w:charset w:val="00"/>
    <w:family w:val="auto"/>
    <w:pitch w:val="variable"/>
    <w:sig w:usb0="E10002FF" w:usb1="4000FCFF" w:usb2="00000009"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3756A" w14:textId="63F99D71" w:rsidR="004D60B8" w:rsidRPr="00C47B7F" w:rsidRDefault="004D60B8" w:rsidP="00C47B7F">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64384" behindDoc="0" locked="0" layoutInCell="1" allowOverlap="1" wp14:anchorId="23F00EF0" wp14:editId="034BF58C">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93000</wp14:pctPosVOffset>
                  </wp:positionV>
                </mc:Choice>
                <mc:Fallback>
                  <wp:positionV relativeFrom="page">
                    <wp:posOffset>9944100</wp:posOffset>
                  </wp:positionV>
                </mc:Fallback>
              </mc:AlternateContent>
              <wp:extent cx="374650" cy="329565"/>
              <wp:effectExtent l="0" t="0" r="3175"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329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42C707" w14:textId="77777777" w:rsidR="004D60B8" w:rsidRDefault="004D60B8">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E10919">
                            <w:rPr>
                              <w:noProof/>
                              <w:color w:val="0F243E" w:themeColor="text2" w:themeShade="80"/>
                              <w:sz w:val="26"/>
                              <w:szCs w:val="26"/>
                            </w:rPr>
                            <w:t>11</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23F00EF0" id="_x0000_t202" coordsize="21600,21600" o:spt="202" path="m0,0l0,21600,21600,21600,21600,0xe">
              <v:stroke joinstyle="miter"/>
              <v:path gradientshapeok="t" o:connecttype="rect"/>
            </v:shapetype>
            <v:shape id="Text Box 49" o:spid="_x0000_s1030" type="#_x0000_t202" style="position:absolute;margin-left:0;margin-top:0;width:29.5pt;height:25.95pt;z-index:25166438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" fillcolor="white [3201]" stroked="f" strokeweight=".5pt">
              <v:path arrowok="t"/>
              <v:textbox style="mso-fit-shape-to-text:t" inset="0,,0">
                <w:txbxContent>
                  <w:p w14:paraId="0A42C707" w14:textId="77777777" w:rsidR="004D60B8" w:rsidRDefault="004D60B8">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E10919">
                      <w:rPr>
                        <w:noProof/>
                        <w:color w:val="0F243E" w:themeColor="text2" w:themeShade="80"/>
                        <w:sz w:val="26"/>
                        <w:szCs w:val="26"/>
                      </w:rPr>
                      <w:t>11</w:t>
                    </w:r>
                    <w:r>
                      <w:rPr>
                        <w:color w:val="0F243E" w:themeColor="text2" w:themeShade="80"/>
                        <w:sz w:val="26"/>
                        <w:szCs w:val="26"/>
                      </w:rPr>
                      <w:fldChar w:fldCharType="end"/>
                    </w:r>
                  </w:p>
                </w:txbxContent>
              </v:textbox>
              <w10:wrap anchorx="page" anchory="page"/>
            </v:shape>
          </w:pict>
        </mc:Fallback>
      </mc:AlternateContent>
    </w:r>
    <w:r w:rsidRPr="00346A47">
      <w:rPr>
        <w:rFonts w:asciiTheme="majorHAnsi" w:hAnsiTheme="majorHAnsi"/>
        <w:noProof/>
      </w:rPr>
      <w:drawing>
        <wp:inline distT="0" distB="0" distL="0" distR="0" wp14:anchorId="29CAFE11" wp14:editId="6B818C8B">
          <wp:extent cx="999301" cy="53537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_Logo_Frugal_Blue_RGB.jpeg"/>
                  <pic:cNvPicPr/>
                </pic:nvPicPr>
                <pic:blipFill>
                  <a:blip r:embed="rId1">
                    <a:extLst>
                      <a:ext uri="{28A0092B-C50C-407E-A947-70E740481C1C}">
                        <a14:useLocalDpi xmlns:a14="http://schemas.microsoft.com/office/drawing/2010/main" val="0"/>
                      </a:ext>
                    </a:extLst>
                  </a:blip>
                  <a:stretch>
                    <a:fillRect/>
                  </a:stretch>
                </pic:blipFill>
                <pic:spPr>
                  <a:xfrm>
                    <a:off x="0" y="0"/>
                    <a:ext cx="1001862" cy="536743"/>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11853F" w14:textId="77777777" w:rsidR="00504807" w:rsidRDefault="00504807" w:rsidP="004A215C">
      <w:pPr>
        <w:spacing w:after="0" w:line="240" w:lineRule="auto"/>
      </w:pPr>
      <w:r>
        <w:separator/>
      </w:r>
    </w:p>
  </w:footnote>
  <w:footnote w:type="continuationSeparator" w:id="0">
    <w:p w14:paraId="3432893E" w14:textId="77777777" w:rsidR="00504807" w:rsidRDefault="00504807" w:rsidP="004A215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2293"/>
      <w:gridCol w:w="1490"/>
      <w:gridCol w:w="1615"/>
      <w:gridCol w:w="670"/>
      <w:gridCol w:w="2315"/>
    </w:tblGrid>
    <w:tr w:rsidR="004D60B8" w:rsidRPr="004A215C" w14:paraId="5FAF8E66" w14:textId="77777777" w:rsidTr="0062584A">
      <w:trPr>
        <w:cantSplit/>
        <w:trHeight w:val="983"/>
        <w:jc w:val="center"/>
      </w:trPr>
      <w:tc>
        <w:tcPr>
          <w:tcW w:w="2410" w:type="dxa"/>
          <w:vAlign w:val="center"/>
        </w:tcPr>
        <w:p w14:paraId="09F55632" w14:textId="3DC4EEEA" w:rsidR="004D60B8" w:rsidRPr="004A215C" w:rsidRDefault="004D60B8" w:rsidP="0062584A">
          <w:pPr>
            <w:pStyle w:val="Header"/>
            <w:jc w:val="center"/>
            <w:rPr>
              <w:rFonts w:cstheme="minorHAnsi"/>
              <w:lang w:val="es-ES"/>
            </w:rPr>
          </w:pPr>
          <w:r w:rsidRPr="00346A47">
            <w:rPr>
              <w:rFonts w:asciiTheme="majorHAnsi" w:hAnsiTheme="majorHAnsi"/>
              <w:noProof/>
            </w:rPr>
            <w:drawing>
              <wp:inline distT="0" distB="0" distL="0" distR="0" wp14:anchorId="470E6C89" wp14:editId="3606EDED">
                <wp:extent cx="999301" cy="53537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_Logo_Frugal_Blue_RGB.jpeg"/>
                        <pic:cNvPicPr/>
                      </pic:nvPicPr>
                      <pic:blipFill>
                        <a:blip r:embed="rId1">
                          <a:extLst>
                            <a:ext uri="{28A0092B-C50C-407E-A947-70E740481C1C}">
                              <a14:useLocalDpi xmlns:a14="http://schemas.microsoft.com/office/drawing/2010/main" val="0"/>
                            </a:ext>
                          </a:extLst>
                        </a:blip>
                        <a:stretch>
                          <a:fillRect/>
                        </a:stretch>
                      </pic:blipFill>
                      <pic:spPr>
                        <a:xfrm>
                          <a:off x="0" y="0"/>
                          <a:ext cx="999301" cy="535371"/>
                        </a:xfrm>
                        <a:prstGeom prst="rect">
                          <a:avLst/>
                        </a:prstGeom>
                      </pic:spPr>
                    </pic:pic>
                  </a:graphicData>
                </a:graphic>
              </wp:inline>
            </w:drawing>
          </w:r>
        </w:p>
      </w:tc>
      <w:tc>
        <w:tcPr>
          <w:tcW w:w="6068" w:type="dxa"/>
          <w:gridSpan w:val="4"/>
          <w:vAlign w:val="center"/>
        </w:tcPr>
        <w:p w14:paraId="23F881A0" w14:textId="52CA7409" w:rsidR="004D60B8" w:rsidRPr="00725588" w:rsidRDefault="004D60B8" w:rsidP="0062584A">
          <w:pPr>
            <w:pStyle w:val="Header"/>
            <w:jc w:val="center"/>
            <w:rPr>
              <w:rFonts w:cstheme="minorHAnsi"/>
              <w:sz w:val="36"/>
            </w:rPr>
          </w:pPr>
          <w:r>
            <w:rPr>
              <w:rFonts w:cstheme="minorHAnsi"/>
              <w:sz w:val="36"/>
            </w:rPr>
            <w:t>LEBT upgrade ACCT firmware and software specifications</w:t>
          </w:r>
        </w:p>
      </w:tc>
      <w:tc>
        <w:tcPr>
          <w:tcW w:w="2315" w:type="dxa"/>
          <w:vAlign w:val="center"/>
        </w:tcPr>
        <w:p w14:paraId="0F919937" w14:textId="60DE3369" w:rsidR="004D60B8" w:rsidRPr="004A215C" w:rsidRDefault="004D60B8" w:rsidP="0062584A">
          <w:pPr>
            <w:pStyle w:val="Encabezado3"/>
            <w:rPr>
              <w:rFonts w:asciiTheme="minorHAnsi" w:hAnsiTheme="minorHAnsi" w:cstheme="minorHAnsi"/>
              <w:sz w:val="22"/>
              <w:szCs w:val="22"/>
              <w:lang w:val="es-ES"/>
            </w:rPr>
          </w:pPr>
          <w:r w:rsidRPr="00346A47">
            <w:rPr>
              <w:rFonts w:asciiTheme="majorHAnsi" w:hAnsiTheme="majorHAnsi"/>
              <w:noProof/>
              <w:lang w:val="en-US" w:eastAsia="en-US"/>
            </w:rPr>
            <w:drawing>
              <wp:inline distT="0" distB="0" distL="0" distR="0" wp14:anchorId="47672D18" wp14:editId="2F3D60A3">
                <wp:extent cx="999301" cy="53537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_Logo_Frugal_Blue_RGB.jpeg"/>
                        <pic:cNvPicPr/>
                      </pic:nvPicPr>
                      <pic:blipFill>
                        <a:blip r:embed="rId1">
                          <a:extLst>
                            <a:ext uri="{28A0092B-C50C-407E-A947-70E740481C1C}">
                              <a14:useLocalDpi xmlns:a14="http://schemas.microsoft.com/office/drawing/2010/main" val="0"/>
                            </a:ext>
                          </a:extLst>
                        </a:blip>
                        <a:stretch>
                          <a:fillRect/>
                        </a:stretch>
                      </pic:blipFill>
                      <pic:spPr>
                        <a:xfrm>
                          <a:off x="0" y="0"/>
                          <a:ext cx="999301" cy="535371"/>
                        </a:xfrm>
                        <a:prstGeom prst="rect">
                          <a:avLst/>
                        </a:prstGeom>
                      </pic:spPr>
                    </pic:pic>
                  </a:graphicData>
                </a:graphic>
              </wp:inline>
            </w:drawing>
          </w:r>
        </w:p>
      </w:tc>
    </w:tr>
    <w:tr w:rsidR="004D60B8" w:rsidRPr="004A215C" w14:paraId="1D763434" w14:textId="77777777" w:rsidTr="00FC4B6D">
      <w:trPr>
        <w:cantSplit/>
        <w:trHeight w:val="20"/>
        <w:jc w:val="center"/>
      </w:trPr>
      <w:tc>
        <w:tcPr>
          <w:tcW w:w="2410" w:type="dxa"/>
        </w:tcPr>
        <w:p w14:paraId="6CF6BA77" w14:textId="32484CF7" w:rsidR="004D60B8" w:rsidRPr="004A215C" w:rsidRDefault="004D60B8" w:rsidP="00EE0781">
          <w:pPr>
            <w:pStyle w:val="Encabezado3"/>
            <w:jc w:val="left"/>
            <w:rPr>
              <w:rFonts w:asciiTheme="minorHAnsi" w:hAnsiTheme="minorHAnsi" w:cstheme="minorHAnsi"/>
              <w:noProof/>
              <w:sz w:val="22"/>
              <w:szCs w:val="22"/>
            </w:rPr>
          </w:pPr>
          <w:r w:rsidRPr="004A215C">
            <w:rPr>
              <w:rFonts w:asciiTheme="minorHAnsi" w:hAnsiTheme="minorHAnsi" w:cstheme="minorHAnsi"/>
              <w:b/>
              <w:noProof/>
              <w:sz w:val="22"/>
              <w:szCs w:val="22"/>
              <w:lang w:val="es-ES" w:eastAsia="ja-JP"/>
            </w:rPr>
            <w:t xml:space="preserve">Program: </w:t>
          </w:r>
        </w:p>
      </w:tc>
      <w:tc>
        <w:tcPr>
          <w:tcW w:w="3783" w:type="dxa"/>
          <w:gridSpan w:val="2"/>
          <w:vAlign w:val="center"/>
        </w:tcPr>
        <w:p w14:paraId="505C5826" w14:textId="3A5DE767" w:rsidR="004D60B8" w:rsidRPr="004A215C" w:rsidRDefault="004D60B8" w:rsidP="00756D03">
          <w:pPr>
            <w:pStyle w:val="Encabezado3"/>
            <w:jc w:val="left"/>
            <w:rPr>
              <w:rFonts w:asciiTheme="minorHAnsi" w:hAnsiTheme="minorHAnsi" w:cstheme="minorHAnsi"/>
              <w:noProof/>
              <w:sz w:val="22"/>
              <w:szCs w:val="22"/>
              <w:lang w:val="es-ES"/>
            </w:rPr>
          </w:pPr>
          <w:r w:rsidRPr="004A215C">
            <w:rPr>
              <w:rFonts w:asciiTheme="minorHAnsi" w:hAnsiTheme="minorHAnsi" w:cstheme="minorHAnsi"/>
              <w:b/>
              <w:noProof/>
              <w:sz w:val="22"/>
              <w:szCs w:val="22"/>
              <w:lang w:val="es-ES" w:eastAsia="ja-JP"/>
            </w:rPr>
            <w:t xml:space="preserve">Work Package: </w:t>
          </w:r>
          <w:r>
            <w:rPr>
              <w:rFonts w:asciiTheme="minorHAnsi" w:hAnsiTheme="minorHAnsi" w:cstheme="minorHAnsi"/>
              <w:b/>
              <w:noProof/>
              <w:sz w:val="22"/>
              <w:szCs w:val="22"/>
              <w:lang w:val="es-ES" w:eastAsia="ja-JP"/>
            </w:rPr>
            <w:t>WP7</w:t>
          </w:r>
        </w:p>
      </w:tc>
      <w:tc>
        <w:tcPr>
          <w:tcW w:w="4600" w:type="dxa"/>
          <w:gridSpan w:val="3"/>
          <w:vAlign w:val="center"/>
        </w:tcPr>
        <w:p w14:paraId="01AE7975" w14:textId="4F208CA8" w:rsidR="004D60B8" w:rsidRPr="004A215C" w:rsidRDefault="004D60B8" w:rsidP="00756D03">
          <w:pPr>
            <w:pStyle w:val="Encabezado3"/>
            <w:jc w:val="left"/>
            <w:rPr>
              <w:rFonts w:asciiTheme="minorHAnsi" w:hAnsiTheme="minorHAnsi" w:cstheme="minorHAnsi"/>
              <w:noProof/>
              <w:sz w:val="22"/>
              <w:szCs w:val="22"/>
              <w:lang w:val="es-ES"/>
            </w:rPr>
          </w:pPr>
          <w:r w:rsidRPr="004A215C">
            <w:rPr>
              <w:rFonts w:asciiTheme="minorHAnsi" w:hAnsiTheme="minorHAnsi" w:cstheme="minorHAnsi"/>
              <w:b/>
              <w:noProof/>
              <w:sz w:val="22"/>
              <w:szCs w:val="22"/>
              <w:lang w:val="es-ES" w:eastAsia="ja-JP"/>
            </w:rPr>
            <w:t xml:space="preserve">Work Unit: </w:t>
          </w:r>
        </w:p>
      </w:tc>
    </w:tr>
    <w:tr w:rsidR="004D60B8" w:rsidRPr="004A215C" w14:paraId="29F22D8E" w14:textId="77777777" w:rsidTr="004A215C">
      <w:trPr>
        <w:cantSplit/>
        <w:trHeight w:val="259"/>
        <w:jc w:val="center"/>
      </w:trPr>
      <w:tc>
        <w:tcPr>
          <w:tcW w:w="2410" w:type="dxa"/>
        </w:tcPr>
        <w:p w14:paraId="5ABD794C" w14:textId="4D272235" w:rsidR="004D60B8" w:rsidRPr="00756D03" w:rsidRDefault="004D60B8" w:rsidP="00592583">
          <w:pPr>
            <w:pStyle w:val="Encabezado3"/>
            <w:jc w:val="left"/>
            <w:rPr>
              <w:rFonts w:asciiTheme="minorHAnsi" w:hAnsiTheme="minorHAnsi" w:cstheme="minorHAnsi"/>
              <w:b/>
              <w:noProof/>
              <w:sz w:val="22"/>
              <w:szCs w:val="22"/>
              <w:lang w:val="sl-SI" w:eastAsia="ja-JP"/>
            </w:rPr>
          </w:pPr>
          <w:r w:rsidRPr="004A215C">
            <w:rPr>
              <w:rFonts w:asciiTheme="minorHAnsi" w:hAnsiTheme="minorHAnsi" w:cstheme="minorHAnsi"/>
              <w:b/>
              <w:noProof/>
              <w:sz w:val="22"/>
              <w:szCs w:val="22"/>
              <w:lang w:val="es-ES" w:eastAsia="ja-JP"/>
            </w:rPr>
            <w:t xml:space="preserve">Author: </w:t>
          </w:r>
          <w:r>
            <w:rPr>
              <w:rFonts w:asciiTheme="minorHAnsi" w:hAnsiTheme="minorHAnsi" w:cstheme="minorHAnsi"/>
              <w:noProof/>
              <w:sz w:val="22"/>
              <w:szCs w:val="22"/>
              <w:lang w:val="sl-SI" w:eastAsia="ja-JP"/>
            </w:rPr>
            <w:t>Hooman Hassanzadegan</w:t>
          </w:r>
        </w:p>
      </w:tc>
      <w:tc>
        <w:tcPr>
          <w:tcW w:w="2293" w:type="dxa"/>
        </w:tcPr>
        <w:p w14:paraId="31E33140" w14:textId="344CA9C1" w:rsidR="004D60B8" w:rsidRPr="004A215C" w:rsidRDefault="004D60B8" w:rsidP="00462E04">
          <w:pPr>
            <w:pStyle w:val="Encabezado3"/>
            <w:jc w:val="left"/>
            <w:rPr>
              <w:rFonts w:asciiTheme="minorHAnsi" w:hAnsiTheme="minorHAnsi" w:cstheme="minorHAnsi"/>
              <w:b/>
              <w:noProof/>
              <w:sz w:val="22"/>
              <w:szCs w:val="22"/>
              <w:lang w:val="es-ES" w:eastAsia="ja-JP"/>
            </w:rPr>
          </w:pPr>
          <w:r w:rsidRPr="004A215C">
            <w:rPr>
              <w:rFonts w:asciiTheme="minorHAnsi" w:hAnsiTheme="minorHAnsi" w:cstheme="minorHAnsi"/>
              <w:b/>
              <w:noProof/>
              <w:sz w:val="22"/>
              <w:szCs w:val="22"/>
              <w:lang w:val="es-ES" w:eastAsia="ja-JP"/>
            </w:rPr>
            <w:t>Date:</w:t>
          </w:r>
          <w:r w:rsidRPr="004A215C">
            <w:rPr>
              <w:rFonts w:asciiTheme="minorHAnsi" w:hAnsiTheme="minorHAnsi" w:cstheme="minorHAnsi"/>
              <w:noProof/>
              <w:sz w:val="22"/>
              <w:szCs w:val="22"/>
              <w:lang w:val="es-ES" w:eastAsia="ja-JP"/>
            </w:rPr>
            <w:t xml:space="preserve"> </w:t>
          </w:r>
          <w:r>
            <w:rPr>
              <w:rFonts w:asciiTheme="minorHAnsi" w:hAnsiTheme="minorHAnsi" w:cstheme="minorHAnsi"/>
              <w:noProof/>
              <w:sz w:val="22"/>
              <w:szCs w:val="22"/>
              <w:lang w:val="es-ES" w:eastAsia="ja-JP"/>
            </w:rPr>
            <w:fldChar w:fldCharType="begin"/>
          </w:r>
          <w:r>
            <w:rPr>
              <w:rFonts w:asciiTheme="minorHAnsi" w:hAnsiTheme="minorHAnsi" w:cstheme="minorHAnsi"/>
              <w:noProof/>
              <w:sz w:val="22"/>
              <w:szCs w:val="22"/>
              <w:lang w:val="es-ES" w:eastAsia="ja-JP"/>
            </w:rPr>
            <w:instrText xml:space="preserve"> DATE  \@ "yyyy-MM-dd"  \* MERGEFORMAT </w:instrText>
          </w:r>
          <w:r>
            <w:rPr>
              <w:rFonts w:asciiTheme="minorHAnsi" w:hAnsiTheme="minorHAnsi" w:cstheme="minorHAnsi"/>
              <w:noProof/>
              <w:sz w:val="22"/>
              <w:szCs w:val="22"/>
              <w:lang w:val="es-ES" w:eastAsia="ja-JP"/>
            </w:rPr>
            <w:fldChar w:fldCharType="separate"/>
          </w:r>
          <w:r>
            <w:rPr>
              <w:rFonts w:asciiTheme="minorHAnsi" w:hAnsiTheme="minorHAnsi" w:cstheme="minorHAnsi"/>
              <w:noProof/>
              <w:sz w:val="22"/>
              <w:szCs w:val="22"/>
              <w:lang w:val="es-ES" w:eastAsia="ja-JP"/>
            </w:rPr>
            <w:t>2017-03-17</w:t>
          </w:r>
          <w:r>
            <w:rPr>
              <w:rFonts w:asciiTheme="minorHAnsi" w:hAnsiTheme="minorHAnsi" w:cstheme="minorHAnsi"/>
              <w:noProof/>
              <w:sz w:val="22"/>
              <w:szCs w:val="22"/>
              <w:lang w:val="es-ES" w:eastAsia="ja-JP"/>
            </w:rPr>
            <w:fldChar w:fldCharType="end"/>
          </w:r>
        </w:p>
      </w:tc>
      <w:tc>
        <w:tcPr>
          <w:tcW w:w="3105" w:type="dxa"/>
          <w:gridSpan w:val="2"/>
        </w:tcPr>
        <w:p w14:paraId="73E53984" w14:textId="068A8F77" w:rsidR="004D60B8" w:rsidRPr="004A215C" w:rsidRDefault="004D60B8" w:rsidP="00EE0781">
          <w:pPr>
            <w:pStyle w:val="Encabezado3"/>
            <w:jc w:val="left"/>
            <w:rPr>
              <w:rFonts w:asciiTheme="minorHAnsi" w:hAnsiTheme="minorHAnsi" w:cstheme="minorHAnsi"/>
              <w:b/>
              <w:noProof/>
              <w:sz w:val="22"/>
              <w:szCs w:val="22"/>
              <w:lang w:val="es-ES" w:eastAsia="ja-JP"/>
            </w:rPr>
          </w:pPr>
          <w:r>
            <w:rPr>
              <w:rFonts w:asciiTheme="minorHAnsi" w:hAnsiTheme="minorHAnsi" w:cstheme="minorHAnsi"/>
              <w:b/>
              <w:noProof/>
              <w:sz w:val="22"/>
              <w:szCs w:val="22"/>
              <w:lang w:val="en-US" w:eastAsia="en-US"/>
            </w:rPr>
            <mc:AlternateContent>
              <mc:Choice Requires="wps">
                <w:drawing>
                  <wp:anchor distT="0" distB="0" distL="114300" distR="114300" simplePos="0" relativeHeight="251659264" behindDoc="0" locked="0" layoutInCell="1" allowOverlap="1" wp14:anchorId="3ABEAB34" wp14:editId="0773F4FF">
                    <wp:simplePos x="0" y="0"/>
                    <wp:positionH relativeFrom="column">
                      <wp:posOffset>64135</wp:posOffset>
                    </wp:positionH>
                    <wp:positionV relativeFrom="paragraph">
                      <wp:posOffset>55245</wp:posOffset>
                    </wp:positionV>
                    <wp:extent cx="180975" cy="158750"/>
                    <wp:effectExtent l="0" t="0" r="28575" b="12700"/>
                    <wp:wrapNone/>
                    <wp:docPr id="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587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49747F20" w14:textId="77777777" w:rsidR="004D60B8" w:rsidRDefault="004D60B8" w:rsidP="004A215C"/>
                              <w:p w14:paraId="153DC95E" w14:textId="77777777" w:rsidR="004D60B8" w:rsidRPr="00BB5C62" w:rsidRDefault="004D60B8" w:rsidP="004A215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BEAB34" id="_x0000_t202" coordsize="21600,21600" o:spt="202" path="m0,0l0,21600,21600,21600,21600,0xe">
                    <v:stroke joinstyle="miter"/>
                    <v:path gradientshapeok="t" o:connecttype="rect"/>
                  </v:shapetype>
                  <v:shape id="Text Box 101" o:spid="_x0000_s1026" type="#_x0000_t202" style="position:absolute;margin-left:5.05pt;margin-top:4.35pt;width:14.25pt;height: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" filled="f" strokecolor="black [3213]">
                    <v:textbox>
                      <w:txbxContent>
                        <w:p w14:paraId="49747F20" w14:textId="77777777" w:rsidR="004D60B8" w:rsidRDefault="004D60B8" w:rsidP="004A215C"/>
                        <w:p w14:paraId="153DC95E" w14:textId="77777777" w:rsidR="004D60B8" w:rsidRPr="00BB5C62" w:rsidRDefault="004D60B8" w:rsidP="004A215C"/>
                      </w:txbxContent>
                    </v:textbox>
                  </v:shape>
                </w:pict>
              </mc:Fallback>
            </mc:AlternateContent>
          </w:r>
          <w:r w:rsidRPr="004A215C">
            <w:rPr>
              <w:rFonts w:asciiTheme="minorHAnsi" w:hAnsiTheme="minorHAnsi" w:cstheme="minorHAnsi"/>
              <w:b/>
              <w:noProof/>
              <w:sz w:val="22"/>
              <w:szCs w:val="22"/>
              <w:lang w:val="es-ES" w:eastAsia="ja-JP"/>
            </w:rPr>
            <w:t xml:space="preserve">            Comments</w:t>
          </w:r>
        </w:p>
        <w:p w14:paraId="3BDC71EB" w14:textId="77777777" w:rsidR="004D60B8" w:rsidRPr="004A215C" w:rsidRDefault="004D60B8" w:rsidP="00EE0781">
          <w:pPr>
            <w:pStyle w:val="Encabezado3"/>
            <w:jc w:val="left"/>
            <w:rPr>
              <w:rFonts w:asciiTheme="minorHAnsi" w:hAnsiTheme="minorHAnsi" w:cstheme="minorHAnsi"/>
              <w:b/>
              <w:noProof/>
              <w:sz w:val="22"/>
              <w:szCs w:val="22"/>
              <w:lang w:val="es-ES" w:eastAsia="ja-JP"/>
            </w:rPr>
          </w:pPr>
        </w:p>
      </w:tc>
      <w:tc>
        <w:tcPr>
          <w:tcW w:w="2985" w:type="dxa"/>
          <w:gridSpan w:val="2"/>
        </w:tcPr>
        <w:p w14:paraId="130B0CAE" w14:textId="0874600D" w:rsidR="004D60B8" w:rsidRPr="004A215C" w:rsidRDefault="004D60B8" w:rsidP="00EE0781">
          <w:pPr>
            <w:pStyle w:val="Encabezado3"/>
            <w:jc w:val="left"/>
            <w:rPr>
              <w:rFonts w:asciiTheme="minorHAnsi" w:hAnsiTheme="minorHAnsi" w:cstheme="minorHAnsi"/>
              <w:b/>
              <w:noProof/>
              <w:sz w:val="22"/>
              <w:szCs w:val="22"/>
              <w:lang w:val="es-ES" w:eastAsia="ja-JP"/>
            </w:rPr>
          </w:pPr>
          <w:r>
            <w:rPr>
              <w:rFonts w:asciiTheme="minorHAnsi" w:hAnsiTheme="minorHAnsi" w:cstheme="minorHAnsi"/>
              <w:b/>
              <w:noProof/>
              <w:sz w:val="22"/>
              <w:szCs w:val="22"/>
              <w:lang w:val="en-US" w:eastAsia="en-US"/>
            </w:rPr>
            <mc:AlternateContent>
              <mc:Choice Requires="wps">
                <w:drawing>
                  <wp:anchor distT="0" distB="0" distL="114300" distR="114300" simplePos="0" relativeHeight="251661312" behindDoc="0" locked="0" layoutInCell="1" allowOverlap="1" wp14:anchorId="3FBACCCC" wp14:editId="7E4A6E3F">
                    <wp:simplePos x="0" y="0"/>
                    <wp:positionH relativeFrom="column">
                      <wp:posOffset>26035</wp:posOffset>
                    </wp:positionH>
                    <wp:positionV relativeFrom="paragraph">
                      <wp:posOffset>48895</wp:posOffset>
                    </wp:positionV>
                    <wp:extent cx="180975" cy="158750"/>
                    <wp:effectExtent l="0" t="0" r="28575" b="12700"/>
                    <wp:wrapNone/>
                    <wp:docPr id="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5875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2F6CC3FF" w14:textId="77777777" w:rsidR="004D60B8" w:rsidRDefault="004D60B8" w:rsidP="004A215C"/>
                              <w:p w14:paraId="7AA7E06E" w14:textId="77777777" w:rsidR="004D60B8" w:rsidRPr="00BB5C62" w:rsidRDefault="004D60B8" w:rsidP="004A215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BACCCC" id="Text Box 103" o:spid="_x0000_s1027" type="#_x0000_t202" style="position:absolute;margin-left:2.05pt;margin-top:3.85pt;width:14.25pt;height: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" filled="f">
                    <v:textbox>
                      <w:txbxContent>
                        <w:p w14:paraId="2F6CC3FF" w14:textId="77777777" w:rsidR="004D60B8" w:rsidRDefault="004D60B8" w:rsidP="004A215C"/>
                        <w:p w14:paraId="7AA7E06E" w14:textId="77777777" w:rsidR="004D60B8" w:rsidRPr="00BB5C62" w:rsidRDefault="004D60B8" w:rsidP="004A215C"/>
                      </w:txbxContent>
                    </v:textbox>
                  </v:shape>
                </w:pict>
              </mc:Fallback>
            </mc:AlternateContent>
          </w:r>
          <w:r w:rsidRPr="004A215C">
            <w:rPr>
              <w:rFonts w:asciiTheme="minorHAnsi" w:hAnsiTheme="minorHAnsi" w:cstheme="minorHAnsi"/>
              <w:b/>
              <w:noProof/>
              <w:sz w:val="22"/>
              <w:szCs w:val="22"/>
              <w:lang w:val="es-ES" w:eastAsia="ja-JP"/>
            </w:rPr>
            <w:t xml:space="preserve">           No comments</w:t>
          </w:r>
        </w:p>
      </w:tc>
    </w:tr>
    <w:tr w:rsidR="004D60B8" w:rsidRPr="004A215C" w14:paraId="7CD841D3" w14:textId="77777777" w:rsidTr="004A215C">
      <w:trPr>
        <w:cantSplit/>
        <w:trHeight w:val="259"/>
        <w:jc w:val="center"/>
      </w:trPr>
      <w:tc>
        <w:tcPr>
          <w:tcW w:w="2410" w:type="dxa"/>
        </w:tcPr>
        <w:p w14:paraId="4ACA58DB" w14:textId="77777777" w:rsidR="004D60B8" w:rsidRPr="004A215C" w:rsidRDefault="004D60B8" w:rsidP="00FC4B6D">
          <w:pPr>
            <w:pStyle w:val="Encabezado3"/>
            <w:jc w:val="both"/>
            <w:rPr>
              <w:rFonts w:asciiTheme="minorHAnsi" w:hAnsiTheme="minorHAnsi" w:cstheme="minorHAnsi"/>
              <w:b/>
              <w:noProof/>
              <w:sz w:val="22"/>
              <w:szCs w:val="22"/>
              <w:lang w:val="es-ES" w:eastAsia="ja-JP"/>
            </w:rPr>
          </w:pPr>
          <w:r w:rsidRPr="004A215C">
            <w:rPr>
              <w:rFonts w:asciiTheme="minorHAnsi" w:hAnsiTheme="minorHAnsi" w:cstheme="minorHAnsi"/>
              <w:b/>
              <w:noProof/>
              <w:sz w:val="22"/>
              <w:szCs w:val="22"/>
              <w:lang w:val="es-ES" w:eastAsia="ja-JP"/>
            </w:rPr>
            <w:t xml:space="preserve">WBS code: </w:t>
          </w:r>
          <w:r>
            <w:rPr>
              <w:rFonts w:asciiTheme="minorHAnsi" w:hAnsiTheme="minorHAnsi" w:cstheme="minorHAnsi"/>
              <w:b/>
              <w:noProof/>
              <w:sz w:val="22"/>
              <w:szCs w:val="22"/>
              <w:lang w:val="es-ES" w:eastAsia="ja-JP"/>
            </w:rPr>
            <w:t>&lt;#.#.#.#&gt;</w:t>
          </w:r>
        </w:p>
      </w:tc>
      <w:tc>
        <w:tcPr>
          <w:tcW w:w="2293" w:type="dxa"/>
        </w:tcPr>
        <w:p w14:paraId="4FB43772" w14:textId="7C192BC6" w:rsidR="004D60B8" w:rsidRDefault="004D60B8" w:rsidP="00111365">
          <w:pPr>
            <w:pStyle w:val="Encabezado3"/>
            <w:jc w:val="left"/>
            <w:rPr>
              <w:rFonts w:asciiTheme="minorHAnsi" w:hAnsiTheme="minorHAnsi" w:cstheme="minorHAnsi"/>
              <w:b/>
              <w:noProof/>
              <w:sz w:val="22"/>
              <w:szCs w:val="22"/>
              <w:lang w:val="es-ES" w:eastAsia="ja-JP"/>
            </w:rPr>
          </w:pPr>
          <w:r w:rsidRPr="004A215C">
            <w:rPr>
              <w:rFonts w:asciiTheme="minorHAnsi" w:hAnsiTheme="minorHAnsi" w:cstheme="minorHAnsi"/>
              <w:b/>
              <w:noProof/>
              <w:sz w:val="22"/>
              <w:szCs w:val="22"/>
              <w:lang w:val="es-ES" w:eastAsia="ja-JP"/>
            </w:rPr>
            <w:t xml:space="preserve">Version: </w:t>
          </w:r>
          <w:r>
            <w:rPr>
              <w:rFonts w:asciiTheme="minorHAnsi" w:hAnsiTheme="minorHAnsi" w:cstheme="minorHAnsi"/>
              <w:b/>
              <w:noProof/>
              <w:sz w:val="22"/>
              <w:szCs w:val="22"/>
              <w:lang w:val="es-ES" w:eastAsia="ja-JP"/>
            </w:rPr>
            <w:t>1.0</w:t>
          </w:r>
        </w:p>
        <w:p w14:paraId="4FBFB335" w14:textId="354C09DC" w:rsidR="004D60B8" w:rsidRPr="004A215C" w:rsidRDefault="004D60B8" w:rsidP="00111365">
          <w:pPr>
            <w:pStyle w:val="Encabezado3"/>
            <w:jc w:val="left"/>
            <w:rPr>
              <w:rFonts w:asciiTheme="minorHAnsi" w:hAnsiTheme="minorHAnsi" w:cstheme="minorHAnsi"/>
              <w:b/>
              <w:noProof/>
              <w:sz w:val="22"/>
              <w:szCs w:val="22"/>
              <w:lang w:val="es-ES" w:eastAsia="ja-JP"/>
            </w:rPr>
          </w:pPr>
        </w:p>
      </w:tc>
      <w:tc>
        <w:tcPr>
          <w:tcW w:w="3105" w:type="dxa"/>
          <w:gridSpan w:val="2"/>
        </w:tcPr>
        <w:p w14:paraId="084AD671" w14:textId="28A5A2FF" w:rsidR="004D60B8" w:rsidRPr="004A215C" w:rsidRDefault="004D60B8" w:rsidP="00EE0781">
          <w:pPr>
            <w:rPr>
              <w:rFonts w:cstheme="minorHAnsi"/>
              <w:b/>
            </w:rPr>
          </w:pPr>
          <w:r>
            <w:rPr>
              <w:rFonts w:cstheme="minorHAnsi"/>
              <w:noProof/>
            </w:rPr>
            <mc:AlternateContent>
              <mc:Choice Requires="wps">
                <w:drawing>
                  <wp:anchor distT="0" distB="0" distL="114300" distR="114300" simplePos="0" relativeHeight="251660288" behindDoc="0" locked="0" layoutInCell="1" allowOverlap="1" wp14:anchorId="7C4F7EF4" wp14:editId="21E9FD42">
                    <wp:simplePos x="0" y="0"/>
                    <wp:positionH relativeFrom="column">
                      <wp:posOffset>64135</wp:posOffset>
                    </wp:positionH>
                    <wp:positionV relativeFrom="paragraph">
                      <wp:posOffset>79375</wp:posOffset>
                    </wp:positionV>
                    <wp:extent cx="180975" cy="158750"/>
                    <wp:effectExtent l="0" t="0" r="28575" b="12700"/>
                    <wp:wrapNone/>
                    <wp:docPr id="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5875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31B97BF1" w14:textId="77777777" w:rsidR="004D60B8" w:rsidRDefault="004D60B8" w:rsidP="004A215C"/>
                              <w:p w14:paraId="33D49DED" w14:textId="77777777" w:rsidR="004D60B8" w:rsidRPr="00BB5C62" w:rsidRDefault="004D60B8" w:rsidP="004A215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4F7EF4" id="Text Box 102" o:spid="_x0000_s1028" type="#_x0000_t202" style="position:absolute;margin-left:5.05pt;margin-top:6.25pt;width:14.25pt;height: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" filled="f">
                    <v:textbox>
                      <w:txbxContent>
                        <w:p w14:paraId="31B97BF1" w14:textId="77777777" w:rsidR="004D60B8" w:rsidRDefault="004D60B8" w:rsidP="004A215C"/>
                        <w:p w14:paraId="33D49DED" w14:textId="77777777" w:rsidR="004D60B8" w:rsidRPr="00BB5C62" w:rsidRDefault="004D60B8" w:rsidP="004A215C"/>
                      </w:txbxContent>
                    </v:textbox>
                  </v:shape>
                </w:pict>
              </mc:Fallback>
            </mc:AlternateContent>
          </w:r>
          <w:r w:rsidRPr="004A215C">
            <w:rPr>
              <w:rFonts w:cstheme="minorHAnsi"/>
            </w:rPr>
            <w:t xml:space="preserve">           </w:t>
          </w:r>
          <w:r w:rsidRPr="004A215C">
            <w:rPr>
              <w:rFonts w:cstheme="minorHAnsi"/>
              <w:b/>
            </w:rPr>
            <w:t>Informative</w:t>
          </w:r>
        </w:p>
        <w:p w14:paraId="3A116CE4" w14:textId="77777777" w:rsidR="004D60B8" w:rsidRPr="004A215C" w:rsidRDefault="004D60B8" w:rsidP="00EE0781">
          <w:pPr>
            <w:pStyle w:val="Encabezado3"/>
            <w:jc w:val="left"/>
            <w:rPr>
              <w:rFonts w:asciiTheme="minorHAnsi" w:hAnsiTheme="minorHAnsi" w:cstheme="minorHAnsi"/>
              <w:b/>
              <w:noProof/>
              <w:sz w:val="22"/>
              <w:szCs w:val="22"/>
              <w:lang w:val="es-ES" w:eastAsia="ja-JP"/>
            </w:rPr>
          </w:pPr>
        </w:p>
      </w:tc>
      <w:tc>
        <w:tcPr>
          <w:tcW w:w="2985" w:type="dxa"/>
          <w:gridSpan w:val="2"/>
        </w:tcPr>
        <w:p w14:paraId="498B3760" w14:textId="0FD2869F" w:rsidR="004D60B8" w:rsidRPr="004A215C" w:rsidRDefault="004D60B8" w:rsidP="00EE0781">
          <w:pPr>
            <w:pStyle w:val="Encabezado3"/>
            <w:jc w:val="left"/>
            <w:rPr>
              <w:rFonts w:asciiTheme="minorHAnsi" w:hAnsiTheme="minorHAnsi" w:cstheme="minorHAnsi"/>
              <w:b/>
              <w:noProof/>
              <w:sz w:val="22"/>
              <w:szCs w:val="22"/>
              <w:lang w:val="es-ES" w:eastAsia="ja-JP"/>
            </w:rPr>
          </w:pPr>
          <w:r>
            <w:rPr>
              <w:rFonts w:asciiTheme="minorHAnsi" w:hAnsiTheme="minorHAnsi" w:cstheme="minorHAnsi"/>
              <w:b/>
              <w:noProof/>
              <w:sz w:val="22"/>
              <w:szCs w:val="22"/>
              <w:lang w:val="en-US" w:eastAsia="en-US"/>
            </w:rPr>
            <mc:AlternateContent>
              <mc:Choice Requires="wps">
                <w:drawing>
                  <wp:anchor distT="0" distB="0" distL="114300" distR="114300" simplePos="0" relativeHeight="251662336" behindDoc="0" locked="0" layoutInCell="1" allowOverlap="1" wp14:anchorId="10C65679" wp14:editId="3E604F64">
                    <wp:simplePos x="0" y="0"/>
                    <wp:positionH relativeFrom="column">
                      <wp:posOffset>26035</wp:posOffset>
                    </wp:positionH>
                    <wp:positionV relativeFrom="paragraph">
                      <wp:posOffset>79375</wp:posOffset>
                    </wp:positionV>
                    <wp:extent cx="180975" cy="158750"/>
                    <wp:effectExtent l="0" t="0" r="28575" b="12700"/>
                    <wp:wrapNone/>
                    <wp:docPr id="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5875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722A47BE" w14:textId="77777777" w:rsidR="004D60B8" w:rsidRDefault="004D60B8" w:rsidP="004A215C"/>
                              <w:p w14:paraId="5B0F34A4" w14:textId="77777777" w:rsidR="004D60B8" w:rsidRPr="00BB5C62" w:rsidRDefault="004D60B8" w:rsidP="004A215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C65679" id="Text Box 104" o:spid="_x0000_s1029" type="#_x0000_t202" style="position:absolute;margin-left:2.05pt;margin-top:6.25pt;width:14.25pt;height: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" filled="f">
                    <v:textbox>
                      <w:txbxContent>
                        <w:p w14:paraId="722A47BE" w14:textId="77777777" w:rsidR="004D60B8" w:rsidRDefault="004D60B8" w:rsidP="004A215C"/>
                        <w:p w14:paraId="5B0F34A4" w14:textId="77777777" w:rsidR="004D60B8" w:rsidRPr="00BB5C62" w:rsidRDefault="004D60B8" w:rsidP="004A215C"/>
                      </w:txbxContent>
                    </v:textbox>
                  </v:shape>
                </w:pict>
              </mc:Fallback>
            </mc:AlternateContent>
          </w:r>
          <w:r w:rsidRPr="004A215C">
            <w:rPr>
              <w:rFonts w:asciiTheme="minorHAnsi" w:hAnsiTheme="minorHAnsi" w:cstheme="minorHAnsi"/>
              <w:b/>
              <w:noProof/>
              <w:sz w:val="22"/>
              <w:szCs w:val="22"/>
              <w:lang w:val="es-ES" w:eastAsia="ja-JP"/>
            </w:rPr>
            <w:t xml:space="preserve">           Rejected</w:t>
          </w:r>
        </w:p>
      </w:tc>
    </w:tr>
  </w:tbl>
  <w:p w14:paraId="0F6247B2" w14:textId="4FBFFC9C" w:rsidR="004D60B8" w:rsidRDefault="004D60B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6068"/>
      <w:gridCol w:w="2315"/>
    </w:tblGrid>
    <w:tr w:rsidR="004D60B8" w:rsidRPr="004A215C" w14:paraId="2E4BDF78" w14:textId="77777777" w:rsidTr="0062584A">
      <w:trPr>
        <w:cantSplit/>
        <w:trHeight w:val="983"/>
        <w:jc w:val="center"/>
      </w:trPr>
      <w:tc>
        <w:tcPr>
          <w:tcW w:w="2410" w:type="dxa"/>
          <w:vAlign w:val="center"/>
        </w:tcPr>
        <w:p w14:paraId="410D8612" w14:textId="4C36E242" w:rsidR="004D60B8" w:rsidRPr="004A215C" w:rsidRDefault="004D60B8" w:rsidP="0062584A">
          <w:pPr>
            <w:pStyle w:val="Header"/>
            <w:jc w:val="center"/>
            <w:rPr>
              <w:rFonts w:cstheme="minorHAnsi"/>
              <w:lang w:val="es-ES"/>
            </w:rPr>
          </w:pPr>
          <w:r w:rsidRPr="00346A47">
            <w:rPr>
              <w:rFonts w:asciiTheme="majorHAnsi" w:hAnsiTheme="majorHAnsi"/>
              <w:noProof/>
            </w:rPr>
            <w:drawing>
              <wp:inline distT="0" distB="0" distL="0" distR="0" wp14:anchorId="7092D6EA" wp14:editId="4C4BC026">
                <wp:extent cx="999301" cy="5353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_Logo_Frugal_Blue_RGB.jpeg"/>
                        <pic:cNvPicPr/>
                      </pic:nvPicPr>
                      <pic:blipFill>
                        <a:blip r:embed="rId1">
                          <a:extLst>
                            <a:ext uri="{28A0092B-C50C-407E-A947-70E740481C1C}">
                              <a14:useLocalDpi xmlns:a14="http://schemas.microsoft.com/office/drawing/2010/main" val="0"/>
                            </a:ext>
                          </a:extLst>
                        </a:blip>
                        <a:stretch>
                          <a:fillRect/>
                        </a:stretch>
                      </pic:blipFill>
                      <pic:spPr>
                        <a:xfrm>
                          <a:off x="0" y="0"/>
                          <a:ext cx="1001862" cy="536743"/>
                        </a:xfrm>
                        <a:prstGeom prst="rect">
                          <a:avLst/>
                        </a:prstGeom>
                      </pic:spPr>
                    </pic:pic>
                  </a:graphicData>
                </a:graphic>
              </wp:inline>
            </w:drawing>
          </w:r>
        </w:p>
      </w:tc>
      <w:tc>
        <w:tcPr>
          <w:tcW w:w="6068" w:type="dxa"/>
          <w:vAlign w:val="center"/>
        </w:tcPr>
        <w:p w14:paraId="3EDD3549" w14:textId="23AEE527" w:rsidR="004D60B8" w:rsidRPr="003F6BCC" w:rsidRDefault="004D60B8" w:rsidP="0062584A">
          <w:pPr>
            <w:pStyle w:val="Header"/>
            <w:jc w:val="center"/>
            <w:rPr>
              <w:rFonts w:cstheme="minorHAnsi"/>
              <w:sz w:val="36"/>
            </w:rPr>
          </w:pPr>
          <w:r>
            <w:rPr>
              <w:rFonts w:cstheme="minorHAnsi"/>
              <w:sz w:val="36"/>
            </w:rPr>
            <w:t>LEBT upgrade ACCT firmware and software specifications</w:t>
          </w:r>
        </w:p>
      </w:tc>
      <w:tc>
        <w:tcPr>
          <w:tcW w:w="2315" w:type="dxa"/>
          <w:vAlign w:val="center"/>
        </w:tcPr>
        <w:p w14:paraId="4751F5B4" w14:textId="475BB7FD" w:rsidR="004D60B8" w:rsidRPr="004A215C" w:rsidRDefault="004D60B8" w:rsidP="0062584A">
          <w:pPr>
            <w:pStyle w:val="Encabezado3"/>
            <w:rPr>
              <w:rFonts w:asciiTheme="minorHAnsi" w:hAnsiTheme="minorHAnsi" w:cstheme="minorHAnsi"/>
              <w:sz w:val="22"/>
              <w:szCs w:val="22"/>
              <w:lang w:val="es-ES"/>
            </w:rPr>
          </w:pPr>
          <w:r w:rsidRPr="00346A47">
            <w:rPr>
              <w:rFonts w:asciiTheme="majorHAnsi" w:hAnsiTheme="majorHAnsi"/>
              <w:noProof/>
              <w:lang w:val="en-US" w:eastAsia="en-US"/>
            </w:rPr>
            <w:drawing>
              <wp:inline distT="0" distB="0" distL="0" distR="0" wp14:anchorId="24AE52AF" wp14:editId="4EA6BB05">
                <wp:extent cx="999301" cy="5353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_Logo_Frugal_Blue_RGB.jpeg"/>
                        <pic:cNvPicPr/>
                      </pic:nvPicPr>
                      <pic:blipFill>
                        <a:blip r:embed="rId1">
                          <a:extLst>
                            <a:ext uri="{28A0092B-C50C-407E-A947-70E740481C1C}">
                              <a14:useLocalDpi xmlns:a14="http://schemas.microsoft.com/office/drawing/2010/main" val="0"/>
                            </a:ext>
                          </a:extLst>
                        </a:blip>
                        <a:stretch>
                          <a:fillRect/>
                        </a:stretch>
                      </pic:blipFill>
                      <pic:spPr>
                        <a:xfrm>
                          <a:off x="0" y="0"/>
                          <a:ext cx="1001862" cy="536743"/>
                        </a:xfrm>
                        <a:prstGeom prst="rect">
                          <a:avLst/>
                        </a:prstGeom>
                      </pic:spPr>
                    </pic:pic>
                  </a:graphicData>
                </a:graphic>
              </wp:inline>
            </w:drawing>
          </w:r>
        </w:p>
      </w:tc>
    </w:tr>
  </w:tbl>
  <w:p w14:paraId="2FC8D9B5" w14:textId="25244F9D" w:rsidR="004D60B8" w:rsidRDefault="004D60B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D6147"/>
    <w:multiLevelType w:val="hybridMultilevel"/>
    <w:tmpl w:val="593A6FF0"/>
    <w:lvl w:ilvl="0" w:tplc="9EBC3F40">
      <w:numFmt w:val="bullet"/>
      <w:lvlText w:val="-"/>
      <w:lvlJc w:val="left"/>
      <w:pPr>
        <w:ind w:left="720" w:hanging="360"/>
      </w:pPr>
      <w:rPr>
        <w:rFonts w:ascii="Calibri" w:eastAsiaTheme="minorHAns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5C5990"/>
    <w:multiLevelType w:val="hybridMultilevel"/>
    <w:tmpl w:val="7C82E946"/>
    <w:lvl w:ilvl="0" w:tplc="9EBC3F40">
      <w:numFmt w:val="bullet"/>
      <w:lvlText w:val="-"/>
      <w:lvlJc w:val="left"/>
      <w:pPr>
        <w:ind w:left="720" w:hanging="360"/>
      </w:pPr>
      <w:rPr>
        <w:rFonts w:ascii="Calibri" w:eastAsiaTheme="minorHAns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2361B7"/>
    <w:multiLevelType w:val="hybridMultilevel"/>
    <w:tmpl w:val="04A0B3CA"/>
    <w:lvl w:ilvl="0" w:tplc="9EBC3F40">
      <w:numFmt w:val="bullet"/>
      <w:lvlText w:val="-"/>
      <w:lvlJc w:val="left"/>
      <w:pPr>
        <w:ind w:left="720" w:hanging="360"/>
      </w:pPr>
      <w:rPr>
        <w:rFonts w:ascii="Calibri" w:eastAsiaTheme="minorHAns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B55983"/>
    <w:multiLevelType w:val="hybridMultilevel"/>
    <w:tmpl w:val="49D4E28C"/>
    <w:lvl w:ilvl="0" w:tplc="9EBC3F40">
      <w:numFmt w:val="bullet"/>
      <w:lvlText w:val="-"/>
      <w:lvlJc w:val="left"/>
      <w:pPr>
        <w:ind w:left="720" w:hanging="360"/>
      </w:pPr>
      <w:rPr>
        <w:rFonts w:ascii="Calibri" w:eastAsiaTheme="minorHAns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053F62"/>
    <w:multiLevelType w:val="hybridMultilevel"/>
    <w:tmpl w:val="8C80A55C"/>
    <w:lvl w:ilvl="0" w:tplc="9EBC3F40">
      <w:numFmt w:val="bullet"/>
      <w:lvlText w:val="-"/>
      <w:lvlJc w:val="left"/>
      <w:pPr>
        <w:ind w:left="720" w:hanging="360"/>
      </w:pPr>
      <w:rPr>
        <w:rFonts w:ascii="Calibri" w:eastAsiaTheme="minorHAns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2D29E2"/>
    <w:multiLevelType w:val="hybridMultilevel"/>
    <w:tmpl w:val="FA1CB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5B7C94"/>
    <w:multiLevelType w:val="hybridMultilevel"/>
    <w:tmpl w:val="3FB8C484"/>
    <w:lvl w:ilvl="0" w:tplc="ADDA2BC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972667"/>
    <w:multiLevelType w:val="hybridMultilevel"/>
    <w:tmpl w:val="0038C3EC"/>
    <w:lvl w:ilvl="0" w:tplc="9EBC3F40">
      <w:numFmt w:val="bullet"/>
      <w:lvlText w:val="-"/>
      <w:lvlJc w:val="left"/>
      <w:pPr>
        <w:ind w:left="720" w:hanging="360"/>
      </w:pPr>
      <w:rPr>
        <w:rFonts w:ascii="Calibri" w:eastAsiaTheme="minorHAns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842E0F"/>
    <w:multiLevelType w:val="hybridMultilevel"/>
    <w:tmpl w:val="6AA48AAE"/>
    <w:lvl w:ilvl="0" w:tplc="9EBC3F40">
      <w:numFmt w:val="bullet"/>
      <w:lvlText w:val="-"/>
      <w:lvlJc w:val="left"/>
      <w:pPr>
        <w:ind w:left="720" w:hanging="360"/>
      </w:pPr>
      <w:rPr>
        <w:rFonts w:ascii="Calibri" w:eastAsiaTheme="minorHAns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4E6244"/>
    <w:multiLevelType w:val="hybridMultilevel"/>
    <w:tmpl w:val="1B4C82E6"/>
    <w:lvl w:ilvl="0" w:tplc="9EBC3F40">
      <w:numFmt w:val="bullet"/>
      <w:lvlText w:val="-"/>
      <w:lvlJc w:val="left"/>
      <w:pPr>
        <w:ind w:left="1080" w:hanging="360"/>
      </w:pPr>
      <w:rPr>
        <w:rFonts w:ascii="Calibri" w:eastAsiaTheme="minorHAnsi" w:hAnsi="Calibri"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6182762"/>
    <w:multiLevelType w:val="hybridMultilevel"/>
    <w:tmpl w:val="3DB220E6"/>
    <w:lvl w:ilvl="0" w:tplc="9EBC3F40">
      <w:numFmt w:val="bullet"/>
      <w:lvlText w:val="-"/>
      <w:lvlJc w:val="left"/>
      <w:pPr>
        <w:ind w:left="1080" w:hanging="360"/>
      </w:pPr>
      <w:rPr>
        <w:rFonts w:ascii="Calibri" w:eastAsiaTheme="minorHAnsi" w:hAnsi="Calibri"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D1403AD"/>
    <w:multiLevelType w:val="hybridMultilevel"/>
    <w:tmpl w:val="89587390"/>
    <w:lvl w:ilvl="0" w:tplc="9EBC3F40">
      <w:numFmt w:val="bullet"/>
      <w:lvlText w:val="-"/>
      <w:lvlJc w:val="left"/>
      <w:pPr>
        <w:ind w:left="720" w:hanging="360"/>
      </w:pPr>
      <w:rPr>
        <w:rFonts w:ascii="Calibri" w:eastAsiaTheme="minorHAns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BD09AF"/>
    <w:multiLevelType w:val="hybridMultilevel"/>
    <w:tmpl w:val="4CB8C5A6"/>
    <w:lvl w:ilvl="0" w:tplc="F94EED38">
      <w:start w:val="1"/>
      <w:numFmt w:val="bullet"/>
      <w:lvlText w:val="•"/>
      <w:lvlJc w:val="left"/>
      <w:pPr>
        <w:tabs>
          <w:tab w:val="num" w:pos="720"/>
        </w:tabs>
        <w:ind w:left="720" w:hanging="360"/>
      </w:pPr>
      <w:rPr>
        <w:rFonts w:ascii="Arial" w:hAnsi="Arial" w:hint="default"/>
      </w:rPr>
    </w:lvl>
    <w:lvl w:ilvl="1" w:tplc="4154978C" w:tentative="1">
      <w:start w:val="1"/>
      <w:numFmt w:val="bullet"/>
      <w:lvlText w:val="•"/>
      <w:lvlJc w:val="left"/>
      <w:pPr>
        <w:tabs>
          <w:tab w:val="num" w:pos="1440"/>
        </w:tabs>
        <w:ind w:left="1440" w:hanging="360"/>
      </w:pPr>
      <w:rPr>
        <w:rFonts w:ascii="Arial" w:hAnsi="Arial" w:hint="default"/>
      </w:rPr>
    </w:lvl>
    <w:lvl w:ilvl="2" w:tplc="8140FE92" w:tentative="1">
      <w:start w:val="1"/>
      <w:numFmt w:val="bullet"/>
      <w:lvlText w:val="•"/>
      <w:lvlJc w:val="left"/>
      <w:pPr>
        <w:tabs>
          <w:tab w:val="num" w:pos="2160"/>
        </w:tabs>
        <w:ind w:left="2160" w:hanging="360"/>
      </w:pPr>
      <w:rPr>
        <w:rFonts w:ascii="Arial" w:hAnsi="Arial" w:hint="default"/>
      </w:rPr>
    </w:lvl>
    <w:lvl w:ilvl="3" w:tplc="BB2884EE" w:tentative="1">
      <w:start w:val="1"/>
      <w:numFmt w:val="bullet"/>
      <w:lvlText w:val="•"/>
      <w:lvlJc w:val="left"/>
      <w:pPr>
        <w:tabs>
          <w:tab w:val="num" w:pos="2880"/>
        </w:tabs>
        <w:ind w:left="2880" w:hanging="360"/>
      </w:pPr>
      <w:rPr>
        <w:rFonts w:ascii="Arial" w:hAnsi="Arial" w:hint="default"/>
      </w:rPr>
    </w:lvl>
    <w:lvl w:ilvl="4" w:tplc="41A608CE" w:tentative="1">
      <w:start w:val="1"/>
      <w:numFmt w:val="bullet"/>
      <w:lvlText w:val="•"/>
      <w:lvlJc w:val="left"/>
      <w:pPr>
        <w:tabs>
          <w:tab w:val="num" w:pos="3600"/>
        </w:tabs>
        <w:ind w:left="3600" w:hanging="360"/>
      </w:pPr>
      <w:rPr>
        <w:rFonts w:ascii="Arial" w:hAnsi="Arial" w:hint="default"/>
      </w:rPr>
    </w:lvl>
    <w:lvl w:ilvl="5" w:tplc="3606F1CE" w:tentative="1">
      <w:start w:val="1"/>
      <w:numFmt w:val="bullet"/>
      <w:lvlText w:val="•"/>
      <w:lvlJc w:val="left"/>
      <w:pPr>
        <w:tabs>
          <w:tab w:val="num" w:pos="4320"/>
        </w:tabs>
        <w:ind w:left="4320" w:hanging="360"/>
      </w:pPr>
      <w:rPr>
        <w:rFonts w:ascii="Arial" w:hAnsi="Arial" w:hint="default"/>
      </w:rPr>
    </w:lvl>
    <w:lvl w:ilvl="6" w:tplc="0CA69DA4" w:tentative="1">
      <w:start w:val="1"/>
      <w:numFmt w:val="bullet"/>
      <w:lvlText w:val="•"/>
      <w:lvlJc w:val="left"/>
      <w:pPr>
        <w:tabs>
          <w:tab w:val="num" w:pos="5040"/>
        </w:tabs>
        <w:ind w:left="5040" w:hanging="360"/>
      </w:pPr>
      <w:rPr>
        <w:rFonts w:ascii="Arial" w:hAnsi="Arial" w:hint="default"/>
      </w:rPr>
    </w:lvl>
    <w:lvl w:ilvl="7" w:tplc="17661FE2" w:tentative="1">
      <w:start w:val="1"/>
      <w:numFmt w:val="bullet"/>
      <w:lvlText w:val="•"/>
      <w:lvlJc w:val="left"/>
      <w:pPr>
        <w:tabs>
          <w:tab w:val="num" w:pos="5760"/>
        </w:tabs>
        <w:ind w:left="5760" w:hanging="360"/>
      </w:pPr>
      <w:rPr>
        <w:rFonts w:ascii="Arial" w:hAnsi="Arial" w:hint="default"/>
      </w:rPr>
    </w:lvl>
    <w:lvl w:ilvl="8" w:tplc="6F545DE6" w:tentative="1">
      <w:start w:val="1"/>
      <w:numFmt w:val="bullet"/>
      <w:lvlText w:val="•"/>
      <w:lvlJc w:val="left"/>
      <w:pPr>
        <w:tabs>
          <w:tab w:val="num" w:pos="6480"/>
        </w:tabs>
        <w:ind w:left="6480" w:hanging="360"/>
      </w:pPr>
      <w:rPr>
        <w:rFonts w:ascii="Arial" w:hAnsi="Arial" w:hint="default"/>
      </w:rPr>
    </w:lvl>
  </w:abstractNum>
  <w:abstractNum w:abstractNumId="13">
    <w:nsid w:val="45A21B9C"/>
    <w:multiLevelType w:val="hybridMultilevel"/>
    <w:tmpl w:val="C4C408AE"/>
    <w:lvl w:ilvl="0" w:tplc="9EBC3F40">
      <w:numFmt w:val="bullet"/>
      <w:lvlText w:val="-"/>
      <w:lvlJc w:val="left"/>
      <w:pPr>
        <w:ind w:left="720" w:hanging="360"/>
      </w:pPr>
      <w:rPr>
        <w:rFonts w:ascii="Calibri" w:eastAsiaTheme="minorHAns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580CB8"/>
    <w:multiLevelType w:val="hybridMultilevel"/>
    <w:tmpl w:val="4BDC958C"/>
    <w:lvl w:ilvl="0" w:tplc="9EBC3F40">
      <w:numFmt w:val="bullet"/>
      <w:lvlText w:val="-"/>
      <w:lvlJc w:val="left"/>
      <w:pPr>
        <w:ind w:left="720" w:hanging="360"/>
      </w:pPr>
      <w:rPr>
        <w:rFonts w:ascii="Calibri" w:eastAsiaTheme="minorHAns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343F8C"/>
    <w:multiLevelType w:val="hybridMultilevel"/>
    <w:tmpl w:val="5994D6F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0923C2"/>
    <w:multiLevelType w:val="hybridMultilevel"/>
    <w:tmpl w:val="09F2F57E"/>
    <w:lvl w:ilvl="0" w:tplc="9EBC3F40">
      <w:numFmt w:val="bullet"/>
      <w:lvlText w:val="-"/>
      <w:lvlJc w:val="left"/>
      <w:pPr>
        <w:ind w:left="720" w:hanging="360"/>
      </w:pPr>
      <w:rPr>
        <w:rFonts w:ascii="Calibri" w:eastAsiaTheme="minorHAns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D62B12"/>
    <w:multiLevelType w:val="hybridMultilevel"/>
    <w:tmpl w:val="FD5EC934"/>
    <w:lvl w:ilvl="0" w:tplc="9EBC3F40">
      <w:numFmt w:val="bullet"/>
      <w:lvlText w:val="-"/>
      <w:lvlJc w:val="left"/>
      <w:pPr>
        <w:ind w:left="720" w:hanging="360"/>
      </w:pPr>
      <w:rPr>
        <w:rFonts w:ascii="Calibri" w:eastAsiaTheme="minorHAns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AB0FB3"/>
    <w:multiLevelType w:val="hybridMultilevel"/>
    <w:tmpl w:val="C16CE794"/>
    <w:lvl w:ilvl="0" w:tplc="9EBC3F40">
      <w:numFmt w:val="bullet"/>
      <w:lvlText w:val="-"/>
      <w:lvlJc w:val="left"/>
      <w:pPr>
        <w:ind w:left="720" w:hanging="360"/>
      </w:pPr>
      <w:rPr>
        <w:rFonts w:ascii="Calibri" w:eastAsiaTheme="minorHAns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AE20D9A"/>
    <w:multiLevelType w:val="hybridMultilevel"/>
    <w:tmpl w:val="E53A9CD0"/>
    <w:lvl w:ilvl="0" w:tplc="9EBC3F40">
      <w:numFmt w:val="bullet"/>
      <w:lvlText w:val="-"/>
      <w:lvlJc w:val="left"/>
      <w:pPr>
        <w:ind w:left="720" w:hanging="360"/>
      </w:pPr>
      <w:rPr>
        <w:rFonts w:ascii="Calibri" w:eastAsiaTheme="minorHAns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EA1E9B"/>
    <w:multiLevelType w:val="hybridMultilevel"/>
    <w:tmpl w:val="ED2A24AE"/>
    <w:lvl w:ilvl="0" w:tplc="9EBC3F40">
      <w:numFmt w:val="bullet"/>
      <w:lvlText w:val="-"/>
      <w:lvlJc w:val="left"/>
      <w:pPr>
        <w:ind w:left="720" w:hanging="360"/>
      </w:pPr>
      <w:rPr>
        <w:rFonts w:ascii="Calibri" w:eastAsiaTheme="minorHAns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17"/>
  </w:num>
  <w:num w:numId="4">
    <w:abstractNumId w:val="8"/>
  </w:num>
  <w:num w:numId="5">
    <w:abstractNumId w:val="19"/>
  </w:num>
  <w:num w:numId="6">
    <w:abstractNumId w:val="2"/>
  </w:num>
  <w:num w:numId="7">
    <w:abstractNumId w:val="6"/>
  </w:num>
  <w:num w:numId="8">
    <w:abstractNumId w:val="15"/>
  </w:num>
  <w:num w:numId="9">
    <w:abstractNumId w:val="9"/>
  </w:num>
  <w:num w:numId="10">
    <w:abstractNumId w:val="10"/>
  </w:num>
  <w:num w:numId="11">
    <w:abstractNumId w:val="1"/>
  </w:num>
  <w:num w:numId="12">
    <w:abstractNumId w:val="0"/>
  </w:num>
  <w:num w:numId="13">
    <w:abstractNumId w:val="18"/>
  </w:num>
  <w:num w:numId="14">
    <w:abstractNumId w:val="3"/>
  </w:num>
  <w:num w:numId="15">
    <w:abstractNumId w:val="14"/>
  </w:num>
  <w:num w:numId="16">
    <w:abstractNumId w:val="11"/>
  </w:num>
  <w:num w:numId="17">
    <w:abstractNumId w:val="16"/>
  </w:num>
  <w:num w:numId="18">
    <w:abstractNumId w:val="13"/>
  </w:num>
  <w:num w:numId="19">
    <w:abstractNumId w:val="7"/>
  </w:num>
  <w:num w:numId="20">
    <w:abstractNumId w:val="4"/>
  </w:num>
  <w:num w:numId="21">
    <w:abstractNumId w:val="12"/>
  </w:num>
  <w:numIdMacAtCleanup w:val="16"/>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79"/>
  <w:displayBackgroundShape/>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15C"/>
    <w:rsid w:val="00000A7F"/>
    <w:rsid w:val="000016A2"/>
    <w:rsid w:val="00001FAD"/>
    <w:rsid w:val="00002BDD"/>
    <w:rsid w:val="000031FC"/>
    <w:rsid w:val="00003436"/>
    <w:rsid w:val="000034CF"/>
    <w:rsid w:val="00003F47"/>
    <w:rsid w:val="00004100"/>
    <w:rsid w:val="00007DC4"/>
    <w:rsid w:val="000105F5"/>
    <w:rsid w:val="0001110A"/>
    <w:rsid w:val="000120E3"/>
    <w:rsid w:val="00013333"/>
    <w:rsid w:val="00013935"/>
    <w:rsid w:val="00013B5B"/>
    <w:rsid w:val="00017583"/>
    <w:rsid w:val="00020EEF"/>
    <w:rsid w:val="00021311"/>
    <w:rsid w:val="00024AFE"/>
    <w:rsid w:val="00025EBD"/>
    <w:rsid w:val="00026616"/>
    <w:rsid w:val="000269E5"/>
    <w:rsid w:val="00027CD9"/>
    <w:rsid w:val="00030EFD"/>
    <w:rsid w:val="0003198C"/>
    <w:rsid w:val="00031D7B"/>
    <w:rsid w:val="00033675"/>
    <w:rsid w:val="00034D91"/>
    <w:rsid w:val="000361B2"/>
    <w:rsid w:val="000379CC"/>
    <w:rsid w:val="00037CA2"/>
    <w:rsid w:val="000424A8"/>
    <w:rsid w:val="00044934"/>
    <w:rsid w:val="00044A39"/>
    <w:rsid w:val="00044B43"/>
    <w:rsid w:val="00045BB3"/>
    <w:rsid w:val="00046D82"/>
    <w:rsid w:val="00050639"/>
    <w:rsid w:val="0005153B"/>
    <w:rsid w:val="00052F7E"/>
    <w:rsid w:val="000539F6"/>
    <w:rsid w:val="00053AB6"/>
    <w:rsid w:val="00053CCA"/>
    <w:rsid w:val="00053EF4"/>
    <w:rsid w:val="000541BD"/>
    <w:rsid w:val="00054570"/>
    <w:rsid w:val="000553FA"/>
    <w:rsid w:val="00057AA4"/>
    <w:rsid w:val="00060BD8"/>
    <w:rsid w:val="0006180F"/>
    <w:rsid w:val="000629DC"/>
    <w:rsid w:val="00063688"/>
    <w:rsid w:val="00065D34"/>
    <w:rsid w:val="00065F77"/>
    <w:rsid w:val="00065FA5"/>
    <w:rsid w:val="00066875"/>
    <w:rsid w:val="00066CC9"/>
    <w:rsid w:val="000711BF"/>
    <w:rsid w:val="00071444"/>
    <w:rsid w:val="00071757"/>
    <w:rsid w:val="000737DE"/>
    <w:rsid w:val="00075B2D"/>
    <w:rsid w:val="0008017E"/>
    <w:rsid w:val="000804E2"/>
    <w:rsid w:val="0008316E"/>
    <w:rsid w:val="000836DA"/>
    <w:rsid w:val="0008370B"/>
    <w:rsid w:val="00084A83"/>
    <w:rsid w:val="00085476"/>
    <w:rsid w:val="000860E6"/>
    <w:rsid w:val="00086825"/>
    <w:rsid w:val="0008746C"/>
    <w:rsid w:val="00087562"/>
    <w:rsid w:val="0009168F"/>
    <w:rsid w:val="0009284E"/>
    <w:rsid w:val="000947B7"/>
    <w:rsid w:val="000953EE"/>
    <w:rsid w:val="00096AE6"/>
    <w:rsid w:val="000977FA"/>
    <w:rsid w:val="000A1C40"/>
    <w:rsid w:val="000A302C"/>
    <w:rsid w:val="000A3370"/>
    <w:rsid w:val="000A692A"/>
    <w:rsid w:val="000B0C2E"/>
    <w:rsid w:val="000B10DC"/>
    <w:rsid w:val="000B2EF1"/>
    <w:rsid w:val="000B3138"/>
    <w:rsid w:val="000B3D81"/>
    <w:rsid w:val="000B5F61"/>
    <w:rsid w:val="000B62EF"/>
    <w:rsid w:val="000B6895"/>
    <w:rsid w:val="000B69FE"/>
    <w:rsid w:val="000B7600"/>
    <w:rsid w:val="000B77F1"/>
    <w:rsid w:val="000C00A0"/>
    <w:rsid w:val="000C2A1F"/>
    <w:rsid w:val="000C2C23"/>
    <w:rsid w:val="000C3E49"/>
    <w:rsid w:val="000C4714"/>
    <w:rsid w:val="000C55AD"/>
    <w:rsid w:val="000D0E7A"/>
    <w:rsid w:val="000D2D1D"/>
    <w:rsid w:val="000D2E55"/>
    <w:rsid w:val="000D4220"/>
    <w:rsid w:val="000D426A"/>
    <w:rsid w:val="000D504B"/>
    <w:rsid w:val="000E0DE2"/>
    <w:rsid w:val="000E46AA"/>
    <w:rsid w:val="000E4852"/>
    <w:rsid w:val="000E50F7"/>
    <w:rsid w:val="000E50F8"/>
    <w:rsid w:val="000E6F7B"/>
    <w:rsid w:val="000E76AF"/>
    <w:rsid w:val="000F10C8"/>
    <w:rsid w:val="000F10E0"/>
    <w:rsid w:val="000F322F"/>
    <w:rsid w:val="000F388F"/>
    <w:rsid w:val="000F3896"/>
    <w:rsid w:val="000F49B6"/>
    <w:rsid w:val="000F573C"/>
    <w:rsid w:val="000F6A8C"/>
    <w:rsid w:val="00100061"/>
    <w:rsid w:val="0010051A"/>
    <w:rsid w:val="00103898"/>
    <w:rsid w:val="00103C7A"/>
    <w:rsid w:val="00103D5D"/>
    <w:rsid w:val="00103D77"/>
    <w:rsid w:val="00103E4A"/>
    <w:rsid w:val="00104999"/>
    <w:rsid w:val="001058EF"/>
    <w:rsid w:val="00106034"/>
    <w:rsid w:val="00106526"/>
    <w:rsid w:val="0011111A"/>
    <w:rsid w:val="00111365"/>
    <w:rsid w:val="00112274"/>
    <w:rsid w:val="00113873"/>
    <w:rsid w:val="00113D83"/>
    <w:rsid w:val="00116336"/>
    <w:rsid w:val="00116694"/>
    <w:rsid w:val="00117D8E"/>
    <w:rsid w:val="00124773"/>
    <w:rsid w:val="00126873"/>
    <w:rsid w:val="00126C2B"/>
    <w:rsid w:val="001275DB"/>
    <w:rsid w:val="00127A00"/>
    <w:rsid w:val="00127D40"/>
    <w:rsid w:val="0013020D"/>
    <w:rsid w:val="0013132A"/>
    <w:rsid w:val="00133338"/>
    <w:rsid w:val="0013371F"/>
    <w:rsid w:val="00133E7B"/>
    <w:rsid w:val="00134C7B"/>
    <w:rsid w:val="0013583B"/>
    <w:rsid w:val="00135955"/>
    <w:rsid w:val="0013598E"/>
    <w:rsid w:val="00136262"/>
    <w:rsid w:val="00137B1A"/>
    <w:rsid w:val="00140222"/>
    <w:rsid w:val="00141358"/>
    <w:rsid w:val="0014232E"/>
    <w:rsid w:val="001423CE"/>
    <w:rsid w:val="0014278D"/>
    <w:rsid w:val="0014399C"/>
    <w:rsid w:val="0014404F"/>
    <w:rsid w:val="00145C80"/>
    <w:rsid w:val="00147047"/>
    <w:rsid w:val="001478EB"/>
    <w:rsid w:val="00147B3E"/>
    <w:rsid w:val="00147B55"/>
    <w:rsid w:val="00150C83"/>
    <w:rsid w:val="00151E26"/>
    <w:rsid w:val="00153272"/>
    <w:rsid w:val="00153DE1"/>
    <w:rsid w:val="00154D22"/>
    <w:rsid w:val="001569EC"/>
    <w:rsid w:val="00157855"/>
    <w:rsid w:val="0016027F"/>
    <w:rsid w:val="001608FD"/>
    <w:rsid w:val="00162177"/>
    <w:rsid w:val="001624D9"/>
    <w:rsid w:val="00163625"/>
    <w:rsid w:val="00164288"/>
    <w:rsid w:val="00164678"/>
    <w:rsid w:val="00164A64"/>
    <w:rsid w:val="00166041"/>
    <w:rsid w:val="00166E19"/>
    <w:rsid w:val="00166F3F"/>
    <w:rsid w:val="00170211"/>
    <w:rsid w:val="0017028F"/>
    <w:rsid w:val="001709DF"/>
    <w:rsid w:val="001710CE"/>
    <w:rsid w:val="00171350"/>
    <w:rsid w:val="00172AB4"/>
    <w:rsid w:val="0017473B"/>
    <w:rsid w:val="00174BE1"/>
    <w:rsid w:val="001763E4"/>
    <w:rsid w:val="00176CFA"/>
    <w:rsid w:val="00177576"/>
    <w:rsid w:val="00182004"/>
    <w:rsid w:val="001825AE"/>
    <w:rsid w:val="00183DF1"/>
    <w:rsid w:val="00184367"/>
    <w:rsid w:val="001845FC"/>
    <w:rsid w:val="00185E26"/>
    <w:rsid w:val="00187279"/>
    <w:rsid w:val="001916DE"/>
    <w:rsid w:val="00192A1D"/>
    <w:rsid w:val="00192FD2"/>
    <w:rsid w:val="00196166"/>
    <w:rsid w:val="001A1B6A"/>
    <w:rsid w:val="001A296D"/>
    <w:rsid w:val="001A2E28"/>
    <w:rsid w:val="001A4481"/>
    <w:rsid w:val="001A5B25"/>
    <w:rsid w:val="001A70BC"/>
    <w:rsid w:val="001A7540"/>
    <w:rsid w:val="001A7598"/>
    <w:rsid w:val="001B03D1"/>
    <w:rsid w:val="001B061A"/>
    <w:rsid w:val="001B2583"/>
    <w:rsid w:val="001B2E16"/>
    <w:rsid w:val="001B7586"/>
    <w:rsid w:val="001B793B"/>
    <w:rsid w:val="001C0C10"/>
    <w:rsid w:val="001C30E7"/>
    <w:rsid w:val="001C39A9"/>
    <w:rsid w:val="001C444A"/>
    <w:rsid w:val="001C7355"/>
    <w:rsid w:val="001C7AE0"/>
    <w:rsid w:val="001D1517"/>
    <w:rsid w:val="001D1E2D"/>
    <w:rsid w:val="001D22C7"/>
    <w:rsid w:val="001D5FA9"/>
    <w:rsid w:val="001D6030"/>
    <w:rsid w:val="001D7947"/>
    <w:rsid w:val="001E1DF9"/>
    <w:rsid w:val="001E378B"/>
    <w:rsid w:val="001E4B1E"/>
    <w:rsid w:val="001E5067"/>
    <w:rsid w:val="001E5C72"/>
    <w:rsid w:val="001E72F9"/>
    <w:rsid w:val="001F27E5"/>
    <w:rsid w:val="001F2C68"/>
    <w:rsid w:val="001F30E7"/>
    <w:rsid w:val="001F340B"/>
    <w:rsid w:val="001F3A40"/>
    <w:rsid w:val="001F3B4C"/>
    <w:rsid w:val="001F5160"/>
    <w:rsid w:val="001F56EF"/>
    <w:rsid w:val="001F6453"/>
    <w:rsid w:val="0020006D"/>
    <w:rsid w:val="002015CD"/>
    <w:rsid w:val="0020192E"/>
    <w:rsid w:val="00201A63"/>
    <w:rsid w:val="00202919"/>
    <w:rsid w:val="00202A6E"/>
    <w:rsid w:val="00203470"/>
    <w:rsid w:val="00203D0E"/>
    <w:rsid w:val="00204200"/>
    <w:rsid w:val="00204368"/>
    <w:rsid w:val="00204B9C"/>
    <w:rsid w:val="00207680"/>
    <w:rsid w:val="002104BA"/>
    <w:rsid w:val="00211877"/>
    <w:rsid w:val="00212F90"/>
    <w:rsid w:val="00213F03"/>
    <w:rsid w:val="00216D97"/>
    <w:rsid w:val="00216EB2"/>
    <w:rsid w:val="002175DA"/>
    <w:rsid w:val="00217617"/>
    <w:rsid w:val="00217750"/>
    <w:rsid w:val="0022297A"/>
    <w:rsid w:val="00223D81"/>
    <w:rsid w:val="002242D6"/>
    <w:rsid w:val="002251F1"/>
    <w:rsid w:val="00226725"/>
    <w:rsid w:val="002268A5"/>
    <w:rsid w:val="002304A3"/>
    <w:rsid w:val="00231F3A"/>
    <w:rsid w:val="00231FB1"/>
    <w:rsid w:val="00232D86"/>
    <w:rsid w:val="00233D69"/>
    <w:rsid w:val="00235222"/>
    <w:rsid w:val="002353A9"/>
    <w:rsid w:val="00236D40"/>
    <w:rsid w:val="002414C1"/>
    <w:rsid w:val="002446C1"/>
    <w:rsid w:val="0024560D"/>
    <w:rsid w:val="0024572F"/>
    <w:rsid w:val="00245EC3"/>
    <w:rsid w:val="00246515"/>
    <w:rsid w:val="00250D73"/>
    <w:rsid w:val="00250F49"/>
    <w:rsid w:val="00252287"/>
    <w:rsid w:val="00252F56"/>
    <w:rsid w:val="00253AF3"/>
    <w:rsid w:val="00254236"/>
    <w:rsid w:val="00254A87"/>
    <w:rsid w:val="00254FD0"/>
    <w:rsid w:val="00256408"/>
    <w:rsid w:val="00257567"/>
    <w:rsid w:val="00257BF5"/>
    <w:rsid w:val="00262B03"/>
    <w:rsid w:val="00262C81"/>
    <w:rsid w:val="00265C06"/>
    <w:rsid w:val="002666DD"/>
    <w:rsid w:val="002704A1"/>
    <w:rsid w:val="00270D63"/>
    <w:rsid w:val="00271378"/>
    <w:rsid w:val="00272361"/>
    <w:rsid w:val="002744B5"/>
    <w:rsid w:val="00275B05"/>
    <w:rsid w:val="002807C3"/>
    <w:rsid w:val="00282106"/>
    <w:rsid w:val="00282774"/>
    <w:rsid w:val="002850C6"/>
    <w:rsid w:val="002879E7"/>
    <w:rsid w:val="00287F84"/>
    <w:rsid w:val="00290D8D"/>
    <w:rsid w:val="002936F3"/>
    <w:rsid w:val="0029452B"/>
    <w:rsid w:val="00294A43"/>
    <w:rsid w:val="00294AFA"/>
    <w:rsid w:val="00295246"/>
    <w:rsid w:val="00297147"/>
    <w:rsid w:val="002A2F77"/>
    <w:rsid w:val="002A320F"/>
    <w:rsid w:val="002A32C6"/>
    <w:rsid w:val="002A4FEB"/>
    <w:rsid w:val="002A57BB"/>
    <w:rsid w:val="002A5869"/>
    <w:rsid w:val="002A5CDE"/>
    <w:rsid w:val="002A6C3A"/>
    <w:rsid w:val="002A735A"/>
    <w:rsid w:val="002A7402"/>
    <w:rsid w:val="002B020A"/>
    <w:rsid w:val="002B090E"/>
    <w:rsid w:val="002B64B7"/>
    <w:rsid w:val="002B7EFA"/>
    <w:rsid w:val="002B7F4A"/>
    <w:rsid w:val="002C07B1"/>
    <w:rsid w:val="002C337A"/>
    <w:rsid w:val="002C377C"/>
    <w:rsid w:val="002C46DF"/>
    <w:rsid w:val="002C4E5D"/>
    <w:rsid w:val="002C68DA"/>
    <w:rsid w:val="002C6C3C"/>
    <w:rsid w:val="002D022F"/>
    <w:rsid w:val="002D03B6"/>
    <w:rsid w:val="002D0894"/>
    <w:rsid w:val="002D139B"/>
    <w:rsid w:val="002D1761"/>
    <w:rsid w:val="002D3E84"/>
    <w:rsid w:val="002D4D42"/>
    <w:rsid w:val="002D5434"/>
    <w:rsid w:val="002D57BE"/>
    <w:rsid w:val="002D627B"/>
    <w:rsid w:val="002D77F5"/>
    <w:rsid w:val="002D7C1A"/>
    <w:rsid w:val="002E038D"/>
    <w:rsid w:val="002E0806"/>
    <w:rsid w:val="002E3EE5"/>
    <w:rsid w:val="002E4DCF"/>
    <w:rsid w:val="002E5D87"/>
    <w:rsid w:val="002E7643"/>
    <w:rsid w:val="002F1896"/>
    <w:rsid w:val="002F2E6E"/>
    <w:rsid w:val="002F4056"/>
    <w:rsid w:val="002F63AC"/>
    <w:rsid w:val="002F767A"/>
    <w:rsid w:val="00300038"/>
    <w:rsid w:val="00300B9B"/>
    <w:rsid w:val="00301AE6"/>
    <w:rsid w:val="003022B0"/>
    <w:rsid w:val="00302FA3"/>
    <w:rsid w:val="00303D88"/>
    <w:rsid w:val="00304578"/>
    <w:rsid w:val="003046CE"/>
    <w:rsid w:val="003051AD"/>
    <w:rsid w:val="0030540A"/>
    <w:rsid w:val="00305741"/>
    <w:rsid w:val="003062D3"/>
    <w:rsid w:val="00306FE7"/>
    <w:rsid w:val="003078B6"/>
    <w:rsid w:val="0031099A"/>
    <w:rsid w:val="00312277"/>
    <w:rsid w:val="00314C0D"/>
    <w:rsid w:val="00315191"/>
    <w:rsid w:val="0031735E"/>
    <w:rsid w:val="003223B8"/>
    <w:rsid w:val="00322C74"/>
    <w:rsid w:val="00324947"/>
    <w:rsid w:val="003259CE"/>
    <w:rsid w:val="003259F4"/>
    <w:rsid w:val="0032615D"/>
    <w:rsid w:val="00327752"/>
    <w:rsid w:val="003305F5"/>
    <w:rsid w:val="00334C68"/>
    <w:rsid w:val="00334DBC"/>
    <w:rsid w:val="00335ABD"/>
    <w:rsid w:val="003362A2"/>
    <w:rsid w:val="00336C5A"/>
    <w:rsid w:val="00336FCD"/>
    <w:rsid w:val="00337A31"/>
    <w:rsid w:val="00340218"/>
    <w:rsid w:val="00340CCE"/>
    <w:rsid w:val="0034166A"/>
    <w:rsid w:val="00342FF8"/>
    <w:rsid w:val="00344FB8"/>
    <w:rsid w:val="0034637E"/>
    <w:rsid w:val="00347AB9"/>
    <w:rsid w:val="00351C9D"/>
    <w:rsid w:val="003522A0"/>
    <w:rsid w:val="00353678"/>
    <w:rsid w:val="00354BDD"/>
    <w:rsid w:val="00355D1D"/>
    <w:rsid w:val="00355FF9"/>
    <w:rsid w:val="00357A34"/>
    <w:rsid w:val="003605DF"/>
    <w:rsid w:val="00360C4E"/>
    <w:rsid w:val="00360CEF"/>
    <w:rsid w:val="003665B0"/>
    <w:rsid w:val="003666AE"/>
    <w:rsid w:val="00371D0C"/>
    <w:rsid w:val="003759F5"/>
    <w:rsid w:val="003761B4"/>
    <w:rsid w:val="003772FB"/>
    <w:rsid w:val="00381B73"/>
    <w:rsid w:val="003827FB"/>
    <w:rsid w:val="00382D39"/>
    <w:rsid w:val="00382E39"/>
    <w:rsid w:val="00385F17"/>
    <w:rsid w:val="00386508"/>
    <w:rsid w:val="003904A4"/>
    <w:rsid w:val="003956A8"/>
    <w:rsid w:val="003A1565"/>
    <w:rsid w:val="003A2A4F"/>
    <w:rsid w:val="003A36AC"/>
    <w:rsid w:val="003A6959"/>
    <w:rsid w:val="003B0A8A"/>
    <w:rsid w:val="003B1F59"/>
    <w:rsid w:val="003B26C2"/>
    <w:rsid w:val="003B28FA"/>
    <w:rsid w:val="003B2ADF"/>
    <w:rsid w:val="003B320E"/>
    <w:rsid w:val="003B495C"/>
    <w:rsid w:val="003B5DE2"/>
    <w:rsid w:val="003B6E13"/>
    <w:rsid w:val="003B78D4"/>
    <w:rsid w:val="003B7F70"/>
    <w:rsid w:val="003C08FB"/>
    <w:rsid w:val="003C2F74"/>
    <w:rsid w:val="003C307E"/>
    <w:rsid w:val="003C3669"/>
    <w:rsid w:val="003C43A7"/>
    <w:rsid w:val="003C6036"/>
    <w:rsid w:val="003D06E4"/>
    <w:rsid w:val="003D0901"/>
    <w:rsid w:val="003D10E6"/>
    <w:rsid w:val="003D25CA"/>
    <w:rsid w:val="003D2E3A"/>
    <w:rsid w:val="003D2E3F"/>
    <w:rsid w:val="003D3956"/>
    <w:rsid w:val="003D3A92"/>
    <w:rsid w:val="003D4497"/>
    <w:rsid w:val="003D4F64"/>
    <w:rsid w:val="003D51A3"/>
    <w:rsid w:val="003E260C"/>
    <w:rsid w:val="003E302C"/>
    <w:rsid w:val="003E56A8"/>
    <w:rsid w:val="003E6242"/>
    <w:rsid w:val="003E6D37"/>
    <w:rsid w:val="003F0412"/>
    <w:rsid w:val="003F267B"/>
    <w:rsid w:val="003F279A"/>
    <w:rsid w:val="003F2FC8"/>
    <w:rsid w:val="003F4239"/>
    <w:rsid w:val="003F444C"/>
    <w:rsid w:val="003F5432"/>
    <w:rsid w:val="003F6BCC"/>
    <w:rsid w:val="004051B8"/>
    <w:rsid w:val="00405B2E"/>
    <w:rsid w:val="00406A43"/>
    <w:rsid w:val="00407BD7"/>
    <w:rsid w:val="00407DB5"/>
    <w:rsid w:val="004112AA"/>
    <w:rsid w:val="004133EB"/>
    <w:rsid w:val="00413B51"/>
    <w:rsid w:val="00414720"/>
    <w:rsid w:val="004151AE"/>
    <w:rsid w:val="00415995"/>
    <w:rsid w:val="00416EE3"/>
    <w:rsid w:val="004172B7"/>
    <w:rsid w:val="00417435"/>
    <w:rsid w:val="00420AD4"/>
    <w:rsid w:val="00420E60"/>
    <w:rsid w:val="004212D2"/>
    <w:rsid w:val="0042348A"/>
    <w:rsid w:val="00423FCC"/>
    <w:rsid w:val="00423FEE"/>
    <w:rsid w:val="00424B20"/>
    <w:rsid w:val="00425E40"/>
    <w:rsid w:val="0042737D"/>
    <w:rsid w:val="00430129"/>
    <w:rsid w:val="0043015B"/>
    <w:rsid w:val="004304AB"/>
    <w:rsid w:val="00432051"/>
    <w:rsid w:val="00432AF5"/>
    <w:rsid w:val="00433FD7"/>
    <w:rsid w:val="0043405E"/>
    <w:rsid w:val="004350E3"/>
    <w:rsid w:val="00435A0A"/>
    <w:rsid w:val="004360BB"/>
    <w:rsid w:val="00437338"/>
    <w:rsid w:val="00437C3C"/>
    <w:rsid w:val="0044089A"/>
    <w:rsid w:val="00441387"/>
    <w:rsid w:val="00441D64"/>
    <w:rsid w:val="00442889"/>
    <w:rsid w:val="00442CA5"/>
    <w:rsid w:val="00444870"/>
    <w:rsid w:val="00444B16"/>
    <w:rsid w:val="00445FF1"/>
    <w:rsid w:val="00446FB5"/>
    <w:rsid w:val="00451A4B"/>
    <w:rsid w:val="00453EF0"/>
    <w:rsid w:val="00454BB1"/>
    <w:rsid w:val="0045540F"/>
    <w:rsid w:val="00455586"/>
    <w:rsid w:val="00456403"/>
    <w:rsid w:val="00456D45"/>
    <w:rsid w:val="004626F8"/>
    <w:rsid w:val="00462E04"/>
    <w:rsid w:val="004633AE"/>
    <w:rsid w:val="00463E6C"/>
    <w:rsid w:val="00464EAA"/>
    <w:rsid w:val="00471964"/>
    <w:rsid w:val="00471AA3"/>
    <w:rsid w:val="00472415"/>
    <w:rsid w:val="004726EC"/>
    <w:rsid w:val="00474F43"/>
    <w:rsid w:val="0047582E"/>
    <w:rsid w:val="00475CD0"/>
    <w:rsid w:val="00476ABC"/>
    <w:rsid w:val="00477E56"/>
    <w:rsid w:val="00482DBF"/>
    <w:rsid w:val="00483CA3"/>
    <w:rsid w:val="00485FF0"/>
    <w:rsid w:val="00485FF8"/>
    <w:rsid w:val="00490C4F"/>
    <w:rsid w:val="00490F48"/>
    <w:rsid w:val="00491096"/>
    <w:rsid w:val="0049258E"/>
    <w:rsid w:val="0049274A"/>
    <w:rsid w:val="004927EC"/>
    <w:rsid w:val="00493E4E"/>
    <w:rsid w:val="00496A09"/>
    <w:rsid w:val="00496F85"/>
    <w:rsid w:val="00496FF1"/>
    <w:rsid w:val="00497508"/>
    <w:rsid w:val="004A032B"/>
    <w:rsid w:val="004A09C7"/>
    <w:rsid w:val="004A0ADB"/>
    <w:rsid w:val="004A0E6A"/>
    <w:rsid w:val="004A215C"/>
    <w:rsid w:val="004A7060"/>
    <w:rsid w:val="004B2682"/>
    <w:rsid w:val="004B3473"/>
    <w:rsid w:val="004B6206"/>
    <w:rsid w:val="004B72FE"/>
    <w:rsid w:val="004B7FA1"/>
    <w:rsid w:val="004C17DE"/>
    <w:rsid w:val="004C3C60"/>
    <w:rsid w:val="004C65A5"/>
    <w:rsid w:val="004C70D3"/>
    <w:rsid w:val="004C7FBD"/>
    <w:rsid w:val="004D0DBC"/>
    <w:rsid w:val="004D23A2"/>
    <w:rsid w:val="004D2F5A"/>
    <w:rsid w:val="004D3686"/>
    <w:rsid w:val="004D44C4"/>
    <w:rsid w:val="004D5630"/>
    <w:rsid w:val="004D57F1"/>
    <w:rsid w:val="004D60B8"/>
    <w:rsid w:val="004D6AFD"/>
    <w:rsid w:val="004D759D"/>
    <w:rsid w:val="004D7E7C"/>
    <w:rsid w:val="004E0022"/>
    <w:rsid w:val="004E06A4"/>
    <w:rsid w:val="004E11A1"/>
    <w:rsid w:val="004E37A8"/>
    <w:rsid w:val="004E3D9B"/>
    <w:rsid w:val="004E40BA"/>
    <w:rsid w:val="004E576C"/>
    <w:rsid w:val="004E75B8"/>
    <w:rsid w:val="004F0C52"/>
    <w:rsid w:val="004F0CAD"/>
    <w:rsid w:val="004F1DEB"/>
    <w:rsid w:val="004F5084"/>
    <w:rsid w:val="005001DF"/>
    <w:rsid w:val="00500781"/>
    <w:rsid w:val="005008E7"/>
    <w:rsid w:val="00502583"/>
    <w:rsid w:val="00503331"/>
    <w:rsid w:val="005035E1"/>
    <w:rsid w:val="00504807"/>
    <w:rsid w:val="00505A88"/>
    <w:rsid w:val="00507D97"/>
    <w:rsid w:val="00511043"/>
    <w:rsid w:val="00511B89"/>
    <w:rsid w:val="00511F20"/>
    <w:rsid w:val="00511F5D"/>
    <w:rsid w:val="005136EE"/>
    <w:rsid w:val="00514E33"/>
    <w:rsid w:val="00517BD8"/>
    <w:rsid w:val="00517F19"/>
    <w:rsid w:val="00521E3E"/>
    <w:rsid w:val="005251E8"/>
    <w:rsid w:val="005255AD"/>
    <w:rsid w:val="00527740"/>
    <w:rsid w:val="00530EF7"/>
    <w:rsid w:val="00533EB0"/>
    <w:rsid w:val="00536127"/>
    <w:rsid w:val="0054143D"/>
    <w:rsid w:val="005433E0"/>
    <w:rsid w:val="00543AE8"/>
    <w:rsid w:val="005457BC"/>
    <w:rsid w:val="00546AEE"/>
    <w:rsid w:val="00547FD2"/>
    <w:rsid w:val="00550030"/>
    <w:rsid w:val="0055091C"/>
    <w:rsid w:val="00550B70"/>
    <w:rsid w:val="0055185E"/>
    <w:rsid w:val="00551FAE"/>
    <w:rsid w:val="00553255"/>
    <w:rsid w:val="00553486"/>
    <w:rsid w:val="00553872"/>
    <w:rsid w:val="00553E0B"/>
    <w:rsid w:val="005543CE"/>
    <w:rsid w:val="005559F0"/>
    <w:rsid w:val="00556837"/>
    <w:rsid w:val="005627A0"/>
    <w:rsid w:val="00562B37"/>
    <w:rsid w:val="00563BF1"/>
    <w:rsid w:val="00563DBA"/>
    <w:rsid w:val="00564A07"/>
    <w:rsid w:val="00564EE2"/>
    <w:rsid w:val="005654A8"/>
    <w:rsid w:val="00567320"/>
    <w:rsid w:val="005673CF"/>
    <w:rsid w:val="00570C96"/>
    <w:rsid w:val="00570EF2"/>
    <w:rsid w:val="005727BB"/>
    <w:rsid w:val="005734EC"/>
    <w:rsid w:val="0057352E"/>
    <w:rsid w:val="00575062"/>
    <w:rsid w:val="0057570C"/>
    <w:rsid w:val="00575D1B"/>
    <w:rsid w:val="005767EF"/>
    <w:rsid w:val="005830E8"/>
    <w:rsid w:val="005839B8"/>
    <w:rsid w:val="00583CBB"/>
    <w:rsid w:val="005867CE"/>
    <w:rsid w:val="005870D9"/>
    <w:rsid w:val="005877C4"/>
    <w:rsid w:val="00587B89"/>
    <w:rsid w:val="00590382"/>
    <w:rsid w:val="005905F1"/>
    <w:rsid w:val="00590D15"/>
    <w:rsid w:val="005915A1"/>
    <w:rsid w:val="00592583"/>
    <w:rsid w:val="00592921"/>
    <w:rsid w:val="005943E6"/>
    <w:rsid w:val="00594A30"/>
    <w:rsid w:val="0059665E"/>
    <w:rsid w:val="00596B2E"/>
    <w:rsid w:val="00597880"/>
    <w:rsid w:val="005A1248"/>
    <w:rsid w:val="005A1D05"/>
    <w:rsid w:val="005A285F"/>
    <w:rsid w:val="005A323E"/>
    <w:rsid w:val="005A5FF6"/>
    <w:rsid w:val="005A685E"/>
    <w:rsid w:val="005B25BB"/>
    <w:rsid w:val="005B4429"/>
    <w:rsid w:val="005B4E0E"/>
    <w:rsid w:val="005B6B96"/>
    <w:rsid w:val="005B6C59"/>
    <w:rsid w:val="005C054E"/>
    <w:rsid w:val="005C05CE"/>
    <w:rsid w:val="005C0F16"/>
    <w:rsid w:val="005C1113"/>
    <w:rsid w:val="005C312E"/>
    <w:rsid w:val="005C3A24"/>
    <w:rsid w:val="005C602A"/>
    <w:rsid w:val="005D0672"/>
    <w:rsid w:val="005D4B9B"/>
    <w:rsid w:val="005D58EB"/>
    <w:rsid w:val="005D68D9"/>
    <w:rsid w:val="005E131E"/>
    <w:rsid w:val="005E2DC8"/>
    <w:rsid w:val="005E307C"/>
    <w:rsid w:val="005E3BC9"/>
    <w:rsid w:val="005E421A"/>
    <w:rsid w:val="005E58B9"/>
    <w:rsid w:val="005E5BA0"/>
    <w:rsid w:val="005E606B"/>
    <w:rsid w:val="005E7B49"/>
    <w:rsid w:val="005F4D99"/>
    <w:rsid w:val="005F608B"/>
    <w:rsid w:val="005F6E26"/>
    <w:rsid w:val="005F726E"/>
    <w:rsid w:val="005F75D9"/>
    <w:rsid w:val="005F7B52"/>
    <w:rsid w:val="006001E5"/>
    <w:rsid w:val="006015DC"/>
    <w:rsid w:val="00601AB5"/>
    <w:rsid w:val="00602568"/>
    <w:rsid w:val="006026FC"/>
    <w:rsid w:val="00605793"/>
    <w:rsid w:val="00607DB3"/>
    <w:rsid w:val="00611ACA"/>
    <w:rsid w:val="0061215D"/>
    <w:rsid w:val="006125AB"/>
    <w:rsid w:val="00612BA8"/>
    <w:rsid w:val="00613A97"/>
    <w:rsid w:val="00613E9E"/>
    <w:rsid w:val="00613F92"/>
    <w:rsid w:val="00616055"/>
    <w:rsid w:val="0061689C"/>
    <w:rsid w:val="00617483"/>
    <w:rsid w:val="0062056D"/>
    <w:rsid w:val="00620CF5"/>
    <w:rsid w:val="00622161"/>
    <w:rsid w:val="006228DB"/>
    <w:rsid w:val="00622B8B"/>
    <w:rsid w:val="006232D2"/>
    <w:rsid w:val="00623A65"/>
    <w:rsid w:val="00624BCF"/>
    <w:rsid w:val="00625176"/>
    <w:rsid w:val="0062584A"/>
    <w:rsid w:val="00625FC2"/>
    <w:rsid w:val="00626314"/>
    <w:rsid w:val="00626335"/>
    <w:rsid w:val="006309A3"/>
    <w:rsid w:val="00630E11"/>
    <w:rsid w:val="0063174F"/>
    <w:rsid w:val="00632153"/>
    <w:rsid w:val="00636810"/>
    <w:rsid w:val="006408D1"/>
    <w:rsid w:val="00640C8F"/>
    <w:rsid w:val="00642E7D"/>
    <w:rsid w:val="0064498A"/>
    <w:rsid w:val="00646209"/>
    <w:rsid w:val="0065008C"/>
    <w:rsid w:val="006530DA"/>
    <w:rsid w:val="00653E9C"/>
    <w:rsid w:val="00654639"/>
    <w:rsid w:val="00655C6F"/>
    <w:rsid w:val="0065623F"/>
    <w:rsid w:val="006568AB"/>
    <w:rsid w:val="00656F2C"/>
    <w:rsid w:val="006570B0"/>
    <w:rsid w:val="00660B2C"/>
    <w:rsid w:val="00664DCB"/>
    <w:rsid w:val="00664E28"/>
    <w:rsid w:val="00665CBE"/>
    <w:rsid w:val="00665E3E"/>
    <w:rsid w:val="00665F84"/>
    <w:rsid w:val="00666190"/>
    <w:rsid w:val="00666BEA"/>
    <w:rsid w:val="00667FA9"/>
    <w:rsid w:val="0067170A"/>
    <w:rsid w:val="00671C05"/>
    <w:rsid w:val="00672B28"/>
    <w:rsid w:val="00672EEF"/>
    <w:rsid w:val="0067378B"/>
    <w:rsid w:val="00674788"/>
    <w:rsid w:val="006762B8"/>
    <w:rsid w:val="00677600"/>
    <w:rsid w:val="0068456C"/>
    <w:rsid w:val="00687C57"/>
    <w:rsid w:val="00690940"/>
    <w:rsid w:val="00690E28"/>
    <w:rsid w:val="0069205B"/>
    <w:rsid w:val="00692573"/>
    <w:rsid w:val="00694B4A"/>
    <w:rsid w:val="00694D13"/>
    <w:rsid w:val="00695788"/>
    <w:rsid w:val="00696511"/>
    <w:rsid w:val="006A0AE3"/>
    <w:rsid w:val="006A0F46"/>
    <w:rsid w:val="006A0F62"/>
    <w:rsid w:val="006A1DB0"/>
    <w:rsid w:val="006A4D03"/>
    <w:rsid w:val="006A6137"/>
    <w:rsid w:val="006B0229"/>
    <w:rsid w:val="006B39A6"/>
    <w:rsid w:val="006B4B07"/>
    <w:rsid w:val="006B4FE5"/>
    <w:rsid w:val="006C08B6"/>
    <w:rsid w:val="006C134C"/>
    <w:rsid w:val="006C218E"/>
    <w:rsid w:val="006C2BD1"/>
    <w:rsid w:val="006C2DE3"/>
    <w:rsid w:val="006C3A1A"/>
    <w:rsid w:val="006C5FCE"/>
    <w:rsid w:val="006C77B9"/>
    <w:rsid w:val="006D0870"/>
    <w:rsid w:val="006D102A"/>
    <w:rsid w:val="006D3349"/>
    <w:rsid w:val="006D435C"/>
    <w:rsid w:val="006D45D9"/>
    <w:rsid w:val="006D695D"/>
    <w:rsid w:val="006D6B36"/>
    <w:rsid w:val="006D724B"/>
    <w:rsid w:val="006D72BA"/>
    <w:rsid w:val="006D74E5"/>
    <w:rsid w:val="006E2353"/>
    <w:rsid w:val="006E39FE"/>
    <w:rsid w:val="006E4973"/>
    <w:rsid w:val="006E738A"/>
    <w:rsid w:val="006F1421"/>
    <w:rsid w:val="006F1B34"/>
    <w:rsid w:val="006F21F8"/>
    <w:rsid w:val="006F22E5"/>
    <w:rsid w:val="006F263D"/>
    <w:rsid w:val="006F288C"/>
    <w:rsid w:val="006F45A9"/>
    <w:rsid w:val="006F5DA4"/>
    <w:rsid w:val="006F6B90"/>
    <w:rsid w:val="00705602"/>
    <w:rsid w:val="00706915"/>
    <w:rsid w:val="00707639"/>
    <w:rsid w:val="00712BE6"/>
    <w:rsid w:val="0071341D"/>
    <w:rsid w:val="00715A5C"/>
    <w:rsid w:val="00716DA5"/>
    <w:rsid w:val="007209D5"/>
    <w:rsid w:val="0072120C"/>
    <w:rsid w:val="00721B6B"/>
    <w:rsid w:val="00723516"/>
    <w:rsid w:val="007250B8"/>
    <w:rsid w:val="00725588"/>
    <w:rsid w:val="00726D8A"/>
    <w:rsid w:val="00730246"/>
    <w:rsid w:val="00730EFC"/>
    <w:rsid w:val="00730F30"/>
    <w:rsid w:val="00731936"/>
    <w:rsid w:val="00731D53"/>
    <w:rsid w:val="007321BF"/>
    <w:rsid w:val="00732464"/>
    <w:rsid w:val="00732AF3"/>
    <w:rsid w:val="00733F42"/>
    <w:rsid w:val="007355E4"/>
    <w:rsid w:val="00735B0D"/>
    <w:rsid w:val="00735D1F"/>
    <w:rsid w:val="007361AA"/>
    <w:rsid w:val="00736C2B"/>
    <w:rsid w:val="00736F72"/>
    <w:rsid w:val="00737184"/>
    <w:rsid w:val="0074026D"/>
    <w:rsid w:val="00741779"/>
    <w:rsid w:val="00741B6B"/>
    <w:rsid w:val="0074203E"/>
    <w:rsid w:val="00742878"/>
    <w:rsid w:val="007432D0"/>
    <w:rsid w:val="00744025"/>
    <w:rsid w:val="007451A8"/>
    <w:rsid w:val="00746424"/>
    <w:rsid w:val="00746751"/>
    <w:rsid w:val="00750ED3"/>
    <w:rsid w:val="00751E1B"/>
    <w:rsid w:val="00751F0E"/>
    <w:rsid w:val="00752546"/>
    <w:rsid w:val="00752B7C"/>
    <w:rsid w:val="0075400D"/>
    <w:rsid w:val="007554B1"/>
    <w:rsid w:val="00755BDF"/>
    <w:rsid w:val="0075672F"/>
    <w:rsid w:val="00756CCA"/>
    <w:rsid w:val="00756D03"/>
    <w:rsid w:val="00756EA3"/>
    <w:rsid w:val="00757AD9"/>
    <w:rsid w:val="007600F2"/>
    <w:rsid w:val="00761DE4"/>
    <w:rsid w:val="00761E33"/>
    <w:rsid w:val="00762B47"/>
    <w:rsid w:val="00762E92"/>
    <w:rsid w:val="00765484"/>
    <w:rsid w:val="007659F1"/>
    <w:rsid w:val="00767333"/>
    <w:rsid w:val="00774497"/>
    <w:rsid w:val="00774695"/>
    <w:rsid w:val="007746B8"/>
    <w:rsid w:val="007760B3"/>
    <w:rsid w:val="0077685D"/>
    <w:rsid w:val="00776A4C"/>
    <w:rsid w:val="00777CBC"/>
    <w:rsid w:val="00777D66"/>
    <w:rsid w:val="00780415"/>
    <w:rsid w:val="007808AE"/>
    <w:rsid w:val="00782189"/>
    <w:rsid w:val="00784E62"/>
    <w:rsid w:val="00787EC8"/>
    <w:rsid w:val="007912AA"/>
    <w:rsid w:val="00791807"/>
    <w:rsid w:val="007922D4"/>
    <w:rsid w:val="00794548"/>
    <w:rsid w:val="00795477"/>
    <w:rsid w:val="007968B7"/>
    <w:rsid w:val="00797093"/>
    <w:rsid w:val="007A19F7"/>
    <w:rsid w:val="007A344D"/>
    <w:rsid w:val="007A3D82"/>
    <w:rsid w:val="007A4468"/>
    <w:rsid w:val="007A4DF3"/>
    <w:rsid w:val="007A518D"/>
    <w:rsid w:val="007A5D3C"/>
    <w:rsid w:val="007A5FC6"/>
    <w:rsid w:val="007A6A0C"/>
    <w:rsid w:val="007A7E7C"/>
    <w:rsid w:val="007B0533"/>
    <w:rsid w:val="007B0EAE"/>
    <w:rsid w:val="007B15C9"/>
    <w:rsid w:val="007B27F9"/>
    <w:rsid w:val="007B2E88"/>
    <w:rsid w:val="007B3304"/>
    <w:rsid w:val="007B3EF4"/>
    <w:rsid w:val="007B64A5"/>
    <w:rsid w:val="007B6AC4"/>
    <w:rsid w:val="007C030F"/>
    <w:rsid w:val="007C0985"/>
    <w:rsid w:val="007C2618"/>
    <w:rsid w:val="007C5413"/>
    <w:rsid w:val="007C5891"/>
    <w:rsid w:val="007C5E93"/>
    <w:rsid w:val="007C6175"/>
    <w:rsid w:val="007C7FE3"/>
    <w:rsid w:val="007D2219"/>
    <w:rsid w:val="007D23FC"/>
    <w:rsid w:val="007D2699"/>
    <w:rsid w:val="007D4B46"/>
    <w:rsid w:val="007D6ED8"/>
    <w:rsid w:val="007E2117"/>
    <w:rsid w:val="007E4619"/>
    <w:rsid w:val="007E70E3"/>
    <w:rsid w:val="007F22E4"/>
    <w:rsid w:val="007F4997"/>
    <w:rsid w:val="007F5B4B"/>
    <w:rsid w:val="007F653B"/>
    <w:rsid w:val="007F6E4B"/>
    <w:rsid w:val="0080078F"/>
    <w:rsid w:val="00800BEF"/>
    <w:rsid w:val="008016A6"/>
    <w:rsid w:val="00801A76"/>
    <w:rsid w:val="00803C73"/>
    <w:rsid w:val="00803E99"/>
    <w:rsid w:val="008040A2"/>
    <w:rsid w:val="00804FF0"/>
    <w:rsid w:val="00806C9E"/>
    <w:rsid w:val="00807757"/>
    <w:rsid w:val="00807FB5"/>
    <w:rsid w:val="00811BB4"/>
    <w:rsid w:val="00812660"/>
    <w:rsid w:val="00813388"/>
    <w:rsid w:val="008134D6"/>
    <w:rsid w:val="00815D81"/>
    <w:rsid w:val="0081696F"/>
    <w:rsid w:val="00816D10"/>
    <w:rsid w:val="0081727A"/>
    <w:rsid w:val="00820263"/>
    <w:rsid w:val="00820892"/>
    <w:rsid w:val="00826579"/>
    <w:rsid w:val="00833121"/>
    <w:rsid w:val="00834169"/>
    <w:rsid w:val="00834759"/>
    <w:rsid w:val="00834ED4"/>
    <w:rsid w:val="00836A6C"/>
    <w:rsid w:val="00836EC9"/>
    <w:rsid w:val="00836F1B"/>
    <w:rsid w:val="00837902"/>
    <w:rsid w:val="008411CE"/>
    <w:rsid w:val="008412C5"/>
    <w:rsid w:val="00842F26"/>
    <w:rsid w:val="008433BE"/>
    <w:rsid w:val="00844267"/>
    <w:rsid w:val="008451FD"/>
    <w:rsid w:val="008458A3"/>
    <w:rsid w:val="00847E0E"/>
    <w:rsid w:val="0085182E"/>
    <w:rsid w:val="008542F0"/>
    <w:rsid w:val="0085484F"/>
    <w:rsid w:val="008552FD"/>
    <w:rsid w:val="00856723"/>
    <w:rsid w:val="008573EC"/>
    <w:rsid w:val="0085741C"/>
    <w:rsid w:val="00857E87"/>
    <w:rsid w:val="0086139E"/>
    <w:rsid w:val="00861439"/>
    <w:rsid w:val="00861A0A"/>
    <w:rsid w:val="00861EEA"/>
    <w:rsid w:val="00863437"/>
    <w:rsid w:val="00865B3F"/>
    <w:rsid w:val="00865F3F"/>
    <w:rsid w:val="00866BFB"/>
    <w:rsid w:val="00866E42"/>
    <w:rsid w:val="008703DC"/>
    <w:rsid w:val="00872D43"/>
    <w:rsid w:val="00873C64"/>
    <w:rsid w:val="008743C1"/>
    <w:rsid w:val="008744C0"/>
    <w:rsid w:val="00874D23"/>
    <w:rsid w:val="00875DD7"/>
    <w:rsid w:val="008800D7"/>
    <w:rsid w:val="008802E6"/>
    <w:rsid w:val="008811C8"/>
    <w:rsid w:val="00881CEE"/>
    <w:rsid w:val="00881F97"/>
    <w:rsid w:val="00883948"/>
    <w:rsid w:val="00885007"/>
    <w:rsid w:val="008861E8"/>
    <w:rsid w:val="00886D7A"/>
    <w:rsid w:val="00890B88"/>
    <w:rsid w:val="008913DD"/>
    <w:rsid w:val="00893055"/>
    <w:rsid w:val="008930F2"/>
    <w:rsid w:val="0089425D"/>
    <w:rsid w:val="00895EB2"/>
    <w:rsid w:val="00897347"/>
    <w:rsid w:val="00897B66"/>
    <w:rsid w:val="008A0ED9"/>
    <w:rsid w:val="008A2DA6"/>
    <w:rsid w:val="008A4A5C"/>
    <w:rsid w:val="008A4D52"/>
    <w:rsid w:val="008A5755"/>
    <w:rsid w:val="008A5A1F"/>
    <w:rsid w:val="008A5FC3"/>
    <w:rsid w:val="008A6588"/>
    <w:rsid w:val="008B0F3A"/>
    <w:rsid w:val="008B11A8"/>
    <w:rsid w:val="008B33EA"/>
    <w:rsid w:val="008B39BB"/>
    <w:rsid w:val="008B62F7"/>
    <w:rsid w:val="008B74B7"/>
    <w:rsid w:val="008C1CF4"/>
    <w:rsid w:val="008C2B04"/>
    <w:rsid w:val="008C47DE"/>
    <w:rsid w:val="008D01CE"/>
    <w:rsid w:val="008D0A94"/>
    <w:rsid w:val="008D13B4"/>
    <w:rsid w:val="008D1AAE"/>
    <w:rsid w:val="008D5903"/>
    <w:rsid w:val="008E033D"/>
    <w:rsid w:val="008E0945"/>
    <w:rsid w:val="008E130F"/>
    <w:rsid w:val="008E1810"/>
    <w:rsid w:val="008E188D"/>
    <w:rsid w:val="008E68B1"/>
    <w:rsid w:val="008F0AEE"/>
    <w:rsid w:val="008F184C"/>
    <w:rsid w:val="008F2449"/>
    <w:rsid w:val="008F2EE0"/>
    <w:rsid w:val="008F502C"/>
    <w:rsid w:val="008F541F"/>
    <w:rsid w:val="008F542E"/>
    <w:rsid w:val="00900BE9"/>
    <w:rsid w:val="00902461"/>
    <w:rsid w:val="00903A4E"/>
    <w:rsid w:val="009043BD"/>
    <w:rsid w:val="009045D5"/>
    <w:rsid w:val="009059E3"/>
    <w:rsid w:val="009061DD"/>
    <w:rsid w:val="009065E8"/>
    <w:rsid w:val="0090791A"/>
    <w:rsid w:val="00910870"/>
    <w:rsid w:val="00910890"/>
    <w:rsid w:val="00910FD0"/>
    <w:rsid w:val="00911521"/>
    <w:rsid w:val="009123EC"/>
    <w:rsid w:val="00912A78"/>
    <w:rsid w:val="0091498C"/>
    <w:rsid w:val="00914BB5"/>
    <w:rsid w:val="00914C31"/>
    <w:rsid w:val="00915CD5"/>
    <w:rsid w:val="009168D3"/>
    <w:rsid w:val="00916905"/>
    <w:rsid w:val="00917773"/>
    <w:rsid w:val="009178D0"/>
    <w:rsid w:val="00921AC6"/>
    <w:rsid w:val="00921E0B"/>
    <w:rsid w:val="00922E24"/>
    <w:rsid w:val="009232BA"/>
    <w:rsid w:val="00925855"/>
    <w:rsid w:val="00927344"/>
    <w:rsid w:val="0093065B"/>
    <w:rsid w:val="00930D16"/>
    <w:rsid w:val="00932148"/>
    <w:rsid w:val="00932608"/>
    <w:rsid w:val="0093284B"/>
    <w:rsid w:val="00933D51"/>
    <w:rsid w:val="00933F44"/>
    <w:rsid w:val="009367C4"/>
    <w:rsid w:val="00937F0A"/>
    <w:rsid w:val="00941ADD"/>
    <w:rsid w:val="0094253C"/>
    <w:rsid w:val="0094334C"/>
    <w:rsid w:val="0094367E"/>
    <w:rsid w:val="00945FBE"/>
    <w:rsid w:val="00946A7D"/>
    <w:rsid w:val="009475F1"/>
    <w:rsid w:val="00950A85"/>
    <w:rsid w:val="00951DD2"/>
    <w:rsid w:val="0095216B"/>
    <w:rsid w:val="00954F2C"/>
    <w:rsid w:val="009556C1"/>
    <w:rsid w:val="00955D71"/>
    <w:rsid w:val="00955D8A"/>
    <w:rsid w:val="00955FF2"/>
    <w:rsid w:val="00957601"/>
    <w:rsid w:val="00960D1C"/>
    <w:rsid w:val="00960D1E"/>
    <w:rsid w:val="009633B0"/>
    <w:rsid w:val="009639C1"/>
    <w:rsid w:val="00964A64"/>
    <w:rsid w:val="00964B05"/>
    <w:rsid w:val="00966C04"/>
    <w:rsid w:val="00966C06"/>
    <w:rsid w:val="0097118E"/>
    <w:rsid w:val="00973722"/>
    <w:rsid w:val="009740B1"/>
    <w:rsid w:val="0097786B"/>
    <w:rsid w:val="00977FED"/>
    <w:rsid w:val="00980529"/>
    <w:rsid w:val="00981206"/>
    <w:rsid w:val="00982107"/>
    <w:rsid w:val="0098235C"/>
    <w:rsid w:val="00984FDC"/>
    <w:rsid w:val="00992AAF"/>
    <w:rsid w:val="00993A0B"/>
    <w:rsid w:val="0099439E"/>
    <w:rsid w:val="0099533D"/>
    <w:rsid w:val="009967F5"/>
    <w:rsid w:val="00996E62"/>
    <w:rsid w:val="00997D09"/>
    <w:rsid w:val="009A082C"/>
    <w:rsid w:val="009A18BC"/>
    <w:rsid w:val="009A3DE7"/>
    <w:rsid w:val="009A52AA"/>
    <w:rsid w:val="009A5CA1"/>
    <w:rsid w:val="009A5EDB"/>
    <w:rsid w:val="009A7390"/>
    <w:rsid w:val="009A747A"/>
    <w:rsid w:val="009B0910"/>
    <w:rsid w:val="009B1103"/>
    <w:rsid w:val="009B1C86"/>
    <w:rsid w:val="009C00AB"/>
    <w:rsid w:val="009C10D2"/>
    <w:rsid w:val="009C12E6"/>
    <w:rsid w:val="009C1B66"/>
    <w:rsid w:val="009C208D"/>
    <w:rsid w:val="009C212B"/>
    <w:rsid w:val="009C22E2"/>
    <w:rsid w:val="009C37A8"/>
    <w:rsid w:val="009C3B3C"/>
    <w:rsid w:val="009C4117"/>
    <w:rsid w:val="009C7120"/>
    <w:rsid w:val="009C7259"/>
    <w:rsid w:val="009C7EC6"/>
    <w:rsid w:val="009D0953"/>
    <w:rsid w:val="009D0A1D"/>
    <w:rsid w:val="009D2F54"/>
    <w:rsid w:val="009D4DBA"/>
    <w:rsid w:val="009D5619"/>
    <w:rsid w:val="009D598B"/>
    <w:rsid w:val="009D5E2B"/>
    <w:rsid w:val="009D66EE"/>
    <w:rsid w:val="009D6799"/>
    <w:rsid w:val="009E1AB3"/>
    <w:rsid w:val="009E2D6B"/>
    <w:rsid w:val="009E32C0"/>
    <w:rsid w:val="009E3398"/>
    <w:rsid w:val="009E3AE5"/>
    <w:rsid w:val="009E3C46"/>
    <w:rsid w:val="009E45EC"/>
    <w:rsid w:val="009E460C"/>
    <w:rsid w:val="009E5540"/>
    <w:rsid w:val="009E57C1"/>
    <w:rsid w:val="009F2732"/>
    <w:rsid w:val="009F3EA4"/>
    <w:rsid w:val="009F4D80"/>
    <w:rsid w:val="009F6011"/>
    <w:rsid w:val="009F7F5D"/>
    <w:rsid w:val="00A00ED2"/>
    <w:rsid w:val="00A01B94"/>
    <w:rsid w:val="00A01F43"/>
    <w:rsid w:val="00A02FD2"/>
    <w:rsid w:val="00A03793"/>
    <w:rsid w:val="00A03A10"/>
    <w:rsid w:val="00A10EB7"/>
    <w:rsid w:val="00A11812"/>
    <w:rsid w:val="00A13745"/>
    <w:rsid w:val="00A138C4"/>
    <w:rsid w:val="00A1481F"/>
    <w:rsid w:val="00A14C98"/>
    <w:rsid w:val="00A14DD8"/>
    <w:rsid w:val="00A14F03"/>
    <w:rsid w:val="00A15585"/>
    <w:rsid w:val="00A158F9"/>
    <w:rsid w:val="00A167D3"/>
    <w:rsid w:val="00A23FEC"/>
    <w:rsid w:val="00A263B4"/>
    <w:rsid w:val="00A27620"/>
    <w:rsid w:val="00A305AF"/>
    <w:rsid w:val="00A3073F"/>
    <w:rsid w:val="00A3396F"/>
    <w:rsid w:val="00A34344"/>
    <w:rsid w:val="00A35214"/>
    <w:rsid w:val="00A35DF9"/>
    <w:rsid w:val="00A40EA0"/>
    <w:rsid w:val="00A41DA7"/>
    <w:rsid w:val="00A41E88"/>
    <w:rsid w:val="00A41EE2"/>
    <w:rsid w:val="00A41F27"/>
    <w:rsid w:val="00A43429"/>
    <w:rsid w:val="00A434D7"/>
    <w:rsid w:val="00A44290"/>
    <w:rsid w:val="00A4715C"/>
    <w:rsid w:val="00A5171C"/>
    <w:rsid w:val="00A53109"/>
    <w:rsid w:val="00A54858"/>
    <w:rsid w:val="00A54DD2"/>
    <w:rsid w:val="00A5545C"/>
    <w:rsid w:val="00A6338F"/>
    <w:rsid w:val="00A649B3"/>
    <w:rsid w:val="00A64AEB"/>
    <w:rsid w:val="00A65AA9"/>
    <w:rsid w:val="00A6678B"/>
    <w:rsid w:val="00A66F56"/>
    <w:rsid w:val="00A673A9"/>
    <w:rsid w:val="00A70012"/>
    <w:rsid w:val="00A72922"/>
    <w:rsid w:val="00A7490C"/>
    <w:rsid w:val="00A751FB"/>
    <w:rsid w:val="00A75E2B"/>
    <w:rsid w:val="00A76A23"/>
    <w:rsid w:val="00A809E0"/>
    <w:rsid w:val="00A81B26"/>
    <w:rsid w:val="00A82906"/>
    <w:rsid w:val="00A8378B"/>
    <w:rsid w:val="00A83CB1"/>
    <w:rsid w:val="00A8541E"/>
    <w:rsid w:val="00A85807"/>
    <w:rsid w:val="00A85C07"/>
    <w:rsid w:val="00A85C93"/>
    <w:rsid w:val="00A85CFD"/>
    <w:rsid w:val="00A874DB"/>
    <w:rsid w:val="00A908F0"/>
    <w:rsid w:val="00A90A36"/>
    <w:rsid w:val="00A90C3A"/>
    <w:rsid w:val="00A927C8"/>
    <w:rsid w:val="00A92BF5"/>
    <w:rsid w:val="00A92FBB"/>
    <w:rsid w:val="00A931EC"/>
    <w:rsid w:val="00A93D87"/>
    <w:rsid w:val="00A950B7"/>
    <w:rsid w:val="00A97363"/>
    <w:rsid w:val="00A973DE"/>
    <w:rsid w:val="00A97E3C"/>
    <w:rsid w:val="00AA09F6"/>
    <w:rsid w:val="00AA0D2F"/>
    <w:rsid w:val="00AA2867"/>
    <w:rsid w:val="00AA5199"/>
    <w:rsid w:val="00AA66B7"/>
    <w:rsid w:val="00AA7D6D"/>
    <w:rsid w:val="00AA7D9A"/>
    <w:rsid w:val="00AB0A31"/>
    <w:rsid w:val="00AB0F09"/>
    <w:rsid w:val="00AB1039"/>
    <w:rsid w:val="00AB1D08"/>
    <w:rsid w:val="00AB4C9F"/>
    <w:rsid w:val="00AC0D61"/>
    <w:rsid w:val="00AC16BB"/>
    <w:rsid w:val="00AC283E"/>
    <w:rsid w:val="00AC480F"/>
    <w:rsid w:val="00AC5AE6"/>
    <w:rsid w:val="00AC7423"/>
    <w:rsid w:val="00AD05A3"/>
    <w:rsid w:val="00AD27B4"/>
    <w:rsid w:val="00AD3D29"/>
    <w:rsid w:val="00AD40EC"/>
    <w:rsid w:val="00AD48FE"/>
    <w:rsid w:val="00AD49EF"/>
    <w:rsid w:val="00AD4E1E"/>
    <w:rsid w:val="00AD5176"/>
    <w:rsid w:val="00AD5306"/>
    <w:rsid w:val="00AD536A"/>
    <w:rsid w:val="00AD5756"/>
    <w:rsid w:val="00AD5B48"/>
    <w:rsid w:val="00AE27DB"/>
    <w:rsid w:val="00AE4285"/>
    <w:rsid w:val="00AE57CE"/>
    <w:rsid w:val="00AF0118"/>
    <w:rsid w:val="00AF0B8C"/>
    <w:rsid w:val="00AF0F5F"/>
    <w:rsid w:val="00AF15C2"/>
    <w:rsid w:val="00AF282F"/>
    <w:rsid w:val="00AF4DAE"/>
    <w:rsid w:val="00AF526E"/>
    <w:rsid w:val="00AF677B"/>
    <w:rsid w:val="00AF7585"/>
    <w:rsid w:val="00AF7CDF"/>
    <w:rsid w:val="00B00B29"/>
    <w:rsid w:val="00B046A8"/>
    <w:rsid w:val="00B0499D"/>
    <w:rsid w:val="00B0512D"/>
    <w:rsid w:val="00B05670"/>
    <w:rsid w:val="00B05847"/>
    <w:rsid w:val="00B05AE3"/>
    <w:rsid w:val="00B06586"/>
    <w:rsid w:val="00B068C5"/>
    <w:rsid w:val="00B0695A"/>
    <w:rsid w:val="00B06B10"/>
    <w:rsid w:val="00B10860"/>
    <w:rsid w:val="00B12C27"/>
    <w:rsid w:val="00B15697"/>
    <w:rsid w:val="00B164EA"/>
    <w:rsid w:val="00B16B50"/>
    <w:rsid w:val="00B174A1"/>
    <w:rsid w:val="00B20471"/>
    <w:rsid w:val="00B23CB0"/>
    <w:rsid w:val="00B24FAB"/>
    <w:rsid w:val="00B25925"/>
    <w:rsid w:val="00B25D73"/>
    <w:rsid w:val="00B27420"/>
    <w:rsid w:val="00B403A9"/>
    <w:rsid w:val="00B4089C"/>
    <w:rsid w:val="00B40992"/>
    <w:rsid w:val="00B447A6"/>
    <w:rsid w:val="00B44E00"/>
    <w:rsid w:val="00B4514D"/>
    <w:rsid w:val="00B460D7"/>
    <w:rsid w:val="00B4710C"/>
    <w:rsid w:val="00B47181"/>
    <w:rsid w:val="00B47690"/>
    <w:rsid w:val="00B47BB5"/>
    <w:rsid w:val="00B512C6"/>
    <w:rsid w:val="00B5178C"/>
    <w:rsid w:val="00B563E7"/>
    <w:rsid w:val="00B60C36"/>
    <w:rsid w:val="00B6287E"/>
    <w:rsid w:val="00B64B18"/>
    <w:rsid w:val="00B65C8A"/>
    <w:rsid w:val="00B711B8"/>
    <w:rsid w:val="00B71A04"/>
    <w:rsid w:val="00B72BC2"/>
    <w:rsid w:val="00B72FE0"/>
    <w:rsid w:val="00B731FC"/>
    <w:rsid w:val="00B73246"/>
    <w:rsid w:val="00B73851"/>
    <w:rsid w:val="00B7475B"/>
    <w:rsid w:val="00B74DE1"/>
    <w:rsid w:val="00B758FE"/>
    <w:rsid w:val="00B76D01"/>
    <w:rsid w:val="00B77AA8"/>
    <w:rsid w:val="00B80102"/>
    <w:rsid w:val="00B810EF"/>
    <w:rsid w:val="00B83124"/>
    <w:rsid w:val="00B832B3"/>
    <w:rsid w:val="00B8433C"/>
    <w:rsid w:val="00B84B38"/>
    <w:rsid w:val="00B87B25"/>
    <w:rsid w:val="00B87DD9"/>
    <w:rsid w:val="00B909C0"/>
    <w:rsid w:val="00B923BE"/>
    <w:rsid w:val="00B929C1"/>
    <w:rsid w:val="00B95053"/>
    <w:rsid w:val="00B95380"/>
    <w:rsid w:val="00B9626D"/>
    <w:rsid w:val="00BA202E"/>
    <w:rsid w:val="00BA2607"/>
    <w:rsid w:val="00BA3EF7"/>
    <w:rsid w:val="00BA6580"/>
    <w:rsid w:val="00BA6883"/>
    <w:rsid w:val="00BA6CD5"/>
    <w:rsid w:val="00BA71E3"/>
    <w:rsid w:val="00BB2FCE"/>
    <w:rsid w:val="00BB4A77"/>
    <w:rsid w:val="00BB5E0D"/>
    <w:rsid w:val="00BB6B00"/>
    <w:rsid w:val="00BB6E9E"/>
    <w:rsid w:val="00BB7A01"/>
    <w:rsid w:val="00BC2A09"/>
    <w:rsid w:val="00BC5C9D"/>
    <w:rsid w:val="00BC623F"/>
    <w:rsid w:val="00BC6F12"/>
    <w:rsid w:val="00BC7CFE"/>
    <w:rsid w:val="00BD0B72"/>
    <w:rsid w:val="00BD1C75"/>
    <w:rsid w:val="00BD28C2"/>
    <w:rsid w:val="00BD3D8F"/>
    <w:rsid w:val="00BD4860"/>
    <w:rsid w:val="00BD4B04"/>
    <w:rsid w:val="00BD53B1"/>
    <w:rsid w:val="00BD55F0"/>
    <w:rsid w:val="00BD7093"/>
    <w:rsid w:val="00BE0485"/>
    <w:rsid w:val="00BE07EA"/>
    <w:rsid w:val="00BE0A13"/>
    <w:rsid w:val="00BE1005"/>
    <w:rsid w:val="00BE492A"/>
    <w:rsid w:val="00BE519F"/>
    <w:rsid w:val="00BF00AC"/>
    <w:rsid w:val="00BF1C28"/>
    <w:rsid w:val="00BF2B21"/>
    <w:rsid w:val="00BF426D"/>
    <w:rsid w:val="00BF5623"/>
    <w:rsid w:val="00BF59E1"/>
    <w:rsid w:val="00BF7270"/>
    <w:rsid w:val="00BF784D"/>
    <w:rsid w:val="00C0054B"/>
    <w:rsid w:val="00C005E6"/>
    <w:rsid w:val="00C00CA7"/>
    <w:rsid w:val="00C046A7"/>
    <w:rsid w:val="00C054C9"/>
    <w:rsid w:val="00C07151"/>
    <w:rsid w:val="00C1254E"/>
    <w:rsid w:val="00C13271"/>
    <w:rsid w:val="00C1605C"/>
    <w:rsid w:val="00C16926"/>
    <w:rsid w:val="00C16E5D"/>
    <w:rsid w:val="00C1713F"/>
    <w:rsid w:val="00C17541"/>
    <w:rsid w:val="00C200E3"/>
    <w:rsid w:val="00C20DD2"/>
    <w:rsid w:val="00C21A25"/>
    <w:rsid w:val="00C2454A"/>
    <w:rsid w:val="00C24C53"/>
    <w:rsid w:val="00C25B61"/>
    <w:rsid w:val="00C26D7E"/>
    <w:rsid w:val="00C26F0E"/>
    <w:rsid w:val="00C277D6"/>
    <w:rsid w:val="00C30114"/>
    <w:rsid w:val="00C32628"/>
    <w:rsid w:val="00C32D64"/>
    <w:rsid w:val="00C33C77"/>
    <w:rsid w:val="00C33EA3"/>
    <w:rsid w:val="00C34265"/>
    <w:rsid w:val="00C3518F"/>
    <w:rsid w:val="00C360C4"/>
    <w:rsid w:val="00C40B8D"/>
    <w:rsid w:val="00C4212B"/>
    <w:rsid w:val="00C44471"/>
    <w:rsid w:val="00C446EB"/>
    <w:rsid w:val="00C44C44"/>
    <w:rsid w:val="00C45653"/>
    <w:rsid w:val="00C45958"/>
    <w:rsid w:val="00C45D81"/>
    <w:rsid w:val="00C463C9"/>
    <w:rsid w:val="00C469CE"/>
    <w:rsid w:val="00C478F5"/>
    <w:rsid w:val="00C47B7F"/>
    <w:rsid w:val="00C47CF5"/>
    <w:rsid w:val="00C503EE"/>
    <w:rsid w:val="00C52851"/>
    <w:rsid w:val="00C53A60"/>
    <w:rsid w:val="00C55348"/>
    <w:rsid w:val="00C55A62"/>
    <w:rsid w:val="00C56C64"/>
    <w:rsid w:val="00C62587"/>
    <w:rsid w:val="00C627ED"/>
    <w:rsid w:val="00C63AAC"/>
    <w:rsid w:val="00C6426D"/>
    <w:rsid w:val="00C65092"/>
    <w:rsid w:val="00C65815"/>
    <w:rsid w:val="00C70F5D"/>
    <w:rsid w:val="00C72251"/>
    <w:rsid w:val="00C72D9D"/>
    <w:rsid w:val="00C72EDA"/>
    <w:rsid w:val="00C73B85"/>
    <w:rsid w:val="00C74E94"/>
    <w:rsid w:val="00C803C0"/>
    <w:rsid w:val="00C80CA9"/>
    <w:rsid w:val="00C90253"/>
    <w:rsid w:val="00C90EB9"/>
    <w:rsid w:val="00C91AD7"/>
    <w:rsid w:val="00C94080"/>
    <w:rsid w:val="00C9636A"/>
    <w:rsid w:val="00C97936"/>
    <w:rsid w:val="00CA0357"/>
    <w:rsid w:val="00CA05B2"/>
    <w:rsid w:val="00CA1312"/>
    <w:rsid w:val="00CA2D95"/>
    <w:rsid w:val="00CA2DAD"/>
    <w:rsid w:val="00CA3AF4"/>
    <w:rsid w:val="00CA3DE1"/>
    <w:rsid w:val="00CA4773"/>
    <w:rsid w:val="00CA6349"/>
    <w:rsid w:val="00CA65E5"/>
    <w:rsid w:val="00CA720D"/>
    <w:rsid w:val="00CB0FBD"/>
    <w:rsid w:val="00CB14B5"/>
    <w:rsid w:val="00CB1820"/>
    <w:rsid w:val="00CB2307"/>
    <w:rsid w:val="00CB2488"/>
    <w:rsid w:val="00CB2A95"/>
    <w:rsid w:val="00CB2CF4"/>
    <w:rsid w:val="00CB4730"/>
    <w:rsid w:val="00CB51B1"/>
    <w:rsid w:val="00CB5486"/>
    <w:rsid w:val="00CB5DAA"/>
    <w:rsid w:val="00CB6A73"/>
    <w:rsid w:val="00CB747F"/>
    <w:rsid w:val="00CB752D"/>
    <w:rsid w:val="00CB77B2"/>
    <w:rsid w:val="00CC10CB"/>
    <w:rsid w:val="00CC3684"/>
    <w:rsid w:val="00CC4763"/>
    <w:rsid w:val="00CC4E7B"/>
    <w:rsid w:val="00CC57AB"/>
    <w:rsid w:val="00CD04EE"/>
    <w:rsid w:val="00CD0C5E"/>
    <w:rsid w:val="00CD0CE6"/>
    <w:rsid w:val="00CD2A08"/>
    <w:rsid w:val="00CD3F9B"/>
    <w:rsid w:val="00CD4143"/>
    <w:rsid w:val="00CD7854"/>
    <w:rsid w:val="00CE0B10"/>
    <w:rsid w:val="00CE2732"/>
    <w:rsid w:val="00CE284F"/>
    <w:rsid w:val="00CE2DFE"/>
    <w:rsid w:val="00CE490F"/>
    <w:rsid w:val="00CE62B4"/>
    <w:rsid w:val="00CE6D50"/>
    <w:rsid w:val="00CF06EF"/>
    <w:rsid w:val="00CF0F88"/>
    <w:rsid w:val="00CF1E81"/>
    <w:rsid w:val="00CF409D"/>
    <w:rsid w:val="00CF4115"/>
    <w:rsid w:val="00CF5296"/>
    <w:rsid w:val="00D004BB"/>
    <w:rsid w:val="00D01891"/>
    <w:rsid w:val="00D02686"/>
    <w:rsid w:val="00D0320F"/>
    <w:rsid w:val="00D06717"/>
    <w:rsid w:val="00D0711B"/>
    <w:rsid w:val="00D076E1"/>
    <w:rsid w:val="00D104AB"/>
    <w:rsid w:val="00D1062F"/>
    <w:rsid w:val="00D119DC"/>
    <w:rsid w:val="00D12A92"/>
    <w:rsid w:val="00D13380"/>
    <w:rsid w:val="00D146F6"/>
    <w:rsid w:val="00D148BD"/>
    <w:rsid w:val="00D14EC0"/>
    <w:rsid w:val="00D16573"/>
    <w:rsid w:val="00D16F5E"/>
    <w:rsid w:val="00D1798D"/>
    <w:rsid w:val="00D21042"/>
    <w:rsid w:val="00D238EE"/>
    <w:rsid w:val="00D23A2C"/>
    <w:rsid w:val="00D23E38"/>
    <w:rsid w:val="00D249DC"/>
    <w:rsid w:val="00D25473"/>
    <w:rsid w:val="00D257EF"/>
    <w:rsid w:val="00D259F7"/>
    <w:rsid w:val="00D27AA9"/>
    <w:rsid w:val="00D309E9"/>
    <w:rsid w:val="00D328F3"/>
    <w:rsid w:val="00D35129"/>
    <w:rsid w:val="00D35FD2"/>
    <w:rsid w:val="00D36267"/>
    <w:rsid w:val="00D36A3E"/>
    <w:rsid w:val="00D3748B"/>
    <w:rsid w:val="00D37F9E"/>
    <w:rsid w:val="00D414AB"/>
    <w:rsid w:val="00D41FDB"/>
    <w:rsid w:val="00D446B8"/>
    <w:rsid w:val="00D4484B"/>
    <w:rsid w:val="00D44B0E"/>
    <w:rsid w:val="00D456FB"/>
    <w:rsid w:val="00D45BE7"/>
    <w:rsid w:val="00D4651F"/>
    <w:rsid w:val="00D470B7"/>
    <w:rsid w:val="00D5020D"/>
    <w:rsid w:val="00D52216"/>
    <w:rsid w:val="00D53C0B"/>
    <w:rsid w:val="00D56328"/>
    <w:rsid w:val="00D57691"/>
    <w:rsid w:val="00D611F2"/>
    <w:rsid w:val="00D614AB"/>
    <w:rsid w:val="00D642C8"/>
    <w:rsid w:val="00D64AD8"/>
    <w:rsid w:val="00D664C1"/>
    <w:rsid w:val="00D670DE"/>
    <w:rsid w:val="00D719DB"/>
    <w:rsid w:val="00D72C69"/>
    <w:rsid w:val="00D73DA5"/>
    <w:rsid w:val="00D800B5"/>
    <w:rsid w:val="00D80703"/>
    <w:rsid w:val="00D82F91"/>
    <w:rsid w:val="00D83080"/>
    <w:rsid w:val="00D84548"/>
    <w:rsid w:val="00D85CBD"/>
    <w:rsid w:val="00D86C14"/>
    <w:rsid w:val="00D921BB"/>
    <w:rsid w:val="00D93D86"/>
    <w:rsid w:val="00D95CEE"/>
    <w:rsid w:val="00D97FDC"/>
    <w:rsid w:val="00DA0B0F"/>
    <w:rsid w:val="00DA0DA6"/>
    <w:rsid w:val="00DA1494"/>
    <w:rsid w:val="00DA165C"/>
    <w:rsid w:val="00DA1BD8"/>
    <w:rsid w:val="00DA213B"/>
    <w:rsid w:val="00DA4DBA"/>
    <w:rsid w:val="00DA5EF9"/>
    <w:rsid w:val="00DA67D6"/>
    <w:rsid w:val="00DA76A3"/>
    <w:rsid w:val="00DB020E"/>
    <w:rsid w:val="00DB4074"/>
    <w:rsid w:val="00DB66E6"/>
    <w:rsid w:val="00DB7DA0"/>
    <w:rsid w:val="00DC0066"/>
    <w:rsid w:val="00DC073A"/>
    <w:rsid w:val="00DC0AF0"/>
    <w:rsid w:val="00DC0EB4"/>
    <w:rsid w:val="00DC1D5B"/>
    <w:rsid w:val="00DC4224"/>
    <w:rsid w:val="00DC6ACB"/>
    <w:rsid w:val="00DC73D4"/>
    <w:rsid w:val="00DD017E"/>
    <w:rsid w:val="00DD253A"/>
    <w:rsid w:val="00DD2919"/>
    <w:rsid w:val="00DD2B43"/>
    <w:rsid w:val="00DD2E10"/>
    <w:rsid w:val="00DD380A"/>
    <w:rsid w:val="00DD6097"/>
    <w:rsid w:val="00DE20F8"/>
    <w:rsid w:val="00DE2263"/>
    <w:rsid w:val="00DE4193"/>
    <w:rsid w:val="00DE798C"/>
    <w:rsid w:val="00DE7C49"/>
    <w:rsid w:val="00DF247C"/>
    <w:rsid w:val="00DF2C48"/>
    <w:rsid w:val="00DF2DEF"/>
    <w:rsid w:val="00DF311C"/>
    <w:rsid w:val="00DF468B"/>
    <w:rsid w:val="00DF4831"/>
    <w:rsid w:val="00DF7F7D"/>
    <w:rsid w:val="00E00A69"/>
    <w:rsid w:val="00E00D98"/>
    <w:rsid w:val="00E02309"/>
    <w:rsid w:val="00E02E73"/>
    <w:rsid w:val="00E03084"/>
    <w:rsid w:val="00E035DA"/>
    <w:rsid w:val="00E03AFB"/>
    <w:rsid w:val="00E04EB5"/>
    <w:rsid w:val="00E05B3E"/>
    <w:rsid w:val="00E05CCD"/>
    <w:rsid w:val="00E06502"/>
    <w:rsid w:val="00E06C71"/>
    <w:rsid w:val="00E0711B"/>
    <w:rsid w:val="00E1080F"/>
    <w:rsid w:val="00E10919"/>
    <w:rsid w:val="00E10A66"/>
    <w:rsid w:val="00E12801"/>
    <w:rsid w:val="00E12D0A"/>
    <w:rsid w:val="00E13017"/>
    <w:rsid w:val="00E14A20"/>
    <w:rsid w:val="00E150D6"/>
    <w:rsid w:val="00E15189"/>
    <w:rsid w:val="00E15D1D"/>
    <w:rsid w:val="00E167D4"/>
    <w:rsid w:val="00E1687E"/>
    <w:rsid w:val="00E176C6"/>
    <w:rsid w:val="00E204AE"/>
    <w:rsid w:val="00E223F5"/>
    <w:rsid w:val="00E244C6"/>
    <w:rsid w:val="00E24944"/>
    <w:rsid w:val="00E26468"/>
    <w:rsid w:val="00E272F2"/>
    <w:rsid w:val="00E276EE"/>
    <w:rsid w:val="00E30FBA"/>
    <w:rsid w:val="00E318A0"/>
    <w:rsid w:val="00E329D5"/>
    <w:rsid w:val="00E33FDF"/>
    <w:rsid w:val="00E34C5C"/>
    <w:rsid w:val="00E34C84"/>
    <w:rsid w:val="00E36F73"/>
    <w:rsid w:val="00E423EF"/>
    <w:rsid w:val="00E42841"/>
    <w:rsid w:val="00E42894"/>
    <w:rsid w:val="00E4370C"/>
    <w:rsid w:val="00E4472B"/>
    <w:rsid w:val="00E45790"/>
    <w:rsid w:val="00E46D28"/>
    <w:rsid w:val="00E51E8D"/>
    <w:rsid w:val="00E53AE4"/>
    <w:rsid w:val="00E53C68"/>
    <w:rsid w:val="00E543F7"/>
    <w:rsid w:val="00E57070"/>
    <w:rsid w:val="00E57719"/>
    <w:rsid w:val="00E61928"/>
    <w:rsid w:val="00E6195F"/>
    <w:rsid w:val="00E62104"/>
    <w:rsid w:val="00E62ED5"/>
    <w:rsid w:val="00E66D35"/>
    <w:rsid w:val="00E67D5F"/>
    <w:rsid w:val="00E67D9E"/>
    <w:rsid w:val="00E7032E"/>
    <w:rsid w:val="00E71819"/>
    <w:rsid w:val="00E739BF"/>
    <w:rsid w:val="00E747B6"/>
    <w:rsid w:val="00E75647"/>
    <w:rsid w:val="00E76695"/>
    <w:rsid w:val="00E7685D"/>
    <w:rsid w:val="00E76C03"/>
    <w:rsid w:val="00E7710D"/>
    <w:rsid w:val="00E77F19"/>
    <w:rsid w:val="00E80456"/>
    <w:rsid w:val="00E8392B"/>
    <w:rsid w:val="00E839D2"/>
    <w:rsid w:val="00E84EBF"/>
    <w:rsid w:val="00E853C7"/>
    <w:rsid w:val="00E85FF3"/>
    <w:rsid w:val="00E86A91"/>
    <w:rsid w:val="00E86BD9"/>
    <w:rsid w:val="00E87A2E"/>
    <w:rsid w:val="00E90A69"/>
    <w:rsid w:val="00E9215D"/>
    <w:rsid w:val="00E9237A"/>
    <w:rsid w:val="00E92D86"/>
    <w:rsid w:val="00E94469"/>
    <w:rsid w:val="00E9453B"/>
    <w:rsid w:val="00E96CC5"/>
    <w:rsid w:val="00E975E2"/>
    <w:rsid w:val="00EA1670"/>
    <w:rsid w:val="00EA2625"/>
    <w:rsid w:val="00EA340C"/>
    <w:rsid w:val="00EA526D"/>
    <w:rsid w:val="00EA52DC"/>
    <w:rsid w:val="00EA5EEC"/>
    <w:rsid w:val="00EB0045"/>
    <w:rsid w:val="00EB0BBD"/>
    <w:rsid w:val="00EB44AD"/>
    <w:rsid w:val="00EB5A23"/>
    <w:rsid w:val="00EC176B"/>
    <w:rsid w:val="00EC1D05"/>
    <w:rsid w:val="00EC4B16"/>
    <w:rsid w:val="00ED04B4"/>
    <w:rsid w:val="00ED27CB"/>
    <w:rsid w:val="00ED2D72"/>
    <w:rsid w:val="00ED3A0E"/>
    <w:rsid w:val="00ED3CD8"/>
    <w:rsid w:val="00ED4761"/>
    <w:rsid w:val="00ED4AD6"/>
    <w:rsid w:val="00ED579A"/>
    <w:rsid w:val="00ED709F"/>
    <w:rsid w:val="00EE05AE"/>
    <w:rsid w:val="00EE0781"/>
    <w:rsid w:val="00EE099F"/>
    <w:rsid w:val="00EE2296"/>
    <w:rsid w:val="00EE38A6"/>
    <w:rsid w:val="00EE3B43"/>
    <w:rsid w:val="00EE48F0"/>
    <w:rsid w:val="00EE53D9"/>
    <w:rsid w:val="00EE6826"/>
    <w:rsid w:val="00EE792D"/>
    <w:rsid w:val="00EF04F3"/>
    <w:rsid w:val="00EF37DF"/>
    <w:rsid w:val="00EF4A5C"/>
    <w:rsid w:val="00EF59E8"/>
    <w:rsid w:val="00EF6545"/>
    <w:rsid w:val="00EF7EC1"/>
    <w:rsid w:val="00F01927"/>
    <w:rsid w:val="00F03F16"/>
    <w:rsid w:val="00F03F79"/>
    <w:rsid w:val="00F04E8C"/>
    <w:rsid w:val="00F071D9"/>
    <w:rsid w:val="00F078B2"/>
    <w:rsid w:val="00F07F39"/>
    <w:rsid w:val="00F10F4D"/>
    <w:rsid w:val="00F11FAB"/>
    <w:rsid w:val="00F12CE2"/>
    <w:rsid w:val="00F13A17"/>
    <w:rsid w:val="00F14383"/>
    <w:rsid w:val="00F15F90"/>
    <w:rsid w:val="00F1622B"/>
    <w:rsid w:val="00F16954"/>
    <w:rsid w:val="00F16B29"/>
    <w:rsid w:val="00F23665"/>
    <w:rsid w:val="00F23F2E"/>
    <w:rsid w:val="00F249AA"/>
    <w:rsid w:val="00F25425"/>
    <w:rsid w:val="00F25926"/>
    <w:rsid w:val="00F25BF3"/>
    <w:rsid w:val="00F26377"/>
    <w:rsid w:val="00F27D25"/>
    <w:rsid w:val="00F311FC"/>
    <w:rsid w:val="00F32EB3"/>
    <w:rsid w:val="00F33234"/>
    <w:rsid w:val="00F3450D"/>
    <w:rsid w:val="00F3463D"/>
    <w:rsid w:val="00F347F3"/>
    <w:rsid w:val="00F3673F"/>
    <w:rsid w:val="00F408D4"/>
    <w:rsid w:val="00F41A75"/>
    <w:rsid w:val="00F43B56"/>
    <w:rsid w:val="00F44873"/>
    <w:rsid w:val="00F45C4B"/>
    <w:rsid w:val="00F46FCC"/>
    <w:rsid w:val="00F5020F"/>
    <w:rsid w:val="00F50C12"/>
    <w:rsid w:val="00F51171"/>
    <w:rsid w:val="00F51A6D"/>
    <w:rsid w:val="00F52A38"/>
    <w:rsid w:val="00F53324"/>
    <w:rsid w:val="00F5553A"/>
    <w:rsid w:val="00F56D95"/>
    <w:rsid w:val="00F6020A"/>
    <w:rsid w:val="00F605C6"/>
    <w:rsid w:val="00F60C90"/>
    <w:rsid w:val="00F63BBD"/>
    <w:rsid w:val="00F64706"/>
    <w:rsid w:val="00F65FA7"/>
    <w:rsid w:val="00F71897"/>
    <w:rsid w:val="00F71BB0"/>
    <w:rsid w:val="00F7384B"/>
    <w:rsid w:val="00F818C0"/>
    <w:rsid w:val="00F81B68"/>
    <w:rsid w:val="00F821E8"/>
    <w:rsid w:val="00F82C9E"/>
    <w:rsid w:val="00F82D47"/>
    <w:rsid w:val="00F86F15"/>
    <w:rsid w:val="00F87561"/>
    <w:rsid w:val="00F87F75"/>
    <w:rsid w:val="00F9000F"/>
    <w:rsid w:val="00F91121"/>
    <w:rsid w:val="00F92665"/>
    <w:rsid w:val="00F92D2D"/>
    <w:rsid w:val="00F9543F"/>
    <w:rsid w:val="00F955EC"/>
    <w:rsid w:val="00F96D97"/>
    <w:rsid w:val="00FA047C"/>
    <w:rsid w:val="00FA069B"/>
    <w:rsid w:val="00FA0B55"/>
    <w:rsid w:val="00FA0C71"/>
    <w:rsid w:val="00FA2796"/>
    <w:rsid w:val="00FA3060"/>
    <w:rsid w:val="00FA57C1"/>
    <w:rsid w:val="00FA5E70"/>
    <w:rsid w:val="00FA6C22"/>
    <w:rsid w:val="00FA726C"/>
    <w:rsid w:val="00FB204E"/>
    <w:rsid w:val="00FB2E5A"/>
    <w:rsid w:val="00FB3236"/>
    <w:rsid w:val="00FB5E82"/>
    <w:rsid w:val="00FC0041"/>
    <w:rsid w:val="00FC426D"/>
    <w:rsid w:val="00FC4425"/>
    <w:rsid w:val="00FC4B6D"/>
    <w:rsid w:val="00FC5D6D"/>
    <w:rsid w:val="00FC6653"/>
    <w:rsid w:val="00FC7C56"/>
    <w:rsid w:val="00FC7FC5"/>
    <w:rsid w:val="00FD0C60"/>
    <w:rsid w:val="00FD1D6C"/>
    <w:rsid w:val="00FD3580"/>
    <w:rsid w:val="00FD383A"/>
    <w:rsid w:val="00FD66A1"/>
    <w:rsid w:val="00FD6B5F"/>
    <w:rsid w:val="00FE0256"/>
    <w:rsid w:val="00FE066E"/>
    <w:rsid w:val="00FE1F92"/>
    <w:rsid w:val="00FE21A8"/>
    <w:rsid w:val="00FE5051"/>
    <w:rsid w:val="00FE5225"/>
    <w:rsid w:val="00FE551C"/>
    <w:rsid w:val="00FE6F32"/>
    <w:rsid w:val="00FF05FC"/>
    <w:rsid w:val="00FF0C7E"/>
    <w:rsid w:val="00FF1AFE"/>
    <w:rsid w:val="00FF1D9D"/>
    <w:rsid w:val="00FF273E"/>
    <w:rsid w:val="00FF2CB6"/>
    <w:rsid w:val="00FF3825"/>
    <w:rsid w:val="00FF403B"/>
    <w:rsid w:val="00FF4CEE"/>
    <w:rsid w:val="00FF4D2D"/>
    <w:rsid w:val="00FF7E5B"/>
    <w:rsid w:val="00FF7FA1"/>
  </w:rsids>
  <m:mathPr>
    <m:mathFont m:val="Cambria Math"/>
    <m:brkBin m:val="before"/>
    <m:brkBinSub m:val="--"/>
    <m:smallFrac m:val="0"/>
    <m:dispDef/>
    <m:lMargin m:val="0"/>
    <m:rMargin m:val="0"/>
    <m:defJc m:val="centerGroup"/>
    <m:wrapIndent m:val="1440"/>
    <m:intLim m:val="subSup"/>
    <m:naryLim m:val="undOvr"/>
  </m:mathPr>
  <w:themeFontLang w:val="sl-SI"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04951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843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A21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215C"/>
  </w:style>
  <w:style w:type="paragraph" w:styleId="Footer">
    <w:name w:val="footer"/>
    <w:basedOn w:val="Normal"/>
    <w:link w:val="FooterChar"/>
    <w:uiPriority w:val="99"/>
    <w:unhideWhenUsed/>
    <w:rsid w:val="004A21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215C"/>
  </w:style>
  <w:style w:type="paragraph" w:customStyle="1" w:styleId="Encabezado3">
    <w:name w:val="Encabezado 3"/>
    <w:basedOn w:val="Header"/>
    <w:rsid w:val="004A215C"/>
    <w:pPr>
      <w:tabs>
        <w:tab w:val="clear" w:pos="4680"/>
        <w:tab w:val="clear" w:pos="9360"/>
        <w:tab w:val="center" w:pos="4252"/>
        <w:tab w:val="right" w:pos="8504"/>
      </w:tabs>
      <w:spacing w:before="120"/>
      <w:jc w:val="center"/>
    </w:pPr>
    <w:rPr>
      <w:rFonts w:ascii="Garamond" w:eastAsia="Times New Roman" w:hAnsi="Garamond" w:cs="Times New Roman"/>
      <w:sz w:val="16"/>
      <w:szCs w:val="24"/>
      <w:lang w:val="en-GB" w:eastAsia="es-ES"/>
    </w:rPr>
  </w:style>
  <w:style w:type="paragraph" w:styleId="BalloonText">
    <w:name w:val="Balloon Text"/>
    <w:basedOn w:val="Normal"/>
    <w:link w:val="BalloonTextChar"/>
    <w:uiPriority w:val="99"/>
    <w:semiHidden/>
    <w:unhideWhenUsed/>
    <w:rsid w:val="004A21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15C"/>
    <w:rPr>
      <w:rFonts w:ascii="Tahoma" w:hAnsi="Tahoma" w:cs="Tahoma"/>
      <w:sz w:val="16"/>
      <w:szCs w:val="16"/>
    </w:rPr>
  </w:style>
  <w:style w:type="table" w:styleId="TableGrid">
    <w:name w:val="Table Grid"/>
    <w:basedOn w:val="TableNormal"/>
    <w:uiPriority w:val="59"/>
    <w:rsid w:val="00694B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11365"/>
    <w:pPr>
      <w:ind w:left="720"/>
      <w:contextualSpacing/>
    </w:pPr>
  </w:style>
  <w:style w:type="paragraph" w:styleId="Revision">
    <w:name w:val="Revision"/>
    <w:hidden/>
    <w:uiPriority w:val="99"/>
    <w:semiHidden/>
    <w:rsid w:val="00EE0781"/>
    <w:pPr>
      <w:spacing w:after="0" w:line="240" w:lineRule="auto"/>
    </w:pPr>
  </w:style>
  <w:style w:type="character" w:styleId="CommentReference">
    <w:name w:val="annotation reference"/>
    <w:basedOn w:val="DefaultParagraphFont"/>
    <w:uiPriority w:val="99"/>
    <w:semiHidden/>
    <w:unhideWhenUsed/>
    <w:rsid w:val="0013583B"/>
    <w:rPr>
      <w:sz w:val="16"/>
      <w:szCs w:val="16"/>
    </w:rPr>
  </w:style>
  <w:style w:type="paragraph" w:styleId="CommentText">
    <w:name w:val="annotation text"/>
    <w:basedOn w:val="Normal"/>
    <w:link w:val="CommentTextChar"/>
    <w:uiPriority w:val="99"/>
    <w:semiHidden/>
    <w:unhideWhenUsed/>
    <w:rsid w:val="0013583B"/>
    <w:pPr>
      <w:spacing w:line="240" w:lineRule="auto"/>
    </w:pPr>
    <w:rPr>
      <w:sz w:val="20"/>
      <w:szCs w:val="20"/>
    </w:rPr>
  </w:style>
  <w:style w:type="character" w:customStyle="1" w:styleId="CommentTextChar">
    <w:name w:val="Comment Text Char"/>
    <w:basedOn w:val="DefaultParagraphFont"/>
    <w:link w:val="CommentText"/>
    <w:uiPriority w:val="99"/>
    <w:semiHidden/>
    <w:rsid w:val="0013583B"/>
    <w:rPr>
      <w:sz w:val="20"/>
      <w:szCs w:val="20"/>
    </w:rPr>
  </w:style>
  <w:style w:type="paragraph" w:styleId="CommentSubject">
    <w:name w:val="annotation subject"/>
    <w:basedOn w:val="CommentText"/>
    <w:next w:val="CommentText"/>
    <w:link w:val="CommentSubjectChar"/>
    <w:uiPriority w:val="99"/>
    <w:semiHidden/>
    <w:unhideWhenUsed/>
    <w:rsid w:val="009D5619"/>
    <w:rPr>
      <w:b/>
      <w:bCs/>
    </w:rPr>
  </w:style>
  <w:style w:type="character" w:customStyle="1" w:styleId="CommentSubjectChar">
    <w:name w:val="Comment Subject Char"/>
    <w:basedOn w:val="CommentTextChar"/>
    <w:link w:val="CommentSubject"/>
    <w:uiPriority w:val="99"/>
    <w:semiHidden/>
    <w:rsid w:val="009D5619"/>
    <w:rPr>
      <w:b/>
      <w:bCs/>
      <w:sz w:val="20"/>
      <w:szCs w:val="20"/>
    </w:rPr>
  </w:style>
  <w:style w:type="character" w:styleId="SubtleReference">
    <w:name w:val="Subtle Reference"/>
    <w:basedOn w:val="DefaultParagraphFont"/>
    <w:uiPriority w:val="31"/>
    <w:qFormat/>
    <w:rsid w:val="00746424"/>
    <w:rPr>
      <w:smallCaps/>
      <w:color w:val="C0504D" w:themeColor="accent2"/>
      <w:u w:val="single"/>
    </w:rPr>
  </w:style>
  <w:style w:type="character" w:styleId="IntenseReference">
    <w:name w:val="Intense Reference"/>
    <w:basedOn w:val="DefaultParagraphFont"/>
    <w:uiPriority w:val="32"/>
    <w:qFormat/>
    <w:rsid w:val="00746424"/>
    <w:rPr>
      <w:b/>
      <w:bCs/>
      <w:smallCaps/>
      <w:color w:val="C0504D"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000006">
      <w:bodyDiv w:val="1"/>
      <w:marLeft w:val="0"/>
      <w:marRight w:val="0"/>
      <w:marTop w:val="0"/>
      <w:marBottom w:val="0"/>
      <w:divBdr>
        <w:top w:val="none" w:sz="0" w:space="0" w:color="auto"/>
        <w:left w:val="none" w:sz="0" w:space="0" w:color="auto"/>
        <w:bottom w:val="none" w:sz="0" w:space="0" w:color="auto"/>
        <w:right w:val="none" w:sz="0" w:space="0" w:color="auto"/>
      </w:divBdr>
    </w:div>
    <w:div w:id="493373635">
      <w:bodyDiv w:val="1"/>
      <w:marLeft w:val="0"/>
      <w:marRight w:val="0"/>
      <w:marTop w:val="0"/>
      <w:marBottom w:val="0"/>
      <w:divBdr>
        <w:top w:val="none" w:sz="0" w:space="0" w:color="auto"/>
        <w:left w:val="none" w:sz="0" w:space="0" w:color="auto"/>
        <w:bottom w:val="none" w:sz="0" w:space="0" w:color="auto"/>
        <w:right w:val="none" w:sz="0" w:space="0" w:color="auto"/>
      </w:divBdr>
      <w:divsChild>
        <w:div w:id="203176427">
          <w:marLeft w:val="360"/>
          <w:marRight w:val="0"/>
          <w:marTop w:val="200"/>
          <w:marBottom w:val="0"/>
          <w:divBdr>
            <w:top w:val="none" w:sz="0" w:space="0" w:color="auto"/>
            <w:left w:val="none" w:sz="0" w:space="0" w:color="auto"/>
            <w:bottom w:val="none" w:sz="0" w:space="0" w:color="auto"/>
            <w:right w:val="none" w:sz="0" w:space="0" w:color="auto"/>
          </w:divBdr>
        </w:div>
        <w:div w:id="1174491173">
          <w:marLeft w:val="360"/>
          <w:marRight w:val="0"/>
          <w:marTop w:val="200"/>
          <w:marBottom w:val="0"/>
          <w:divBdr>
            <w:top w:val="none" w:sz="0" w:space="0" w:color="auto"/>
            <w:left w:val="none" w:sz="0" w:space="0" w:color="auto"/>
            <w:bottom w:val="none" w:sz="0" w:space="0" w:color="auto"/>
            <w:right w:val="none" w:sz="0" w:space="0" w:color="auto"/>
          </w:divBdr>
        </w:div>
        <w:div w:id="1689986584">
          <w:marLeft w:val="360"/>
          <w:marRight w:val="0"/>
          <w:marTop w:val="200"/>
          <w:marBottom w:val="0"/>
          <w:divBdr>
            <w:top w:val="none" w:sz="0" w:space="0" w:color="auto"/>
            <w:left w:val="none" w:sz="0" w:space="0" w:color="auto"/>
            <w:bottom w:val="none" w:sz="0" w:space="0" w:color="auto"/>
            <w:right w:val="none" w:sz="0" w:space="0" w:color="auto"/>
          </w:divBdr>
        </w:div>
        <w:div w:id="941032292">
          <w:marLeft w:val="360"/>
          <w:marRight w:val="0"/>
          <w:marTop w:val="200"/>
          <w:marBottom w:val="0"/>
          <w:divBdr>
            <w:top w:val="none" w:sz="0" w:space="0" w:color="auto"/>
            <w:left w:val="none" w:sz="0" w:space="0" w:color="auto"/>
            <w:bottom w:val="none" w:sz="0" w:space="0" w:color="auto"/>
            <w:right w:val="none" w:sz="0" w:space="0" w:color="auto"/>
          </w:divBdr>
        </w:div>
        <w:div w:id="1925990276">
          <w:marLeft w:val="360"/>
          <w:marRight w:val="0"/>
          <w:marTop w:val="200"/>
          <w:marBottom w:val="0"/>
          <w:divBdr>
            <w:top w:val="none" w:sz="0" w:space="0" w:color="auto"/>
            <w:left w:val="none" w:sz="0" w:space="0" w:color="auto"/>
            <w:bottom w:val="none" w:sz="0" w:space="0" w:color="auto"/>
            <w:right w:val="none" w:sz="0" w:space="0" w:color="auto"/>
          </w:divBdr>
        </w:div>
      </w:divsChild>
    </w:div>
    <w:div w:id="776025103">
      <w:bodyDiv w:val="1"/>
      <w:marLeft w:val="0"/>
      <w:marRight w:val="0"/>
      <w:marTop w:val="0"/>
      <w:marBottom w:val="0"/>
      <w:divBdr>
        <w:top w:val="none" w:sz="0" w:space="0" w:color="auto"/>
        <w:left w:val="none" w:sz="0" w:space="0" w:color="auto"/>
        <w:bottom w:val="none" w:sz="0" w:space="0" w:color="auto"/>
        <w:right w:val="none" w:sz="0" w:space="0" w:color="auto"/>
      </w:divBdr>
    </w:div>
    <w:div w:id="985668423">
      <w:bodyDiv w:val="1"/>
      <w:marLeft w:val="0"/>
      <w:marRight w:val="0"/>
      <w:marTop w:val="0"/>
      <w:marBottom w:val="0"/>
      <w:divBdr>
        <w:top w:val="none" w:sz="0" w:space="0" w:color="auto"/>
        <w:left w:val="none" w:sz="0" w:space="0" w:color="auto"/>
        <w:bottom w:val="none" w:sz="0" w:space="0" w:color="auto"/>
        <w:right w:val="none" w:sz="0" w:space="0" w:color="auto"/>
      </w:divBdr>
    </w:div>
    <w:div w:id="999431077">
      <w:bodyDiv w:val="1"/>
      <w:marLeft w:val="0"/>
      <w:marRight w:val="0"/>
      <w:marTop w:val="0"/>
      <w:marBottom w:val="0"/>
      <w:divBdr>
        <w:top w:val="none" w:sz="0" w:space="0" w:color="auto"/>
        <w:left w:val="none" w:sz="0" w:space="0" w:color="auto"/>
        <w:bottom w:val="none" w:sz="0" w:space="0" w:color="auto"/>
        <w:right w:val="none" w:sz="0" w:space="0" w:color="auto"/>
      </w:divBdr>
    </w:div>
    <w:div w:id="1774744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eader" Target="header2.xml"/><Relationship Id="rId15" Type="http://schemas.openxmlformats.org/officeDocument/2006/relationships/fontTable" Target="fontTable.xml"/><Relationship Id="rId16" Type="http://schemas.microsoft.com/office/2011/relationships/people" Target="peop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80B3F-B49A-3443-AB42-B63E0111F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22</Pages>
  <Words>4670</Words>
  <Characters>26624</Characters>
  <Application>Microsoft Macintosh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Klemen Strniša</dc:creator>
  <cp:lastModifiedBy>Microsoft Office User</cp:lastModifiedBy>
  <cp:revision>24</cp:revision>
  <cp:lastPrinted>2012-05-28T11:11:00Z</cp:lastPrinted>
  <dcterms:created xsi:type="dcterms:W3CDTF">2017-03-13T13:24:00Z</dcterms:created>
  <dcterms:modified xsi:type="dcterms:W3CDTF">2017-03-21T15:33:00Z</dcterms:modified>
</cp:coreProperties>
</file>