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2"/>
      </w:tblGrid>
      <w:tr w:rsidR="00CC775B" w:rsidRPr="00F716CA" w:rsidTr="00FE3060">
        <w:tc>
          <w:tcPr>
            <w:tcW w:w="8982" w:type="dxa"/>
            <w:tcBorders>
              <w:top w:val="nil"/>
              <w:left w:val="nil"/>
              <w:bottom w:val="nil"/>
              <w:right w:val="nil"/>
            </w:tcBorders>
            <w:shd w:val="clear" w:color="auto" w:fill="auto"/>
          </w:tcPr>
          <w:p w:rsidR="00CC775B" w:rsidRPr="00F716CA" w:rsidRDefault="00DF6040" w:rsidP="00CC775B">
            <w:pPr>
              <w:pStyle w:val="ESS-Guided"/>
            </w:pPr>
            <w:r>
              <w:t xml:space="preserve"> </w:t>
            </w:r>
          </w:p>
        </w:tc>
      </w:tr>
      <w:tr w:rsidR="00CC775B" w:rsidRPr="00F716CA" w:rsidTr="00FE3060">
        <w:tc>
          <w:tcPr>
            <w:tcW w:w="8982" w:type="dxa"/>
            <w:tcBorders>
              <w:top w:val="nil"/>
              <w:left w:val="nil"/>
              <w:bottom w:val="nil"/>
              <w:right w:val="nil"/>
            </w:tcBorders>
            <w:shd w:val="clear" w:color="auto" w:fill="auto"/>
          </w:tcPr>
          <w:p w:rsidR="00CC775B" w:rsidRPr="00F716CA" w:rsidRDefault="00CC775B" w:rsidP="00CC775B">
            <w:pPr>
              <w:pStyle w:val="ESS-Guided"/>
            </w:pPr>
          </w:p>
        </w:tc>
      </w:tr>
      <w:tr w:rsidR="00CC775B" w:rsidRPr="00F716CA" w:rsidTr="00FE3060">
        <w:tc>
          <w:tcPr>
            <w:tcW w:w="8982" w:type="dxa"/>
            <w:tcBorders>
              <w:top w:val="nil"/>
              <w:left w:val="nil"/>
              <w:bottom w:val="nil"/>
              <w:right w:val="nil"/>
            </w:tcBorders>
            <w:shd w:val="clear" w:color="auto" w:fill="auto"/>
          </w:tcPr>
          <w:p w:rsidR="00CC775B" w:rsidRPr="00F716CA" w:rsidRDefault="00CC775B" w:rsidP="00CC775B">
            <w:pPr>
              <w:pStyle w:val="ESS-Guided"/>
            </w:pPr>
          </w:p>
        </w:tc>
      </w:tr>
      <w:tr w:rsidR="00CC775B" w:rsidRPr="00F716CA" w:rsidTr="00FE3060">
        <w:tc>
          <w:tcPr>
            <w:tcW w:w="8982" w:type="dxa"/>
            <w:tcBorders>
              <w:top w:val="nil"/>
              <w:left w:val="nil"/>
              <w:bottom w:val="nil"/>
              <w:right w:val="nil"/>
            </w:tcBorders>
            <w:shd w:val="clear" w:color="auto" w:fill="auto"/>
          </w:tcPr>
          <w:p w:rsidR="00CC775B" w:rsidRPr="00F716CA" w:rsidRDefault="00CC775B" w:rsidP="00CC775B">
            <w:pPr>
              <w:pStyle w:val="ESS-Guided"/>
            </w:pPr>
          </w:p>
        </w:tc>
      </w:tr>
      <w:tr w:rsidR="00CC775B" w:rsidRPr="00F716CA" w:rsidTr="00FE3060">
        <w:tc>
          <w:tcPr>
            <w:tcW w:w="8982" w:type="dxa"/>
            <w:tcBorders>
              <w:top w:val="nil"/>
              <w:left w:val="nil"/>
              <w:bottom w:val="nil"/>
              <w:right w:val="nil"/>
            </w:tcBorders>
            <w:shd w:val="clear" w:color="auto" w:fill="auto"/>
          </w:tcPr>
          <w:p w:rsidR="00CC775B" w:rsidRPr="00F716CA" w:rsidRDefault="00CC775B" w:rsidP="00CC775B">
            <w:pPr>
              <w:pStyle w:val="ESS-Guided"/>
            </w:pPr>
          </w:p>
        </w:tc>
      </w:tr>
      <w:tr w:rsidR="00CC775B" w:rsidRPr="00F716CA" w:rsidTr="00FE3060">
        <w:tc>
          <w:tcPr>
            <w:tcW w:w="8982" w:type="dxa"/>
            <w:tcBorders>
              <w:top w:val="nil"/>
              <w:left w:val="nil"/>
              <w:bottom w:val="nil"/>
              <w:right w:val="nil"/>
            </w:tcBorders>
            <w:shd w:val="clear" w:color="auto" w:fill="auto"/>
          </w:tcPr>
          <w:p w:rsidR="00CC775B" w:rsidRPr="00F716CA" w:rsidRDefault="00CC775B" w:rsidP="00CC775B">
            <w:pPr>
              <w:pStyle w:val="ESS-Guided"/>
            </w:pPr>
          </w:p>
        </w:tc>
      </w:tr>
      <w:tr w:rsidR="00CC775B" w:rsidRPr="00F716CA" w:rsidTr="00FE3060">
        <w:tc>
          <w:tcPr>
            <w:tcW w:w="8982" w:type="dxa"/>
            <w:tcBorders>
              <w:top w:val="nil"/>
              <w:left w:val="nil"/>
              <w:bottom w:val="thinThickSmallGap" w:sz="24" w:space="0" w:color="auto"/>
              <w:right w:val="nil"/>
            </w:tcBorders>
            <w:shd w:val="clear" w:color="auto" w:fill="auto"/>
          </w:tcPr>
          <w:p w:rsidR="00CC775B" w:rsidRPr="00F716CA" w:rsidRDefault="00CC775B" w:rsidP="00CC775B">
            <w:pPr>
              <w:pStyle w:val="ESS-Guided"/>
            </w:pPr>
          </w:p>
        </w:tc>
      </w:tr>
      <w:tr w:rsidR="00CC775B" w:rsidRPr="00F716CA" w:rsidTr="00FE3060">
        <w:tc>
          <w:tcPr>
            <w:tcW w:w="8982" w:type="dxa"/>
            <w:tcBorders>
              <w:top w:val="thinThickSmallGap" w:sz="24" w:space="0" w:color="auto"/>
              <w:left w:val="nil"/>
              <w:bottom w:val="nil"/>
              <w:right w:val="nil"/>
            </w:tcBorders>
            <w:shd w:val="clear" w:color="auto" w:fill="auto"/>
          </w:tcPr>
          <w:p w:rsidR="00CC775B" w:rsidRPr="00F716CA" w:rsidRDefault="00CC775B" w:rsidP="00CC775B">
            <w:pPr>
              <w:pStyle w:val="ESS-Guided"/>
            </w:pPr>
          </w:p>
        </w:tc>
      </w:tr>
      <w:tr w:rsidR="001C02EE" w:rsidRPr="00F716CA" w:rsidTr="00DF1416">
        <w:tc>
          <w:tcPr>
            <w:tcW w:w="8982" w:type="dxa"/>
            <w:tcBorders>
              <w:top w:val="nil"/>
              <w:left w:val="nil"/>
              <w:bottom w:val="nil"/>
              <w:right w:val="nil"/>
            </w:tcBorders>
            <w:shd w:val="clear" w:color="auto" w:fill="auto"/>
            <w:vAlign w:val="center"/>
          </w:tcPr>
          <w:p w:rsidR="001C02EE" w:rsidRPr="00F716CA" w:rsidRDefault="001C02EE" w:rsidP="00CC775B">
            <w:pPr>
              <w:pStyle w:val="ESS-StudyTitle"/>
            </w:pPr>
            <w:r>
              <w:t>Work and Safety Coordination</w:t>
            </w:r>
            <w:r w:rsidRPr="00F716CA">
              <w:t xml:space="preserve"> Plan</w:t>
            </w:r>
            <w:r>
              <w:t xml:space="preserve"> (WSCP)</w:t>
            </w:r>
          </w:p>
        </w:tc>
      </w:tr>
      <w:tr w:rsidR="00CC775B" w:rsidRPr="00F716CA" w:rsidTr="00FE3060">
        <w:tc>
          <w:tcPr>
            <w:tcW w:w="8982" w:type="dxa"/>
            <w:tcBorders>
              <w:top w:val="nil"/>
              <w:left w:val="nil"/>
              <w:bottom w:val="thickThinSmallGap" w:sz="24" w:space="0" w:color="auto"/>
              <w:right w:val="nil"/>
            </w:tcBorders>
            <w:shd w:val="clear" w:color="auto" w:fill="auto"/>
          </w:tcPr>
          <w:p w:rsidR="00CC775B" w:rsidRPr="00F716CA" w:rsidRDefault="00CC775B" w:rsidP="00CC775B">
            <w:pPr>
              <w:pStyle w:val="ESS-Guided"/>
            </w:pPr>
          </w:p>
        </w:tc>
      </w:tr>
      <w:tr w:rsidR="00CC775B" w:rsidRPr="00F716CA" w:rsidTr="00FE3060">
        <w:tc>
          <w:tcPr>
            <w:tcW w:w="8982" w:type="dxa"/>
            <w:tcBorders>
              <w:top w:val="thickThinSmallGap" w:sz="24" w:space="0" w:color="auto"/>
              <w:left w:val="nil"/>
              <w:bottom w:val="nil"/>
              <w:right w:val="nil"/>
            </w:tcBorders>
            <w:shd w:val="clear" w:color="auto" w:fill="auto"/>
          </w:tcPr>
          <w:p w:rsidR="00CC775B" w:rsidRPr="00F716CA" w:rsidRDefault="00CC775B" w:rsidP="00CC775B">
            <w:pPr>
              <w:pStyle w:val="ESS-Guided"/>
            </w:pPr>
          </w:p>
        </w:tc>
      </w:tr>
    </w:tbl>
    <w:p w:rsidR="00CB4DA4" w:rsidRPr="00F716CA" w:rsidRDefault="00CB4DA4" w:rsidP="00CB4DA4"/>
    <w:p w:rsidR="004F4C8F" w:rsidRPr="00F716CA" w:rsidRDefault="004F4C8F" w:rsidP="007E6D3A"/>
    <w:tbl>
      <w:tblPr>
        <w:tblW w:w="5000" w:type="pct"/>
        <w:tblCellMar>
          <w:left w:w="70" w:type="dxa"/>
          <w:right w:w="70" w:type="dxa"/>
        </w:tblCellMar>
        <w:tblLook w:val="0000" w:firstRow="0" w:lastRow="0" w:firstColumn="0" w:lastColumn="0" w:noHBand="0" w:noVBand="0"/>
      </w:tblPr>
      <w:tblGrid>
        <w:gridCol w:w="1487"/>
        <w:gridCol w:w="2836"/>
        <w:gridCol w:w="4583"/>
      </w:tblGrid>
      <w:tr w:rsidR="00F13777" w:rsidRPr="00F716CA" w:rsidTr="00590145">
        <w:trPr>
          <w:cantSplit/>
          <w:tblHeader/>
        </w:trPr>
        <w:tc>
          <w:tcPr>
            <w:tcW w:w="835" w:type="pct"/>
            <w:tcBorders>
              <w:bottom w:val="single" w:sz="4" w:space="0" w:color="auto"/>
              <w:right w:val="single" w:sz="4" w:space="0" w:color="auto"/>
            </w:tcBorders>
            <w:shd w:val="clear" w:color="auto" w:fill="auto"/>
          </w:tcPr>
          <w:p w:rsidR="00F13777" w:rsidRPr="00F716CA"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F716CA" w:rsidRDefault="00F13777" w:rsidP="00F13777">
            <w:pPr>
              <w:pStyle w:val="ESS-TableHeader"/>
              <w:rPr>
                <w:sz w:val="20"/>
              </w:rPr>
            </w:pPr>
            <w:r w:rsidRPr="00F716CA">
              <w:rPr>
                <w:sz w:val="20"/>
              </w:rPr>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F716CA" w:rsidRDefault="00F13777" w:rsidP="004F4C8F">
            <w:pPr>
              <w:pStyle w:val="ESS-TableText"/>
              <w:rPr>
                <w:b/>
                <w:sz w:val="20"/>
              </w:rPr>
            </w:pPr>
            <w:r w:rsidRPr="00F716CA">
              <w:rPr>
                <w:b/>
                <w:sz w:val="20"/>
              </w:rPr>
              <w:t>Role/Title</w:t>
            </w:r>
          </w:p>
        </w:tc>
      </w:tr>
      <w:tr w:rsidR="00A5406A" w:rsidRPr="003E6C46"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rsidR="00A5406A" w:rsidRPr="003E6C46" w:rsidRDefault="00A5406A" w:rsidP="004F4C8F">
            <w:pPr>
              <w:pStyle w:val="ESS-TableText"/>
              <w:rPr>
                <w:b/>
                <w:sz w:val="20"/>
              </w:rPr>
            </w:pPr>
            <w:r w:rsidRPr="003E6C46">
              <w:rPr>
                <w:b/>
                <w:sz w:val="20"/>
              </w:rPr>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A5406A" w:rsidRPr="003E6C46" w:rsidRDefault="003E6C46" w:rsidP="007E6D3A">
            <w:pPr>
              <w:pStyle w:val="ESS-TableText"/>
              <w:rPr>
                <w:sz w:val="20"/>
              </w:rPr>
            </w:pPr>
            <w:r w:rsidRPr="003E6C46">
              <w:rPr>
                <w:sz w:val="20"/>
              </w:rPr>
              <w:t>Jaroslaw Fydrych</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A5406A" w:rsidRPr="003E6C46" w:rsidRDefault="00DF1416" w:rsidP="003E6C46">
            <w:pPr>
              <w:pStyle w:val="ESS-TableText"/>
              <w:jc w:val="both"/>
              <w:rPr>
                <w:sz w:val="20"/>
              </w:rPr>
            </w:pPr>
            <w:r w:rsidRPr="003E6C46">
              <w:rPr>
                <w:sz w:val="20"/>
              </w:rPr>
              <w:t xml:space="preserve">ESS </w:t>
            </w:r>
            <w:r w:rsidR="00820EB5" w:rsidRPr="003E6C46">
              <w:rPr>
                <w:sz w:val="20"/>
              </w:rPr>
              <w:t>System Leader</w:t>
            </w:r>
            <w:r w:rsidRPr="003E6C46">
              <w:rPr>
                <w:sz w:val="20"/>
              </w:rPr>
              <w:t xml:space="preserve"> </w:t>
            </w:r>
            <w:r w:rsidR="00715D9B" w:rsidRPr="003E6C46">
              <w:rPr>
                <w:sz w:val="20"/>
              </w:rPr>
              <w:t xml:space="preserve">of </w:t>
            </w:r>
            <w:r w:rsidR="003E6C46" w:rsidRPr="003E6C46">
              <w:rPr>
                <w:sz w:val="20"/>
              </w:rPr>
              <w:t>Cryogenic Distribution System (CDS)</w:t>
            </w:r>
          </w:p>
        </w:tc>
      </w:tr>
      <w:tr w:rsidR="00F13777" w:rsidRPr="00F716CA"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rsidR="00F13777" w:rsidRPr="00F716CA" w:rsidRDefault="00A5406A" w:rsidP="004F4C8F">
            <w:pPr>
              <w:pStyle w:val="ESS-TableText"/>
              <w:rPr>
                <w:b/>
                <w:sz w:val="20"/>
              </w:rPr>
            </w:pPr>
            <w:r>
              <w:rPr>
                <w:b/>
                <w:sz w:val="20"/>
              </w:rPr>
              <w:t>Authors</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3E6C46" w:rsidRPr="008E6D87" w:rsidRDefault="003E6C46" w:rsidP="007E6D3A">
            <w:pPr>
              <w:pStyle w:val="ESS-TableText"/>
              <w:rPr>
                <w:sz w:val="20"/>
              </w:rPr>
            </w:pPr>
            <w:r w:rsidRPr="008E6D87">
              <w:rPr>
                <w:sz w:val="20"/>
              </w:rPr>
              <w:t xml:space="preserve">Jaroslaw Fydrych </w:t>
            </w:r>
            <w:r w:rsidR="008E6D87" w:rsidRPr="008E6D87">
              <w:rPr>
                <w:sz w:val="20"/>
              </w:rPr>
              <w:br/>
            </w:r>
          </w:p>
          <w:p w:rsidR="003E6C46" w:rsidRPr="008E6D87" w:rsidRDefault="003E6C46" w:rsidP="007E6D3A">
            <w:pPr>
              <w:pStyle w:val="ESS-TableText"/>
              <w:rPr>
                <w:sz w:val="20"/>
              </w:rPr>
            </w:pPr>
            <w:r w:rsidRPr="008E6D87">
              <w:rPr>
                <w:sz w:val="20"/>
              </w:rPr>
              <w:t>Ila Sjöholm</w:t>
            </w:r>
          </w:p>
          <w:p w:rsidR="00DD33A9" w:rsidRDefault="00DD33A9" w:rsidP="007E6D3A">
            <w:pPr>
              <w:pStyle w:val="ESS-TableText"/>
              <w:rPr>
                <w:sz w:val="20"/>
              </w:rPr>
            </w:pPr>
            <w:r>
              <w:rPr>
                <w:sz w:val="20"/>
              </w:rPr>
              <w:t>Marcus Green</w:t>
            </w:r>
          </w:p>
          <w:p w:rsidR="00EC7D3E" w:rsidRPr="008E6D87" w:rsidRDefault="003E6C46" w:rsidP="007E6D3A">
            <w:pPr>
              <w:pStyle w:val="ESS-TableText"/>
              <w:rPr>
                <w:sz w:val="20"/>
              </w:rPr>
            </w:pPr>
            <w:r w:rsidRPr="008E6D87">
              <w:rPr>
                <w:sz w:val="20"/>
              </w:rPr>
              <w:t>Jaroslaw Polinski, WUST</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3E6C46" w:rsidRPr="008E6D87" w:rsidRDefault="003E6C46" w:rsidP="007C0037">
            <w:pPr>
              <w:pStyle w:val="ESS-TableText"/>
              <w:jc w:val="both"/>
              <w:rPr>
                <w:sz w:val="20"/>
              </w:rPr>
            </w:pPr>
            <w:r w:rsidRPr="008E6D87">
              <w:rPr>
                <w:sz w:val="20"/>
              </w:rPr>
              <w:t>ESS System Leader of Cryogenic Distribution System (CDS)</w:t>
            </w:r>
          </w:p>
          <w:p w:rsidR="00DD33A9" w:rsidRDefault="00DD33A9" w:rsidP="003E6C46">
            <w:pPr>
              <w:pStyle w:val="ESS-TableText"/>
              <w:jc w:val="both"/>
              <w:rPr>
                <w:sz w:val="20"/>
              </w:rPr>
            </w:pPr>
            <w:r>
              <w:rPr>
                <w:sz w:val="20"/>
              </w:rPr>
              <w:t>ESS Area Supervisor of G0</w:t>
            </w:r>
            <w:r w:rsidR="0080517B">
              <w:rPr>
                <w:sz w:val="20"/>
              </w:rPr>
              <w:t>2-</w:t>
            </w:r>
            <w:r>
              <w:rPr>
                <w:sz w:val="20"/>
              </w:rPr>
              <w:t>CXB</w:t>
            </w:r>
          </w:p>
          <w:p w:rsidR="003E6C46" w:rsidRPr="008E6D87" w:rsidRDefault="00DD33A9" w:rsidP="003E6C46">
            <w:pPr>
              <w:pStyle w:val="ESS-TableText"/>
              <w:jc w:val="both"/>
              <w:rPr>
                <w:sz w:val="20"/>
              </w:rPr>
            </w:pPr>
            <w:r>
              <w:rPr>
                <w:sz w:val="20"/>
              </w:rPr>
              <w:t xml:space="preserve">ESS Area Supervisor of </w:t>
            </w:r>
            <w:r w:rsidR="0080517B">
              <w:rPr>
                <w:sz w:val="20"/>
              </w:rPr>
              <w:t>G02-</w:t>
            </w:r>
            <w:r>
              <w:rPr>
                <w:sz w:val="20"/>
              </w:rPr>
              <w:t xml:space="preserve">GTA </w:t>
            </w:r>
            <w:r w:rsidR="003E6C46" w:rsidRPr="008E6D87">
              <w:rPr>
                <w:sz w:val="20"/>
              </w:rPr>
              <w:t xml:space="preserve"> </w:t>
            </w:r>
          </w:p>
          <w:p w:rsidR="00F13777" w:rsidRPr="008E6D87" w:rsidRDefault="00820EB5" w:rsidP="00DD33A9">
            <w:pPr>
              <w:pStyle w:val="ESS-TableText"/>
              <w:jc w:val="both"/>
              <w:rPr>
                <w:sz w:val="20"/>
              </w:rPr>
            </w:pPr>
            <w:r w:rsidRPr="008E6D87">
              <w:rPr>
                <w:sz w:val="20"/>
              </w:rPr>
              <w:t>Contractor Representative</w:t>
            </w:r>
            <w:r w:rsidR="00715D9B" w:rsidRPr="008E6D87">
              <w:rPr>
                <w:sz w:val="20"/>
              </w:rPr>
              <w:t xml:space="preserve"> of </w:t>
            </w:r>
            <w:r w:rsidR="003E6C46" w:rsidRPr="008E6D87">
              <w:rPr>
                <w:sz w:val="20"/>
              </w:rPr>
              <w:t xml:space="preserve">Cryogenic Distribution System for </w:t>
            </w:r>
            <w:r w:rsidR="00DD33A9">
              <w:rPr>
                <w:sz w:val="20"/>
              </w:rPr>
              <w:t>Lund Test Stand 2 (CDS-</w:t>
            </w:r>
            <w:r w:rsidR="003E6C46" w:rsidRPr="008E6D87">
              <w:rPr>
                <w:sz w:val="20"/>
              </w:rPr>
              <w:t>L</w:t>
            </w:r>
            <w:r w:rsidR="00DD33A9">
              <w:rPr>
                <w:sz w:val="20"/>
              </w:rPr>
              <w:t>TS2</w:t>
            </w:r>
            <w:r w:rsidR="003E6C46" w:rsidRPr="008E6D87">
              <w:rPr>
                <w:sz w:val="20"/>
              </w:rPr>
              <w:t>)</w:t>
            </w:r>
          </w:p>
        </w:tc>
      </w:tr>
      <w:tr w:rsidR="00F13777" w:rsidRPr="00F716CA" w:rsidTr="00D51399">
        <w:trPr>
          <w:cantSplit/>
          <w:trHeight w:val="1006"/>
        </w:trPr>
        <w:tc>
          <w:tcPr>
            <w:tcW w:w="835" w:type="pct"/>
            <w:tcBorders>
              <w:top w:val="single" w:sz="4" w:space="0" w:color="auto"/>
              <w:left w:val="single" w:sz="4" w:space="0" w:color="auto"/>
              <w:bottom w:val="single" w:sz="4" w:space="0" w:color="auto"/>
              <w:right w:val="single" w:sz="4" w:space="0" w:color="auto"/>
            </w:tcBorders>
            <w:shd w:val="clear" w:color="auto" w:fill="auto"/>
          </w:tcPr>
          <w:p w:rsidR="00F13777" w:rsidRPr="00F716CA" w:rsidRDefault="00F13777" w:rsidP="004F4C8F">
            <w:pPr>
              <w:pStyle w:val="ESS-TableText"/>
              <w:rPr>
                <w:b/>
                <w:sz w:val="20"/>
              </w:rPr>
            </w:pPr>
            <w:r w:rsidRPr="00F716CA">
              <w:rPr>
                <w:b/>
                <w:sz w:val="20"/>
              </w:rPr>
              <w:t>Reviewer</w:t>
            </w:r>
            <w:r w:rsidR="00A5406A">
              <w:rPr>
                <w:b/>
                <w:sz w:val="20"/>
              </w:rPr>
              <w:t>s</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E14953" w:rsidRPr="008E6D87" w:rsidRDefault="008E6D87" w:rsidP="006F25C6">
            <w:pPr>
              <w:pStyle w:val="ESS-TableText"/>
              <w:tabs>
                <w:tab w:val="left" w:pos="1933"/>
              </w:tabs>
              <w:rPr>
                <w:sz w:val="20"/>
              </w:rPr>
            </w:pPr>
            <w:r>
              <w:rPr>
                <w:sz w:val="20"/>
              </w:rPr>
              <w:t>D</w:t>
            </w:r>
            <w:r>
              <w:rPr>
                <w:rFonts w:ascii="Times New Roman" w:hAnsi="Times New Roman"/>
                <w:sz w:val="20"/>
              </w:rPr>
              <w:t>.</w:t>
            </w:r>
            <w:r>
              <w:rPr>
                <w:sz w:val="20"/>
              </w:rPr>
              <w:t xml:space="preserve"> </w:t>
            </w:r>
            <w:r w:rsidR="00715D9B" w:rsidRPr="008E6D87">
              <w:rPr>
                <w:sz w:val="20"/>
              </w:rPr>
              <w:t>Phan</w:t>
            </w:r>
          </w:p>
          <w:p w:rsidR="000E3ECA" w:rsidRPr="008E6D87" w:rsidRDefault="000E3ECA" w:rsidP="006F25C6">
            <w:pPr>
              <w:pStyle w:val="ESS-TableText"/>
              <w:tabs>
                <w:tab w:val="left" w:pos="1933"/>
              </w:tabs>
              <w:rPr>
                <w:sz w:val="20"/>
              </w:rPr>
            </w:pP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0E3ECA" w:rsidRPr="008E6D87" w:rsidRDefault="00D51399" w:rsidP="003D20EA">
            <w:pPr>
              <w:pStyle w:val="ESS-TableText"/>
              <w:jc w:val="both"/>
              <w:rPr>
                <w:sz w:val="20"/>
              </w:rPr>
            </w:pPr>
            <w:r w:rsidRPr="008E6D87">
              <w:rPr>
                <w:sz w:val="20"/>
              </w:rPr>
              <w:t xml:space="preserve">ESS </w:t>
            </w:r>
            <w:del w:id="0" w:author="Duy Phan" w:date="2017-12-04T14:24:00Z">
              <w:r w:rsidRPr="008E6D87" w:rsidDel="003D20EA">
                <w:rPr>
                  <w:sz w:val="20"/>
                </w:rPr>
                <w:delText>ES&amp;H Safety Representative</w:delText>
              </w:r>
            </w:del>
            <w:ins w:id="1" w:author="Duy Phan" w:date="2017-12-04T14:24:00Z">
              <w:r w:rsidR="003D20EA">
                <w:rPr>
                  <w:sz w:val="20"/>
                </w:rPr>
                <w:t>Accelerator Safety Enginer</w:t>
              </w:r>
            </w:ins>
          </w:p>
        </w:tc>
      </w:tr>
      <w:tr w:rsidR="00F13777" w:rsidRPr="00F716CA" w:rsidTr="00EC7D3E">
        <w:trPr>
          <w:cantSplit/>
          <w:trHeight w:val="433"/>
        </w:trPr>
        <w:tc>
          <w:tcPr>
            <w:tcW w:w="835" w:type="pct"/>
            <w:tcBorders>
              <w:top w:val="single" w:sz="4" w:space="0" w:color="auto"/>
              <w:left w:val="single" w:sz="4" w:space="0" w:color="auto"/>
              <w:bottom w:val="single" w:sz="4" w:space="0" w:color="auto"/>
              <w:right w:val="single" w:sz="4" w:space="0" w:color="auto"/>
            </w:tcBorders>
            <w:shd w:val="clear" w:color="auto" w:fill="auto"/>
          </w:tcPr>
          <w:p w:rsidR="00F13777" w:rsidRPr="00F716CA" w:rsidRDefault="00F13777" w:rsidP="004F4C8F">
            <w:pPr>
              <w:pStyle w:val="ESS-TableText"/>
              <w:rPr>
                <w:b/>
                <w:sz w:val="20"/>
              </w:rPr>
            </w:pPr>
            <w:r w:rsidRPr="00F716CA">
              <w:rPr>
                <w:b/>
                <w:sz w:val="20"/>
              </w:rPr>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B35A45" w:rsidRPr="008E6D87" w:rsidRDefault="008E6D87" w:rsidP="00225B71">
            <w:pPr>
              <w:pStyle w:val="ESS-TableText"/>
              <w:rPr>
                <w:sz w:val="20"/>
              </w:rPr>
            </w:pPr>
            <w:r w:rsidRPr="008E6D87">
              <w:rPr>
                <w:sz w:val="20"/>
              </w:rPr>
              <w:t>Philipp Arnold</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DF1416" w:rsidRPr="005446A7" w:rsidRDefault="009258B7" w:rsidP="00444AD4">
            <w:pPr>
              <w:pStyle w:val="ESS-TableText"/>
              <w:jc w:val="both"/>
              <w:rPr>
                <w:sz w:val="20"/>
              </w:rPr>
            </w:pPr>
            <w:r w:rsidRPr="005446A7">
              <w:rPr>
                <w:sz w:val="20"/>
              </w:rPr>
              <w:t xml:space="preserve">ESS </w:t>
            </w:r>
            <w:r w:rsidR="008E6D87" w:rsidRPr="005446A7">
              <w:rPr>
                <w:sz w:val="20"/>
              </w:rPr>
              <w:t>Cryogenics</w:t>
            </w:r>
            <w:r w:rsidR="005446A7" w:rsidRPr="005446A7">
              <w:rPr>
                <w:sz w:val="20"/>
              </w:rPr>
              <w:t xml:space="preserve"> </w:t>
            </w:r>
            <w:del w:id="2" w:author="Duy Phan" w:date="2017-12-04T14:25:00Z">
              <w:r w:rsidR="005446A7" w:rsidRPr="005446A7" w:rsidDel="00444AD4">
                <w:rPr>
                  <w:sz w:val="20"/>
                </w:rPr>
                <w:delText>Group</w:delText>
              </w:r>
              <w:r w:rsidRPr="005446A7" w:rsidDel="00444AD4">
                <w:rPr>
                  <w:sz w:val="20"/>
                </w:rPr>
                <w:delText xml:space="preserve"> </w:delText>
              </w:r>
            </w:del>
            <w:ins w:id="3" w:author="Duy Phan" w:date="2017-12-04T14:25:00Z">
              <w:r w:rsidR="00444AD4">
                <w:rPr>
                  <w:sz w:val="20"/>
                </w:rPr>
                <w:t>Section</w:t>
              </w:r>
              <w:r w:rsidR="00444AD4" w:rsidRPr="005446A7">
                <w:rPr>
                  <w:sz w:val="20"/>
                </w:rPr>
                <w:t xml:space="preserve"> </w:t>
              </w:r>
            </w:ins>
            <w:r w:rsidRPr="005446A7">
              <w:rPr>
                <w:sz w:val="20"/>
              </w:rPr>
              <w:t xml:space="preserve">Leader </w:t>
            </w:r>
          </w:p>
        </w:tc>
      </w:tr>
    </w:tbl>
    <w:p w:rsidR="005226FB" w:rsidRPr="00F716CA" w:rsidRDefault="005226FB" w:rsidP="00CB4DA4"/>
    <w:p w:rsidR="00F13777" w:rsidRPr="00091688" w:rsidRDefault="00F23BC0" w:rsidP="007C0037">
      <w:pPr>
        <w:jc w:val="both"/>
        <w:rPr>
          <w:sz w:val="20"/>
        </w:rPr>
      </w:pPr>
      <w:r w:rsidRPr="00091688">
        <w:rPr>
          <w:b/>
          <w:sz w:val="20"/>
          <w:u w:val="single"/>
        </w:rPr>
        <w:t>Diffusion list (for information):</w:t>
      </w:r>
      <w:r w:rsidRPr="00091688">
        <w:rPr>
          <w:sz w:val="20"/>
        </w:rPr>
        <w:t xml:space="preserve"> </w:t>
      </w:r>
      <w:r w:rsidR="00932A92">
        <w:rPr>
          <w:sz w:val="20"/>
        </w:rPr>
        <w:t>Wolfgang Hees</w:t>
      </w:r>
      <w:r w:rsidR="009258B7">
        <w:rPr>
          <w:sz w:val="20"/>
        </w:rPr>
        <w:t xml:space="preserve">, </w:t>
      </w:r>
      <w:r w:rsidR="00932A92">
        <w:rPr>
          <w:sz w:val="20"/>
        </w:rPr>
        <w:t>John Weisend</w:t>
      </w:r>
      <w:ins w:id="4" w:author="Duy Phan" w:date="2017-12-04T14:26:00Z">
        <w:r w:rsidR="00444AD4">
          <w:rPr>
            <w:sz w:val="20"/>
          </w:rPr>
          <w:t xml:space="preserve">, Åsa </w:t>
        </w:r>
      </w:ins>
      <w:ins w:id="5" w:author="Duy Phan" w:date="2017-12-04T14:32:00Z">
        <w:r w:rsidR="008316C5">
          <w:rPr>
            <w:sz w:val="20"/>
          </w:rPr>
          <w:t>Johannesson, Michael Plagge</w:t>
        </w:r>
      </w:ins>
    </w:p>
    <w:p w:rsidR="00F13777" w:rsidRPr="00F716CA" w:rsidRDefault="00F13777" w:rsidP="00CB4DA4"/>
    <w:p w:rsidR="0034671F" w:rsidRPr="00F716CA" w:rsidRDefault="005226FB" w:rsidP="00F13777">
      <w:pPr>
        <w:spacing w:after="200" w:line="276" w:lineRule="auto"/>
      </w:pPr>
      <w:r w:rsidRPr="00F716CA">
        <w:br w:type="page"/>
      </w:r>
    </w:p>
    <w:tbl>
      <w:tblPr>
        <w:tblW w:w="5485" w:type="pct"/>
        <w:jc w:val="center"/>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4087"/>
        <w:gridCol w:w="2926"/>
        <w:gridCol w:w="2840"/>
      </w:tblGrid>
      <w:tr w:rsidR="00E32440" w:rsidRPr="00F716CA" w:rsidTr="004C08BA">
        <w:trPr>
          <w:trHeight w:val="446"/>
          <w:jc w:val="center"/>
        </w:trPr>
        <w:tc>
          <w:tcPr>
            <w:tcW w:w="5000" w:type="pct"/>
            <w:gridSpan w:val="3"/>
            <w:tcBorders>
              <w:top w:val="single" w:sz="8" w:space="0" w:color="auto"/>
              <w:left w:val="single" w:sz="8" w:space="0" w:color="auto"/>
              <w:bottom w:val="single" w:sz="8" w:space="0" w:color="auto"/>
              <w:right w:val="single" w:sz="8" w:space="0" w:color="auto"/>
            </w:tcBorders>
            <w:vAlign w:val="center"/>
          </w:tcPr>
          <w:p w:rsidR="00E32440" w:rsidRPr="00F716CA" w:rsidRDefault="00E32440" w:rsidP="004C08BA">
            <w:pPr>
              <w:pStyle w:val="FPDocType"/>
              <w:rPr>
                <w:lang w:val="en-GB"/>
              </w:rPr>
            </w:pPr>
            <w:bookmarkStart w:id="6" w:name="_Toc339621402"/>
            <w:r>
              <w:rPr>
                <w:lang w:val="en-GB"/>
              </w:rPr>
              <w:t>Work and Safety Coordination</w:t>
            </w:r>
            <w:r w:rsidRPr="00F716CA">
              <w:rPr>
                <w:lang w:val="en-GB"/>
              </w:rPr>
              <w:t xml:space="preserve"> Plan</w:t>
            </w:r>
            <w:r>
              <w:rPr>
                <w:lang w:val="en-GB"/>
              </w:rPr>
              <w:t xml:space="preserve"> (WSCP)</w:t>
            </w:r>
            <w:bookmarkEnd w:id="6"/>
          </w:p>
        </w:tc>
      </w:tr>
      <w:tr w:rsidR="00E32440" w:rsidRPr="00F716CA" w:rsidTr="004C08BA">
        <w:trPr>
          <w:trHeight w:val="446"/>
          <w:jc w:val="center"/>
        </w:trPr>
        <w:tc>
          <w:tcPr>
            <w:tcW w:w="5000" w:type="pct"/>
            <w:gridSpan w:val="3"/>
            <w:tcBorders>
              <w:top w:val="single" w:sz="8" w:space="0" w:color="auto"/>
              <w:left w:val="single" w:sz="8" w:space="0" w:color="auto"/>
              <w:bottom w:val="single" w:sz="8" w:space="0" w:color="auto"/>
              <w:right w:val="single" w:sz="8" w:space="0" w:color="auto"/>
            </w:tcBorders>
            <w:vAlign w:val="center"/>
          </w:tcPr>
          <w:p w:rsidR="00E32440" w:rsidRPr="005446A7" w:rsidRDefault="00E32440" w:rsidP="004C08BA">
            <w:pPr>
              <w:pStyle w:val="FPTITTLE"/>
              <w:rPr>
                <w:lang w:val="en-GB"/>
              </w:rPr>
            </w:pPr>
            <w:r w:rsidRPr="005446A7">
              <w:rPr>
                <w:lang w:val="en-GB"/>
              </w:rPr>
              <w:t>ESS accelerator installation</w:t>
            </w:r>
          </w:p>
          <w:p w:rsidR="00E32440" w:rsidRPr="005446A7" w:rsidRDefault="005446A7" w:rsidP="0048116C">
            <w:pPr>
              <w:pStyle w:val="FPTITTLE"/>
              <w:rPr>
                <w:lang w:val="en-GB"/>
              </w:rPr>
            </w:pPr>
            <w:r w:rsidRPr="005446A7">
              <w:rPr>
                <w:lang w:val="en-GB"/>
              </w:rPr>
              <w:t xml:space="preserve">CRYOGENIC DISTRIBUTION SYSTEM FOR </w:t>
            </w:r>
            <w:r w:rsidR="0048116C" w:rsidRPr="0048116C">
              <w:rPr>
                <w:lang w:val="en-GB"/>
              </w:rPr>
              <w:t>lund test stand 2</w:t>
            </w:r>
          </w:p>
        </w:tc>
      </w:tr>
      <w:tr w:rsidR="00E32440" w:rsidRPr="00F716CA" w:rsidTr="004C08BA">
        <w:trPr>
          <w:trHeight w:val="2914"/>
          <w:jc w:val="center"/>
        </w:trPr>
        <w:tc>
          <w:tcPr>
            <w:tcW w:w="5000" w:type="pct"/>
            <w:gridSpan w:val="3"/>
            <w:tcBorders>
              <w:top w:val="single" w:sz="8" w:space="0" w:color="auto"/>
              <w:left w:val="single" w:sz="8" w:space="0" w:color="auto"/>
              <w:bottom w:val="single" w:sz="8" w:space="0" w:color="auto"/>
              <w:right w:val="single" w:sz="8" w:space="0" w:color="auto"/>
            </w:tcBorders>
          </w:tcPr>
          <w:p w:rsidR="00E32440" w:rsidRDefault="00E32440" w:rsidP="004C08BA">
            <w:pPr>
              <w:spacing w:after="0"/>
              <w:jc w:val="both"/>
              <w:rPr>
                <w:rFonts w:eastAsia="SimSun"/>
                <w:b/>
                <w:sz w:val="22"/>
              </w:rPr>
            </w:pPr>
            <w:r>
              <w:rPr>
                <w:rFonts w:eastAsia="SimSun"/>
                <w:b/>
                <w:sz w:val="22"/>
              </w:rPr>
              <w:t>Purpose:</w:t>
            </w:r>
          </w:p>
          <w:p w:rsidR="00E32440" w:rsidRDefault="00E32440" w:rsidP="004C08BA">
            <w:pPr>
              <w:jc w:val="both"/>
              <w:rPr>
                <w:rFonts w:eastAsia="SimSun"/>
                <w:sz w:val="22"/>
              </w:rPr>
            </w:pPr>
            <w:r w:rsidRPr="009477C7">
              <w:rPr>
                <w:rFonts w:eastAsia="SimSun"/>
                <w:sz w:val="22"/>
              </w:rPr>
              <w:t>This Work and Safety Coordination Plan (WSCP) is the contractual binder document and shall be implemented by the ESS staff, their relevant In-Kind Contribution (IKC) partners and/or contractors.</w:t>
            </w:r>
            <w:r>
              <w:rPr>
                <w:rFonts w:eastAsia="SimSun"/>
                <w:sz w:val="22"/>
              </w:rPr>
              <w:t xml:space="preserve"> </w:t>
            </w:r>
          </w:p>
          <w:p w:rsidR="00E32440" w:rsidRDefault="00E32440" w:rsidP="004C08BA">
            <w:pPr>
              <w:jc w:val="both"/>
              <w:rPr>
                <w:rFonts w:eastAsia="SimSun"/>
                <w:sz w:val="22"/>
              </w:rPr>
            </w:pPr>
            <w:r w:rsidRPr="009477C7">
              <w:rPr>
                <w:rFonts w:eastAsia="SimSun"/>
                <w:sz w:val="22"/>
              </w:rPr>
              <w:t xml:space="preserve">The main purpose of </w:t>
            </w:r>
            <w:r>
              <w:rPr>
                <w:rFonts w:eastAsia="SimSun"/>
                <w:sz w:val="22"/>
              </w:rPr>
              <w:t>that document</w:t>
            </w:r>
            <w:r w:rsidRPr="009477C7">
              <w:rPr>
                <w:rFonts w:eastAsia="SimSun"/>
                <w:sz w:val="22"/>
              </w:rPr>
              <w:t xml:space="preserve"> is to identify the list of preparatory and organizational measures required prior to the start-up of the installation activity to be carried out by the contractor, as well as the list of associated hazards and safety control measures to be implemented.</w:t>
            </w:r>
          </w:p>
          <w:p w:rsidR="00E32440" w:rsidRPr="008D681E" w:rsidRDefault="00E32440" w:rsidP="004C08BA">
            <w:pPr>
              <w:jc w:val="both"/>
              <w:rPr>
                <w:rFonts w:eastAsia="SimSun"/>
                <w:sz w:val="22"/>
              </w:rPr>
            </w:pPr>
            <w:r>
              <w:rPr>
                <w:rFonts w:eastAsia="SimSun"/>
                <w:sz w:val="22"/>
              </w:rPr>
              <w:t xml:space="preserve">The </w:t>
            </w:r>
            <w:r w:rsidRPr="009477C7">
              <w:rPr>
                <w:rFonts w:eastAsia="SimSun"/>
                <w:sz w:val="22"/>
              </w:rPr>
              <w:t xml:space="preserve">WSCP shall be subject to adjustments and updates adapting to the on-going ESS accelerator installation activity. </w:t>
            </w:r>
          </w:p>
        </w:tc>
      </w:tr>
      <w:tr w:rsidR="00E32440" w:rsidRPr="00F716CA" w:rsidTr="004C08BA">
        <w:trPr>
          <w:trHeight w:val="409"/>
          <w:jc w:val="center"/>
        </w:trPr>
        <w:tc>
          <w:tcPr>
            <w:tcW w:w="5000" w:type="pct"/>
            <w:gridSpan w:val="3"/>
            <w:tcBorders>
              <w:top w:val="single" w:sz="8" w:space="0" w:color="auto"/>
              <w:left w:val="single" w:sz="8" w:space="0" w:color="auto"/>
              <w:bottom w:val="single" w:sz="8" w:space="0" w:color="auto"/>
              <w:right w:val="single" w:sz="8" w:space="0" w:color="auto"/>
            </w:tcBorders>
            <w:vAlign w:val="center"/>
          </w:tcPr>
          <w:p w:rsidR="00E32440" w:rsidRPr="00F716CA" w:rsidRDefault="00E32440" w:rsidP="004C08BA">
            <w:pPr>
              <w:pStyle w:val="FPTitle1"/>
              <w:rPr>
                <w:i w:val="0"/>
              </w:rPr>
            </w:pPr>
            <w:bookmarkStart w:id="7" w:name="_Toc339621404"/>
            <w:r w:rsidRPr="00F716CA">
              <w:rPr>
                <w:i w:val="0"/>
              </w:rPr>
              <w:t>traceability</w:t>
            </w:r>
            <w:bookmarkEnd w:id="7"/>
          </w:p>
        </w:tc>
      </w:tr>
      <w:tr w:rsidR="00E32440" w:rsidRPr="00F716CA" w:rsidTr="00A21B05">
        <w:trPr>
          <w:trHeight w:val="420"/>
          <w:jc w:val="center"/>
        </w:trPr>
        <w:tc>
          <w:tcPr>
            <w:tcW w:w="2074" w:type="pct"/>
            <w:tcBorders>
              <w:top w:val="single" w:sz="8" w:space="0" w:color="auto"/>
              <w:left w:val="single" w:sz="8" w:space="0" w:color="auto"/>
              <w:bottom w:val="single" w:sz="6" w:space="0" w:color="auto"/>
              <w:right w:val="single" w:sz="6" w:space="0" w:color="auto"/>
            </w:tcBorders>
            <w:vAlign w:val="center"/>
          </w:tcPr>
          <w:p w:rsidR="00E32440" w:rsidRPr="00F716CA" w:rsidRDefault="00E32440" w:rsidP="004C08BA">
            <w:pPr>
              <w:pStyle w:val="FPText"/>
              <w:jc w:val="center"/>
            </w:pPr>
            <w:bookmarkStart w:id="8" w:name="_Toc339621405"/>
            <w:r w:rsidRPr="00F716CA">
              <w:rPr>
                <w:b/>
              </w:rPr>
              <w:t>Role</w:t>
            </w:r>
            <w:bookmarkEnd w:id="8"/>
            <w:r w:rsidRPr="00F716CA">
              <w:rPr>
                <w:b/>
              </w:rPr>
              <w:t xml:space="preserve"> </w:t>
            </w:r>
          </w:p>
        </w:tc>
        <w:tc>
          <w:tcPr>
            <w:tcW w:w="1485" w:type="pct"/>
            <w:tcBorders>
              <w:top w:val="single" w:sz="8" w:space="0" w:color="auto"/>
              <w:left w:val="single" w:sz="8" w:space="0" w:color="auto"/>
              <w:bottom w:val="single" w:sz="6" w:space="0" w:color="auto"/>
              <w:right w:val="single" w:sz="6" w:space="0" w:color="auto"/>
            </w:tcBorders>
            <w:vAlign w:val="center"/>
          </w:tcPr>
          <w:p w:rsidR="00E32440" w:rsidRPr="00107218" w:rsidRDefault="00E32440" w:rsidP="004C08BA">
            <w:pPr>
              <w:pStyle w:val="FPText"/>
              <w:jc w:val="center"/>
              <w:rPr>
                <w:b/>
              </w:rPr>
            </w:pPr>
            <w:bookmarkStart w:id="9" w:name="_Toc339621406"/>
            <w:r w:rsidRPr="00107218">
              <w:rPr>
                <w:b/>
              </w:rPr>
              <w:t>Signature</w:t>
            </w:r>
            <w:bookmarkEnd w:id="9"/>
          </w:p>
        </w:tc>
        <w:tc>
          <w:tcPr>
            <w:tcW w:w="1441" w:type="pct"/>
            <w:tcBorders>
              <w:top w:val="single" w:sz="8" w:space="0" w:color="auto"/>
              <w:left w:val="single" w:sz="6" w:space="0" w:color="auto"/>
              <w:bottom w:val="single" w:sz="6" w:space="0" w:color="auto"/>
              <w:right w:val="single" w:sz="8" w:space="0" w:color="auto"/>
            </w:tcBorders>
            <w:vAlign w:val="center"/>
          </w:tcPr>
          <w:p w:rsidR="00E32440" w:rsidRPr="00107218" w:rsidRDefault="00E32440" w:rsidP="004C08BA">
            <w:pPr>
              <w:pStyle w:val="FPText"/>
              <w:jc w:val="center"/>
              <w:rPr>
                <w:b/>
              </w:rPr>
            </w:pPr>
            <w:bookmarkStart w:id="10" w:name="_Toc339621407"/>
            <w:r w:rsidRPr="00107218">
              <w:rPr>
                <w:b/>
              </w:rPr>
              <w:t>Date</w:t>
            </w:r>
            <w:bookmarkEnd w:id="10"/>
          </w:p>
        </w:tc>
      </w:tr>
      <w:tr w:rsidR="008E6D87" w:rsidRPr="008E6D87" w:rsidTr="008E6D87">
        <w:trPr>
          <w:trHeight w:val="420"/>
          <w:jc w:val="center"/>
        </w:trPr>
        <w:tc>
          <w:tcPr>
            <w:tcW w:w="2074" w:type="pct"/>
            <w:tcBorders>
              <w:top w:val="single" w:sz="8" w:space="0" w:color="auto"/>
              <w:left w:val="single" w:sz="8" w:space="0" w:color="auto"/>
              <w:bottom w:val="single" w:sz="6" w:space="0" w:color="auto"/>
              <w:right w:val="single" w:sz="6" w:space="0" w:color="auto"/>
            </w:tcBorders>
            <w:vAlign w:val="center"/>
          </w:tcPr>
          <w:p w:rsidR="008E6D87" w:rsidRPr="005446A7" w:rsidRDefault="008E6D87" w:rsidP="008E6D87">
            <w:pPr>
              <w:pStyle w:val="FPText"/>
              <w:rPr>
                <w:b/>
              </w:rPr>
            </w:pPr>
            <w:del w:id="11" w:author="Duy Phan" w:date="2017-12-04T14:32:00Z">
              <w:r w:rsidRPr="005446A7" w:rsidDel="00884007">
                <w:rPr>
                  <w:b/>
                </w:rPr>
                <w:delText xml:space="preserve">Group </w:delText>
              </w:r>
            </w:del>
            <w:ins w:id="12" w:author="Duy Phan" w:date="2017-12-04T14:32:00Z">
              <w:r w:rsidR="00884007">
                <w:rPr>
                  <w:b/>
                </w:rPr>
                <w:t>Section</w:t>
              </w:r>
              <w:r w:rsidR="00884007" w:rsidRPr="005446A7">
                <w:rPr>
                  <w:b/>
                </w:rPr>
                <w:t xml:space="preserve"> </w:t>
              </w:r>
            </w:ins>
            <w:r w:rsidRPr="005446A7">
              <w:rPr>
                <w:b/>
              </w:rPr>
              <w:t xml:space="preserve">Leader </w:t>
            </w:r>
          </w:p>
          <w:p w:rsidR="008E6D87" w:rsidRPr="005446A7" w:rsidRDefault="005446A7" w:rsidP="008E6D87">
            <w:pPr>
              <w:pStyle w:val="FPText"/>
            </w:pPr>
            <w:r w:rsidRPr="005446A7">
              <w:t>Philipp Arnold</w:t>
            </w:r>
            <w:r w:rsidR="008E6D87" w:rsidRPr="005446A7">
              <w:t xml:space="preserve">, AD/STS </w:t>
            </w:r>
          </w:p>
        </w:tc>
        <w:tc>
          <w:tcPr>
            <w:tcW w:w="1485" w:type="pct"/>
            <w:tcBorders>
              <w:top w:val="single" w:sz="8" w:space="0" w:color="auto"/>
              <w:left w:val="single" w:sz="8" w:space="0" w:color="auto"/>
              <w:bottom w:val="single" w:sz="6" w:space="0" w:color="auto"/>
              <w:right w:val="single" w:sz="6" w:space="0" w:color="auto"/>
            </w:tcBorders>
            <w:vAlign w:val="center"/>
          </w:tcPr>
          <w:p w:rsidR="008E6D87" w:rsidRPr="008E6D87" w:rsidRDefault="008E6D87" w:rsidP="008E6D87">
            <w:pPr>
              <w:pStyle w:val="FPText"/>
            </w:pPr>
          </w:p>
        </w:tc>
        <w:tc>
          <w:tcPr>
            <w:tcW w:w="1441" w:type="pct"/>
            <w:tcBorders>
              <w:top w:val="single" w:sz="8" w:space="0" w:color="auto"/>
              <w:left w:val="single" w:sz="6" w:space="0" w:color="auto"/>
              <w:bottom w:val="single" w:sz="6" w:space="0" w:color="auto"/>
              <w:right w:val="single" w:sz="8" w:space="0" w:color="auto"/>
            </w:tcBorders>
            <w:vAlign w:val="center"/>
          </w:tcPr>
          <w:p w:rsidR="008E6D87" w:rsidRPr="008E6D87" w:rsidRDefault="008E6D87" w:rsidP="008E6D87">
            <w:pPr>
              <w:pStyle w:val="FPText"/>
              <w:jc w:val="center"/>
            </w:pPr>
            <w:r w:rsidRPr="008E6D87">
              <w:fldChar w:fldCharType="begin">
                <w:ffData>
                  <w:name w:val=""/>
                  <w:enabled/>
                  <w:calcOnExit w:val="0"/>
                  <w:textInput>
                    <w:default w:val="yyyy/mm/dd"/>
                  </w:textInput>
                </w:ffData>
              </w:fldChar>
            </w:r>
            <w:r w:rsidRPr="008E6D87">
              <w:instrText xml:space="preserve"> FORMTEXT </w:instrText>
            </w:r>
            <w:r w:rsidRPr="008E6D87">
              <w:fldChar w:fldCharType="separate"/>
            </w:r>
            <w:r w:rsidRPr="008E6D87">
              <w:rPr>
                <w:noProof/>
              </w:rPr>
              <w:t>yyyy/mm/dd</w:t>
            </w:r>
            <w:r w:rsidRPr="008E6D87">
              <w:fldChar w:fldCharType="end"/>
            </w:r>
          </w:p>
        </w:tc>
      </w:tr>
      <w:tr w:rsidR="00E32440" w:rsidRPr="008E6D87" w:rsidTr="00A21B05">
        <w:trPr>
          <w:trHeight w:val="420"/>
          <w:jc w:val="center"/>
        </w:trPr>
        <w:tc>
          <w:tcPr>
            <w:tcW w:w="2074" w:type="pct"/>
            <w:tcBorders>
              <w:top w:val="single" w:sz="6" w:space="0" w:color="auto"/>
              <w:left w:val="single" w:sz="8" w:space="0" w:color="auto"/>
              <w:bottom w:val="single" w:sz="6" w:space="0" w:color="auto"/>
              <w:right w:val="single" w:sz="6" w:space="0" w:color="auto"/>
            </w:tcBorders>
            <w:vAlign w:val="center"/>
          </w:tcPr>
          <w:p w:rsidR="00E32440" w:rsidRPr="00654C59" w:rsidRDefault="00E32440" w:rsidP="004C08BA">
            <w:pPr>
              <w:pStyle w:val="FPText"/>
              <w:rPr>
                <w:rFonts w:ascii="Times New Roman" w:hAnsi="Times New Roman"/>
                <w:b/>
              </w:rPr>
            </w:pPr>
            <w:bookmarkStart w:id="13" w:name="_Toc339621414"/>
            <w:r w:rsidRPr="00654C59">
              <w:rPr>
                <w:b/>
              </w:rPr>
              <w:t>ESS Safety Representative</w:t>
            </w:r>
            <w:bookmarkEnd w:id="13"/>
          </w:p>
          <w:p w:rsidR="00E32440" w:rsidRPr="008E6D87" w:rsidRDefault="008E6D87" w:rsidP="00592612">
            <w:pPr>
              <w:pStyle w:val="FPText"/>
              <w:rPr>
                <w:rFonts w:ascii="Times New Roman" w:hAnsi="Times New Roman"/>
                <w:b/>
              </w:rPr>
            </w:pPr>
            <w:del w:id="14" w:author="Duy Phan" w:date="2017-12-04T14:26:00Z">
              <w:r w:rsidRPr="00654C59" w:rsidDel="00444AD4">
                <w:delText>Bert</w:delText>
              </w:r>
              <w:r w:rsidR="00592612" w:rsidDel="00444AD4">
                <w:rPr>
                  <w:rFonts w:ascii="Times New Roman" w:hAnsi="Times New Roman"/>
                </w:rPr>
                <w:delText>il</w:delText>
              </w:r>
              <w:r w:rsidRPr="00654C59" w:rsidDel="00444AD4">
                <w:delText xml:space="preserve"> </w:delText>
              </w:r>
              <w:r w:rsidRPr="00592612" w:rsidDel="00444AD4">
                <w:delText>Winer</w:delText>
              </w:r>
            </w:del>
            <w:ins w:id="15" w:author="Duy Phan" w:date="2017-12-04T14:26:00Z">
              <w:r w:rsidR="00444AD4">
                <w:t>Duy Phan</w:t>
              </w:r>
            </w:ins>
            <w:r w:rsidRPr="00592612">
              <w:t xml:space="preserve">, </w:t>
            </w:r>
            <w:ins w:id="16" w:author="Duy Phan" w:date="2017-12-04T14:26:00Z">
              <w:r w:rsidR="00444AD4">
                <w:t>AD/Safety</w:t>
              </w:r>
            </w:ins>
            <w:del w:id="17" w:author="Duy Phan" w:date="2017-12-04T14:26:00Z">
              <w:r w:rsidR="00592612" w:rsidRPr="00592612" w:rsidDel="00444AD4">
                <w:delText>ESH</w:delText>
              </w:r>
            </w:del>
          </w:p>
        </w:tc>
        <w:tc>
          <w:tcPr>
            <w:tcW w:w="1485" w:type="pct"/>
            <w:tcBorders>
              <w:top w:val="single" w:sz="6" w:space="0" w:color="auto"/>
              <w:left w:val="single" w:sz="8" w:space="0" w:color="auto"/>
              <w:bottom w:val="single" w:sz="6" w:space="0" w:color="auto"/>
              <w:right w:val="single" w:sz="6" w:space="0" w:color="auto"/>
            </w:tcBorders>
            <w:vAlign w:val="center"/>
          </w:tcPr>
          <w:p w:rsidR="00E32440" w:rsidRPr="008E6D87" w:rsidRDefault="00E32440" w:rsidP="004C08BA">
            <w:pPr>
              <w:pStyle w:val="FPText"/>
              <w:rPr>
                <w:b/>
              </w:rPr>
            </w:pPr>
          </w:p>
        </w:tc>
        <w:tc>
          <w:tcPr>
            <w:tcW w:w="1441" w:type="pct"/>
            <w:tcBorders>
              <w:top w:val="single" w:sz="6" w:space="0" w:color="auto"/>
              <w:left w:val="single" w:sz="6" w:space="0" w:color="auto"/>
              <w:bottom w:val="single" w:sz="6" w:space="0" w:color="auto"/>
              <w:right w:val="single" w:sz="8" w:space="0" w:color="auto"/>
            </w:tcBorders>
            <w:vAlign w:val="center"/>
          </w:tcPr>
          <w:p w:rsidR="00E32440" w:rsidRPr="008E6D87" w:rsidRDefault="00E32440" w:rsidP="004C08BA">
            <w:pPr>
              <w:pStyle w:val="FPText"/>
              <w:jc w:val="center"/>
            </w:pPr>
            <w:r w:rsidRPr="008E6D87">
              <w:fldChar w:fldCharType="begin">
                <w:ffData>
                  <w:name w:val=""/>
                  <w:enabled/>
                  <w:calcOnExit w:val="0"/>
                  <w:textInput>
                    <w:default w:val="yyyy/mm/dd"/>
                  </w:textInput>
                </w:ffData>
              </w:fldChar>
            </w:r>
            <w:r w:rsidRPr="008E6D87">
              <w:instrText xml:space="preserve"> FORMTEXT </w:instrText>
            </w:r>
            <w:r w:rsidRPr="008E6D87">
              <w:fldChar w:fldCharType="separate"/>
            </w:r>
            <w:bookmarkStart w:id="18" w:name="_Toc339621416"/>
            <w:r w:rsidRPr="008E6D87">
              <w:rPr>
                <w:noProof/>
              </w:rPr>
              <w:t>yyyy/mm/dd</w:t>
            </w:r>
            <w:bookmarkEnd w:id="18"/>
            <w:r w:rsidRPr="008E6D87">
              <w:fldChar w:fldCharType="end"/>
            </w:r>
          </w:p>
        </w:tc>
      </w:tr>
      <w:tr w:rsidR="00DD33A9" w:rsidRPr="00654C59" w:rsidTr="0017143A">
        <w:trPr>
          <w:trHeight w:val="420"/>
          <w:jc w:val="center"/>
        </w:trPr>
        <w:tc>
          <w:tcPr>
            <w:tcW w:w="2074" w:type="pct"/>
            <w:tcBorders>
              <w:top w:val="single" w:sz="6" w:space="0" w:color="auto"/>
              <w:left w:val="single" w:sz="8" w:space="0" w:color="auto"/>
              <w:bottom w:val="single" w:sz="6" w:space="0" w:color="auto"/>
              <w:right w:val="single" w:sz="6" w:space="0" w:color="auto"/>
            </w:tcBorders>
            <w:vAlign w:val="center"/>
          </w:tcPr>
          <w:p w:rsidR="00DD33A9" w:rsidRPr="00654C59" w:rsidRDefault="00DD33A9" w:rsidP="0017143A">
            <w:pPr>
              <w:pStyle w:val="FPText"/>
              <w:rPr>
                <w:rFonts w:cs="Tahoma"/>
                <w:b/>
              </w:rPr>
            </w:pPr>
            <w:r w:rsidRPr="00654C59">
              <w:rPr>
                <w:rFonts w:cs="Tahoma"/>
                <w:b/>
              </w:rPr>
              <w:t>Area Supervisor, G02</w:t>
            </w:r>
            <w:r w:rsidR="0080517B">
              <w:rPr>
                <w:rFonts w:cs="Tahoma"/>
                <w:b/>
              </w:rPr>
              <w:t>-</w:t>
            </w:r>
            <w:r>
              <w:rPr>
                <w:rFonts w:cs="Tahoma"/>
                <w:b/>
              </w:rPr>
              <w:t>CXB</w:t>
            </w:r>
          </w:p>
          <w:p w:rsidR="00DD33A9" w:rsidRPr="00654C59" w:rsidRDefault="00DD33A9" w:rsidP="0017143A">
            <w:pPr>
              <w:pStyle w:val="ESS-TableText"/>
              <w:rPr>
                <w:rFonts w:cs="Tahoma"/>
                <w:sz w:val="20"/>
              </w:rPr>
            </w:pPr>
            <w:r w:rsidRPr="00654C59">
              <w:rPr>
                <w:rFonts w:cs="Tahoma"/>
                <w:sz w:val="20"/>
              </w:rPr>
              <w:t>Ila Sjöholm, AD/STS</w:t>
            </w:r>
          </w:p>
        </w:tc>
        <w:tc>
          <w:tcPr>
            <w:tcW w:w="1485" w:type="pct"/>
            <w:tcBorders>
              <w:top w:val="single" w:sz="6" w:space="0" w:color="auto"/>
              <w:left w:val="single" w:sz="8" w:space="0" w:color="auto"/>
              <w:bottom w:val="single" w:sz="6" w:space="0" w:color="auto"/>
              <w:right w:val="single" w:sz="6" w:space="0" w:color="auto"/>
            </w:tcBorders>
            <w:vAlign w:val="center"/>
          </w:tcPr>
          <w:p w:rsidR="00DD33A9" w:rsidRPr="00654C59" w:rsidRDefault="00DD33A9" w:rsidP="0017143A">
            <w:pPr>
              <w:pStyle w:val="FPText"/>
              <w:rPr>
                <w:b/>
              </w:rPr>
            </w:pPr>
          </w:p>
        </w:tc>
        <w:tc>
          <w:tcPr>
            <w:tcW w:w="1441" w:type="pct"/>
            <w:tcBorders>
              <w:top w:val="single" w:sz="6" w:space="0" w:color="auto"/>
              <w:left w:val="single" w:sz="6" w:space="0" w:color="auto"/>
              <w:bottom w:val="single" w:sz="6" w:space="0" w:color="auto"/>
              <w:right w:val="single" w:sz="8" w:space="0" w:color="auto"/>
            </w:tcBorders>
            <w:vAlign w:val="center"/>
          </w:tcPr>
          <w:p w:rsidR="00DD33A9" w:rsidRPr="00654C59" w:rsidRDefault="00DD33A9" w:rsidP="0017143A">
            <w:pPr>
              <w:pStyle w:val="FPText"/>
              <w:jc w:val="center"/>
            </w:pPr>
            <w:r w:rsidRPr="00654C59">
              <w:fldChar w:fldCharType="begin">
                <w:ffData>
                  <w:name w:val=""/>
                  <w:enabled/>
                  <w:calcOnExit w:val="0"/>
                  <w:textInput>
                    <w:default w:val="yyyy/mm/dd"/>
                  </w:textInput>
                </w:ffData>
              </w:fldChar>
            </w:r>
            <w:r w:rsidRPr="00654C59">
              <w:instrText xml:space="preserve"> FORMTEXT </w:instrText>
            </w:r>
            <w:r w:rsidRPr="00654C59">
              <w:fldChar w:fldCharType="separate"/>
            </w:r>
            <w:r>
              <w:rPr>
                <w:noProof/>
              </w:rPr>
              <w:t>yyyy/mm/dd</w:t>
            </w:r>
            <w:r w:rsidRPr="00654C59">
              <w:fldChar w:fldCharType="end"/>
            </w:r>
          </w:p>
        </w:tc>
      </w:tr>
      <w:tr w:rsidR="00A21B05" w:rsidRPr="00654C59" w:rsidTr="00A21B05">
        <w:trPr>
          <w:trHeight w:val="420"/>
          <w:jc w:val="center"/>
        </w:trPr>
        <w:tc>
          <w:tcPr>
            <w:tcW w:w="2074" w:type="pct"/>
            <w:tcBorders>
              <w:top w:val="single" w:sz="6" w:space="0" w:color="auto"/>
              <w:left w:val="single" w:sz="8" w:space="0" w:color="auto"/>
              <w:bottom w:val="single" w:sz="6" w:space="0" w:color="auto"/>
              <w:right w:val="single" w:sz="6" w:space="0" w:color="auto"/>
            </w:tcBorders>
            <w:vAlign w:val="center"/>
          </w:tcPr>
          <w:p w:rsidR="00A21B05" w:rsidRPr="00654C59" w:rsidRDefault="00A21B05" w:rsidP="00BE58E5">
            <w:pPr>
              <w:pStyle w:val="FPText"/>
              <w:rPr>
                <w:rFonts w:cs="Tahoma"/>
                <w:b/>
              </w:rPr>
            </w:pPr>
            <w:r w:rsidRPr="00654C59">
              <w:rPr>
                <w:rFonts w:cs="Tahoma"/>
                <w:b/>
              </w:rPr>
              <w:t>Area Supervisor</w:t>
            </w:r>
            <w:r w:rsidR="00654C59" w:rsidRPr="00654C59">
              <w:rPr>
                <w:rFonts w:cs="Tahoma"/>
                <w:b/>
              </w:rPr>
              <w:t>, G02</w:t>
            </w:r>
            <w:r w:rsidR="0080517B">
              <w:rPr>
                <w:rFonts w:cs="Tahoma"/>
                <w:b/>
              </w:rPr>
              <w:t>-</w:t>
            </w:r>
            <w:r w:rsidR="00DD33A9">
              <w:rPr>
                <w:rFonts w:cs="Tahoma"/>
                <w:b/>
              </w:rPr>
              <w:t>GTA</w:t>
            </w:r>
          </w:p>
          <w:p w:rsidR="00A21B05" w:rsidRPr="00654C59" w:rsidRDefault="00DD33A9" w:rsidP="00654C59">
            <w:pPr>
              <w:pStyle w:val="ESS-TableText"/>
              <w:rPr>
                <w:rFonts w:cs="Tahoma"/>
                <w:sz w:val="20"/>
              </w:rPr>
            </w:pPr>
            <w:r>
              <w:rPr>
                <w:rFonts w:cs="Tahoma"/>
                <w:sz w:val="20"/>
              </w:rPr>
              <w:t>Marcus Green</w:t>
            </w:r>
            <w:r w:rsidR="00654C59" w:rsidRPr="00654C59">
              <w:rPr>
                <w:rFonts w:cs="Tahoma"/>
                <w:sz w:val="20"/>
              </w:rPr>
              <w:t>, AD/STS</w:t>
            </w:r>
          </w:p>
        </w:tc>
        <w:tc>
          <w:tcPr>
            <w:tcW w:w="1485" w:type="pct"/>
            <w:tcBorders>
              <w:top w:val="single" w:sz="6" w:space="0" w:color="auto"/>
              <w:left w:val="single" w:sz="8" w:space="0" w:color="auto"/>
              <w:bottom w:val="single" w:sz="6" w:space="0" w:color="auto"/>
              <w:right w:val="single" w:sz="6" w:space="0" w:color="auto"/>
            </w:tcBorders>
            <w:vAlign w:val="center"/>
          </w:tcPr>
          <w:p w:rsidR="00A21B05" w:rsidRPr="00654C59" w:rsidRDefault="00A21B05" w:rsidP="004C08BA">
            <w:pPr>
              <w:pStyle w:val="FPText"/>
              <w:rPr>
                <w:b/>
              </w:rPr>
            </w:pPr>
          </w:p>
        </w:tc>
        <w:tc>
          <w:tcPr>
            <w:tcW w:w="1441" w:type="pct"/>
            <w:tcBorders>
              <w:top w:val="single" w:sz="6" w:space="0" w:color="auto"/>
              <w:left w:val="single" w:sz="6" w:space="0" w:color="auto"/>
              <w:bottom w:val="single" w:sz="6" w:space="0" w:color="auto"/>
              <w:right w:val="single" w:sz="8" w:space="0" w:color="auto"/>
            </w:tcBorders>
            <w:vAlign w:val="center"/>
          </w:tcPr>
          <w:p w:rsidR="00A21B05" w:rsidRPr="00654C59" w:rsidRDefault="00A21B05" w:rsidP="004C08BA">
            <w:pPr>
              <w:pStyle w:val="FPText"/>
              <w:jc w:val="center"/>
            </w:pPr>
            <w:r w:rsidRPr="00654C59">
              <w:fldChar w:fldCharType="begin">
                <w:ffData>
                  <w:name w:val=""/>
                  <w:enabled/>
                  <w:calcOnExit w:val="0"/>
                  <w:textInput>
                    <w:default w:val="yyyy/mm/dd"/>
                  </w:textInput>
                </w:ffData>
              </w:fldChar>
            </w:r>
            <w:r w:rsidRPr="00654C59">
              <w:instrText xml:space="preserve"> FORMTEXT </w:instrText>
            </w:r>
            <w:r w:rsidRPr="00654C59">
              <w:fldChar w:fldCharType="separate"/>
            </w:r>
            <w:bookmarkStart w:id="19" w:name="_Toc339621413"/>
            <w:r w:rsidRPr="00654C59">
              <w:rPr>
                <w:noProof/>
              </w:rPr>
              <w:t>yyyy/mm/dd</w:t>
            </w:r>
            <w:bookmarkEnd w:id="19"/>
            <w:r w:rsidRPr="00654C59">
              <w:fldChar w:fldCharType="end"/>
            </w:r>
          </w:p>
        </w:tc>
      </w:tr>
      <w:tr w:rsidR="00E32440" w:rsidRPr="00F716CA" w:rsidTr="00A21B05">
        <w:trPr>
          <w:trHeight w:val="420"/>
          <w:jc w:val="center"/>
        </w:trPr>
        <w:tc>
          <w:tcPr>
            <w:tcW w:w="2074" w:type="pct"/>
            <w:tcBorders>
              <w:top w:val="single" w:sz="6" w:space="0" w:color="auto"/>
              <w:left w:val="single" w:sz="8" w:space="0" w:color="auto"/>
              <w:bottom w:val="single" w:sz="6" w:space="0" w:color="auto"/>
              <w:right w:val="single" w:sz="6" w:space="0" w:color="auto"/>
            </w:tcBorders>
            <w:vAlign w:val="center"/>
          </w:tcPr>
          <w:p w:rsidR="00E32440" w:rsidRPr="00654C59" w:rsidRDefault="00E32440" w:rsidP="004C08BA">
            <w:pPr>
              <w:pStyle w:val="FPText"/>
              <w:rPr>
                <w:b/>
              </w:rPr>
            </w:pPr>
            <w:bookmarkStart w:id="20" w:name="_Toc339621420"/>
            <w:r w:rsidRPr="00654C59">
              <w:rPr>
                <w:b/>
              </w:rPr>
              <w:t xml:space="preserve">ESS </w:t>
            </w:r>
            <w:r w:rsidR="00820EB5" w:rsidRPr="00654C59">
              <w:rPr>
                <w:b/>
              </w:rPr>
              <w:t>System Leader</w:t>
            </w:r>
            <w:r w:rsidR="00DD33A9">
              <w:rPr>
                <w:b/>
              </w:rPr>
              <w:t>, CDS</w:t>
            </w:r>
          </w:p>
          <w:p w:rsidR="00E32440" w:rsidRPr="00654C59" w:rsidRDefault="00654C59" w:rsidP="004C08BA">
            <w:pPr>
              <w:pStyle w:val="FPText"/>
              <w:rPr>
                <w:rFonts w:ascii="Tahoma" w:hAnsi="Tahoma" w:cs="Tahoma"/>
              </w:rPr>
            </w:pPr>
            <w:r w:rsidRPr="00654C59">
              <w:rPr>
                <w:rFonts w:cs="Tahoma"/>
                <w:sz w:val="20"/>
              </w:rPr>
              <w:t>Jaroslaw Fydrych</w:t>
            </w:r>
            <w:bookmarkEnd w:id="20"/>
            <w:r w:rsidRPr="00654C59">
              <w:rPr>
                <w:rFonts w:cs="Tahoma"/>
                <w:sz w:val="20"/>
              </w:rPr>
              <w:t>, AD/STS</w:t>
            </w:r>
          </w:p>
        </w:tc>
        <w:tc>
          <w:tcPr>
            <w:tcW w:w="1485" w:type="pct"/>
            <w:tcBorders>
              <w:top w:val="single" w:sz="6" w:space="0" w:color="auto"/>
              <w:left w:val="single" w:sz="8" w:space="0" w:color="auto"/>
              <w:bottom w:val="single" w:sz="6" w:space="0" w:color="auto"/>
              <w:right w:val="single" w:sz="6" w:space="0" w:color="auto"/>
            </w:tcBorders>
            <w:vAlign w:val="center"/>
          </w:tcPr>
          <w:p w:rsidR="00E32440" w:rsidRPr="00F716CA" w:rsidRDefault="00E32440" w:rsidP="004C08BA">
            <w:pPr>
              <w:pStyle w:val="FPText"/>
              <w:rPr>
                <w:b/>
              </w:rPr>
            </w:pPr>
          </w:p>
        </w:tc>
        <w:bookmarkStart w:id="21" w:name="_Toc294709413"/>
        <w:tc>
          <w:tcPr>
            <w:tcW w:w="1441" w:type="pct"/>
            <w:tcBorders>
              <w:top w:val="single" w:sz="6" w:space="0" w:color="auto"/>
              <w:left w:val="single" w:sz="6" w:space="0" w:color="auto"/>
              <w:bottom w:val="single" w:sz="6" w:space="0" w:color="auto"/>
              <w:right w:val="single" w:sz="8" w:space="0" w:color="auto"/>
            </w:tcBorders>
            <w:vAlign w:val="center"/>
          </w:tcPr>
          <w:p w:rsidR="00E32440" w:rsidRPr="00A9170E" w:rsidRDefault="00E32440" w:rsidP="004C08BA">
            <w:pPr>
              <w:pStyle w:val="FPText"/>
              <w:jc w:val="center"/>
            </w:pPr>
            <w:r>
              <w:fldChar w:fldCharType="begin">
                <w:ffData>
                  <w:name w:val=""/>
                  <w:enabled/>
                  <w:calcOnExit w:val="0"/>
                  <w:textInput>
                    <w:default w:val="yyyy/mm/dd"/>
                  </w:textInput>
                </w:ffData>
              </w:fldChar>
            </w:r>
            <w:r>
              <w:instrText xml:space="preserve"> FORMTEXT </w:instrText>
            </w:r>
            <w:r>
              <w:fldChar w:fldCharType="separate"/>
            </w:r>
            <w:bookmarkStart w:id="22" w:name="_Toc339621421"/>
            <w:r>
              <w:rPr>
                <w:noProof/>
              </w:rPr>
              <w:t>yyyy/mm/dd</w:t>
            </w:r>
            <w:bookmarkEnd w:id="22"/>
            <w:r>
              <w:fldChar w:fldCharType="end"/>
            </w:r>
            <w:bookmarkEnd w:id="21"/>
          </w:p>
        </w:tc>
      </w:tr>
      <w:tr w:rsidR="00E32440" w:rsidRPr="00F716CA" w:rsidTr="00A21B05">
        <w:trPr>
          <w:trHeight w:val="420"/>
          <w:jc w:val="center"/>
        </w:trPr>
        <w:tc>
          <w:tcPr>
            <w:tcW w:w="2074" w:type="pct"/>
            <w:tcBorders>
              <w:top w:val="single" w:sz="6" w:space="0" w:color="auto"/>
              <w:left w:val="single" w:sz="8" w:space="0" w:color="auto"/>
              <w:bottom w:val="single" w:sz="6" w:space="0" w:color="auto"/>
              <w:right w:val="single" w:sz="6" w:space="0" w:color="auto"/>
            </w:tcBorders>
            <w:vAlign w:val="center"/>
          </w:tcPr>
          <w:p w:rsidR="00E32440" w:rsidRPr="00654C59" w:rsidRDefault="00820EB5" w:rsidP="004C08BA">
            <w:pPr>
              <w:pStyle w:val="FPText"/>
              <w:rPr>
                <w:b/>
              </w:rPr>
            </w:pPr>
            <w:r w:rsidRPr="00654C59">
              <w:rPr>
                <w:b/>
              </w:rPr>
              <w:t>Contractor Representative</w:t>
            </w:r>
          </w:p>
          <w:p w:rsidR="00E32440" w:rsidRPr="00654C59" w:rsidRDefault="00654C59" w:rsidP="004C08BA">
            <w:pPr>
              <w:pStyle w:val="FPText"/>
              <w:rPr>
                <w:rFonts w:ascii="Times New Roman" w:hAnsi="Times New Roman"/>
                <w:b/>
              </w:rPr>
            </w:pPr>
            <w:r w:rsidRPr="00654C59">
              <w:rPr>
                <w:sz w:val="20"/>
              </w:rPr>
              <w:t>Jaroslaw Polinski, WUST</w:t>
            </w:r>
          </w:p>
        </w:tc>
        <w:tc>
          <w:tcPr>
            <w:tcW w:w="1485" w:type="pct"/>
            <w:tcBorders>
              <w:top w:val="single" w:sz="6" w:space="0" w:color="auto"/>
              <w:left w:val="single" w:sz="8" w:space="0" w:color="auto"/>
              <w:bottom w:val="single" w:sz="6" w:space="0" w:color="auto"/>
              <w:right w:val="single" w:sz="6" w:space="0" w:color="auto"/>
            </w:tcBorders>
            <w:vAlign w:val="center"/>
          </w:tcPr>
          <w:p w:rsidR="00E32440" w:rsidRPr="00F716CA" w:rsidRDefault="00E32440" w:rsidP="004C08BA">
            <w:pPr>
              <w:pStyle w:val="FPText"/>
              <w:rPr>
                <w:b/>
              </w:rPr>
            </w:pPr>
          </w:p>
        </w:tc>
        <w:tc>
          <w:tcPr>
            <w:tcW w:w="1441" w:type="pct"/>
            <w:tcBorders>
              <w:top w:val="single" w:sz="6" w:space="0" w:color="auto"/>
              <w:left w:val="single" w:sz="6" w:space="0" w:color="auto"/>
              <w:bottom w:val="single" w:sz="6" w:space="0" w:color="auto"/>
              <w:right w:val="single" w:sz="8" w:space="0" w:color="auto"/>
            </w:tcBorders>
            <w:vAlign w:val="center"/>
          </w:tcPr>
          <w:p w:rsidR="00E32440" w:rsidRDefault="0034431A" w:rsidP="004C08BA">
            <w:pPr>
              <w:pStyle w:val="FPText"/>
              <w:jc w:val="center"/>
            </w:pPr>
            <w:r>
              <w:fldChar w:fldCharType="begin">
                <w:ffData>
                  <w:name w:val=""/>
                  <w:enabled/>
                  <w:calcOnExit w:val="0"/>
                  <w:textInput>
                    <w:default w:val="yyyy/mm/dd"/>
                  </w:textInput>
                </w:ffData>
              </w:fldChar>
            </w:r>
            <w:r>
              <w:instrText xml:space="preserve"> FORMTEXT </w:instrText>
            </w:r>
            <w:r>
              <w:fldChar w:fldCharType="separate"/>
            </w:r>
            <w:r>
              <w:rPr>
                <w:noProof/>
              </w:rPr>
              <w:t>yyyy/mm/dd</w:t>
            </w:r>
            <w:r>
              <w:fldChar w:fldCharType="end"/>
            </w:r>
          </w:p>
        </w:tc>
      </w:tr>
      <w:tr w:rsidR="00E32440" w:rsidRPr="00F716CA" w:rsidTr="004C08BA">
        <w:trPr>
          <w:trHeight w:val="420"/>
          <w:jc w:val="center"/>
        </w:trPr>
        <w:tc>
          <w:tcPr>
            <w:tcW w:w="5000" w:type="pct"/>
            <w:gridSpan w:val="3"/>
            <w:tcBorders>
              <w:top w:val="single" w:sz="6" w:space="0" w:color="auto"/>
              <w:left w:val="single" w:sz="8" w:space="0" w:color="auto"/>
              <w:bottom w:val="single" w:sz="8" w:space="0" w:color="auto"/>
              <w:right w:val="single" w:sz="8" w:space="0" w:color="auto"/>
            </w:tcBorders>
            <w:vAlign w:val="center"/>
          </w:tcPr>
          <w:p w:rsidR="003A4BEA" w:rsidRDefault="00E32440" w:rsidP="004C08BA">
            <w:pPr>
              <w:spacing w:after="120"/>
              <w:jc w:val="both"/>
              <w:rPr>
                <w:sz w:val="22"/>
              </w:rPr>
            </w:pPr>
            <w:bookmarkStart w:id="23" w:name="_Toc294709418"/>
            <w:r w:rsidRPr="001C63E3">
              <w:rPr>
                <w:sz w:val="22"/>
              </w:rPr>
              <w:t xml:space="preserve">The ESS </w:t>
            </w:r>
            <w:r w:rsidR="00820EB5">
              <w:rPr>
                <w:sz w:val="22"/>
              </w:rPr>
              <w:t>System Leader</w:t>
            </w:r>
            <w:r w:rsidRPr="001C63E3">
              <w:rPr>
                <w:sz w:val="22"/>
              </w:rPr>
              <w:t xml:space="preserve"> is responsible for the </w:t>
            </w:r>
            <w:r>
              <w:rPr>
                <w:sz w:val="22"/>
              </w:rPr>
              <w:t xml:space="preserve">redaction of the WSCP, its update relevant to the system of his/her responsibility, and its </w:t>
            </w:r>
            <w:r w:rsidRPr="001C63E3">
              <w:rPr>
                <w:sz w:val="22"/>
              </w:rPr>
              <w:t>distribution</w:t>
            </w:r>
            <w:bookmarkEnd w:id="23"/>
            <w:r>
              <w:rPr>
                <w:sz w:val="22"/>
              </w:rPr>
              <w:t xml:space="preserve"> </w:t>
            </w:r>
            <w:r w:rsidRPr="001C63E3">
              <w:rPr>
                <w:sz w:val="22"/>
              </w:rPr>
              <w:t>to the signatories of this document</w:t>
            </w:r>
            <w:r>
              <w:rPr>
                <w:sz w:val="22"/>
              </w:rPr>
              <w:t>.</w:t>
            </w:r>
            <w:r w:rsidR="00405BC3">
              <w:rPr>
                <w:sz w:val="22"/>
              </w:rPr>
              <w:t xml:space="preserve"> </w:t>
            </w:r>
          </w:p>
          <w:p w:rsidR="00E32440" w:rsidRPr="001C63E3" w:rsidRDefault="00E32440" w:rsidP="004C08BA">
            <w:pPr>
              <w:spacing w:before="120" w:after="120"/>
              <w:jc w:val="both"/>
              <w:rPr>
                <w:sz w:val="22"/>
              </w:rPr>
            </w:pPr>
            <w:r w:rsidRPr="001C63E3">
              <w:rPr>
                <w:sz w:val="22"/>
              </w:rPr>
              <w:t xml:space="preserve">The ESS </w:t>
            </w:r>
            <w:r w:rsidR="00820EB5">
              <w:rPr>
                <w:sz w:val="22"/>
              </w:rPr>
              <w:t>System Leader</w:t>
            </w:r>
            <w:r w:rsidRPr="001C63E3">
              <w:rPr>
                <w:sz w:val="22"/>
              </w:rPr>
              <w:t xml:space="preserve"> shall also archive </w:t>
            </w:r>
            <w:r>
              <w:rPr>
                <w:sz w:val="22"/>
              </w:rPr>
              <w:t xml:space="preserve">and update </w:t>
            </w:r>
            <w:r w:rsidRPr="001C63E3">
              <w:rPr>
                <w:sz w:val="22"/>
              </w:rPr>
              <w:t xml:space="preserve">this </w:t>
            </w:r>
            <w:r>
              <w:rPr>
                <w:sz w:val="22"/>
              </w:rPr>
              <w:t>WSCP</w:t>
            </w:r>
            <w:r w:rsidRPr="001C63E3">
              <w:rPr>
                <w:sz w:val="22"/>
              </w:rPr>
              <w:t xml:space="preserve"> in CHESS</w:t>
            </w:r>
            <w:r w:rsidRPr="001C63E3">
              <w:rPr>
                <w:rStyle w:val="Odwoanieprzypisudolnego"/>
                <w:sz w:val="22"/>
              </w:rPr>
              <w:footnoteReference w:id="1"/>
            </w:r>
            <w:r w:rsidRPr="001C63E3">
              <w:rPr>
                <w:sz w:val="22"/>
              </w:rPr>
              <w:t>.</w:t>
            </w:r>
          </w:p>
          <w:p w:rsidR="00E32440" w:rsidRPr="001C63E3" w:rsidRDefault="00E32440" w:rsidP="0034431A">
            <w:pPr>
              <w:spacing w:after="0"/>
              <w:jc w:val="both"/>
              <w:rPr>
                <w:sz w:val="22"/>
              </w:rPr>
            </w:pPr>
            <w:r w:rsidRPr="001C63E3">
              <w:rPr>
                <w:sz w:val="22"/>
              </w:rPr>
              <w:t xml:space="preserve">The </w:t>
            </w:r>
            <w:r w:rsidR="00820EB5">
              <w:rPr>
                <w:sz w:val="22"/>
              </w:rPr>
              <w:t>Contractor Representative</w:t>
            </w:r>
            <w:r w:rsidRPr="001C63E3">
              <w:rPr>
                <w:sz w:val="22"/>
              </w:rPr>
              <w:t xml:space="preserve"> is responsible for the distribution of this </w:t>
            </w:r>
            <w:r>
              <w:rPr>
                <w:sz w:val="22"/>
              </w:rPr>
              <w:t>WSCP</w:t>
            </w:r>
            <w:r w:rsidRPr="001C63E3">
              <w:rPr>
                <w:sz w:val="22"/>
              </w:rPr>
              <w:t>:</w:t>
            </w:r>
            <w:r>
              <w:rPr>
                <w:sz w:val="22"/>
              </w:rPr>
              <w:t xml:space="preserve"> </w:t>
            </w:r>
          </w:p>
          <w:p w:rsidR="00E32440" w:rsidRPr="001C63E3" w:rsidRDefault="002125C4" w:rsidP="004C08BA">
            <w:pPr>
              <w:pStyle w:val="Bullet2"/>
              <w:numPr>
                <w:ilvl w:val="0"/>
                <w:numId w:val="20"/>
              </w:numPr>
              <w:rPr>
                <w:sz w:val="22"/>
                <w:szCs w:val="22"/>
                <w:lang w:val="en-GB"/>
              </w:rPr>
            </w:pPr>
            <w:r w:rsidRPr="001C63E3">
              <w:rPr>
                <w:sz w:val="22"/>
                <w:szCs w:val="22"/>
                <w:lang w:val="en-GB"/>
              </w:rPr>
              <w:t>To</w:t>
            </w:r>
            <w:r w:rsidR="00E32440" w:rsidRPr="001C63E3">
              <w:rPr>
                <w:sz w:val="22"/>
                <w:szCs w:val="22"/>
                <w:lang w:val="en-GB"/>
              </w:rPr>
              <w:t xml:space="preserve"> the Health and Safety responsible of his company/institute;</w:t>
            </w:r>
          </w:p>
          <w:p w:rsidR="00E32440" w:rsidRPr="001C63E3" w:rsidRDefault="002125C4" w:rsidP="004C08BA">
            <w:pPr>
              <w:pStyle w:val="Bullet2"/>
              <w:numPr>
                <w:ilvl w:val="0"/>
                <w:numId w:val="20"/>
              </w:numPr>
              <w:rPr>
                <w:sz w:val="22"/>
                <w:szCs w:val="22"/>
                <w:lang w:val="en-GB"/>
              </w:rPr>
            </w:pPr>
            <w:r w:rsidRPr="001C63E3">
              <w:rPr>
                <w:sz w:val="22"/>
                <w:szCs w:val="22"/>
                <w:lang w:val="en-GB"/>
              </w:rPr>
              <w:t>To</w:t>
            </w:r>
            <w:r w:rsidR="00E32440" w:rsidRPr="001C63E3">
              <w:rPr>
                <w:sz w:val="22"/>
                <w:szCs w:val="22"/>
                <w:lang w:val="en-GB"/>
              </w:rPr>
              <w:t xml:space="preserve"> his sub-contractors;</w:t>
            </w:r>
          </w:p>
          <w:p w:rsidR="00E32440" w:rsidRPr="00F716CA" w:rsidRDefault="002125C4" w:rsidP="004C08BA">
            <w:pPr>
              <w:pStyle w:val="Bullet2"/>
              <w:numPr>
                <w:ilvl w:val="0"/>
                <w:numId w:val="20"/>
              </w:numPr>
              <w:rPr>
                <w:lang w:val="en-GB"/>
              </w:rPr>
            </w:pPr>
            <w:bookmarkStart w:id="24" w:name="_Toc294709419"/>
            <w:r w:rsidRPr="001C63E3">
              <w:rPr>
                <w:sz w:val="22"/>
                <w:szCs w:val="22"/>
                <w:lang w:val="en-GB"/>
              </w:rPr>
              <w:t>To</w:t>
            </w:r>
            <w:r w:rsidR="00E32440" w:rsidRPr="001C63E3">
              <w:rPr>
                <w:sz w:val="22"/>
                <w:szCs w:val="22"/>
                <w:lang w:val="en-GB"/>
              </w:rPr>
              <w:t xml:space="preserve"> all </w:t>
            </w:r>
            <w:r w:rsidR="00E32440">
              <w:rPr>
                <w:sz w:val="22"/>
                <w:szCs w:val="22"/>
                <w:lang w:val="en-GB"/>
              </w:rPr>
              <w:t>relevant</w:t>
            </w:r>
            <w:r w:rsidR="00E32440" w:rsidRPr="001C63E3">
              <w:rPr>
                <w:sz w:val="22"/>
                <w:szCs w:val="22"/>
                <w:lang w:val="en-GB"/>
              </w:rPr>
              <w:t xml:space="preserve"> bodies that the company</w:t>
            </w:r>
            <w:r w:rsidR="00E32440">
              <w:rPr>
                <w:sz w:val="22"/>
                <w:szCs w:val="22"/>
                <w:lang w:val="en-GB"/>
              </w:rPr>
              <w:t>/institute</w:t>
            </w:r>
            <w:r w:rsidR="00E32440" w:rsidRPr="001C63E3">
              <w:rPr>
                <w:sz w:val="22"/>
                <w:szCs w:val="22"/>
                <w:lang w:val="en-GB"/>
              </w:rPr>
              <w:t xml:space="preserve"> </w:t>
            </w:r>
            <w:r w:rsidR="00E32440">
              <w:rPr>
                <w:sz w:val="22"/>
                <w:szCs w:val="22"/>
                <w:lang w:val="en-GB"/>
              </w:rPr>
              <w:t>shall</w:t>
            </w:r>
            <w:r w:rsidR="00E32440" w:rsidRPr="001C63E3">
              <w:rPr>
                <w:sz w:val="22"/>
                <w:szCs w:val="22"/>
                <w:lang w:val="en-GB"/>
              </w:rPr>
              <w:t xml:space="preserve"> report</w:t>
            </w:r>
            <w:bookmarkEnd w:id="24"/>
            <w:r w:rsidR="00E32440" w:rsidRPr="001C63E3">
              <w:rPr>
                <w:sz w:val="22"/>
                <w:szCs w:val="22"/>
                <w:lang w:val="en-GB"/>
              </w:rPr>
              <w:t xml:space="preserve"> to.</w:t>
            </w:r>
          </w:p>
        </w:tc>
      </w:tr>
    </w:tbl>
    <w:p w:rsidR="00785AF3" w:rsidRPr="00F716CA" w:rsidRDefault="00785AF3">
      <w:r w:rsidRPr="00F716CA">
        <w:br w:type="page"/>
      </w:r>
    </w:p>
    <w:p w:rsidR="007C0037" w:rsidRPr="00F716CA" w:rsidRDefault="007C0037" w:rsidP="00F04F8C">
      <w:pPr>
        <w:spacing w:after="120"/>
        <w:jc w:val="both"/>
        <w:rPr>
          <w:sz w:val="22"/>
        </w:rPr>
      </w:pPr>
      <w:r w:rsidRPr="00F716CA">
        <w:rPr>
          <w:sz w:val="22"/>
        </w:rPr>
        <w:t xml:space="preserve">At the initiative of </w:t>
      </w:r>
      <w:r w:rsidR="00E3043C">
        <w:rPr>
          <w:sz w:val="22"/>
        </w:rPr>
        <w:t>European Spallation Source</w:t>
      </w:r>
      <w:r w:rsidR="00E3043C" w:rsidRPr="00F716CA">
        <w:rPr>
          <w:sz w:val="22"/>
        </w:rPr>
        <w:t xml:space="preserve"> ERIC </w:t>
      </w:r>
      <w:r w:rsidRPr="00F716CA">
        <w:rPr>
          <w:sz w:val="22"/>
        </w:rPr>
        <w:t xml:space="preserve">and in order to ensure coordination and safe execution of the contract or activity, this </w:t>
      </w:r>
      <w:r>
        <w:rPr>
          <w:sz w:val="22"/>
        </w:rPr>
        <w:t>WSCP</w:t>
      </w:r>
      <w:r w:rsidRPr="00F716CA">
        <w:rPr>
          <w:sz w:val="22"/>
        </w:rPr>
        <w:t xml:space="preserve"> is established:</w:t>
      </w:r>
    </w:p>
    <w:p w:rsidR="007C0037" w:rsidRDefault="007C0037" w:rsidP="007C0037">
      <w:pPr>
        <w:spacing w:after="0" w:line="240" w:lineRule="auto"/>
        <w:rPr>
          <w:b/>
          <w:sz w:val="22"/>
        </w:rPr>
      </w:pPr>
      <w:r w:rsidRPr="00F716CA">
        <w:rPr>
          <w:b/>
          <w:sz w:val="22"/>
        </w:rPr>
        <w:t>Between:</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47"/>
        <w:gridCol w:w="4109"/>
      </w:tblGrid>
      <w:tr w:rsidR="007C0037" w:rsidRPr="00F716CA" w:rsidTr="0080517B">
        <w:trPr>
          <w:jc w:val="center"/>
        </w:trPr>
        <w:tc>
          <w:tcPr>
            <w:tcW w:w="4647" w:type="dxa"/>
          </w:tcPr>
          <w:p w:rsidR="007C0037" w:rsidRPr="00F716CA" w:rsidRDefault="002125C4" w:rsidP="000C3535">
            <w:pPr>
              <w:spacing w:after="0"/>
              <w:jc w:val="both"/>
              <w:rPr>
                <w:sz w:val="22"/>
              </w:rPr>
            </w:pPr>
            <w:r>
              <w:rPr>
                <w:sz w:val="22"/>
              </w:rPr>
              <w:t>European Spallation Source</w:t>
            </w:r>
            <w:r w:rsidR="007C0037" w:rsidRPr="00F716CA">
              <w:rPr>
                <w:sz w:val="22"/>
              </w:rPr>
              <w:t xml:space="preserve"> ERIC</w:t>
            </w:r>
          </w:p>
        </w:tc>
        <w:tc>
          <w:tcPr>
            <w:tcW w:w="4109" w:type="dxa"/>
          </w:tcPr>
          <w:p w:rsidR="007C0037" w:rsidRPr="00F716CA" w:rsidRDefault="007C0037" w:rsidP="000C3535">
            <w:pPr>
              <w:spacing w:after="0"/>
              <w:jc w:val="both"/>
              <w:rPr>
                <w:sz w:val="22"/>
              </w:rPr>
            </w:pPr>
          </w:p>
        </w:tc>
      </w:tr>
      <w:tr w:rsidR="007C0037" w:rsidRPr="00F716CA" w:rsidTr="0080517B">
        <w:trPr>
          <w:jc w:val="center"/>
        </w:trPr>
        <w:tc>
          <w:tcPr>
            <w:tcW w:w="4647" w:type="dxa"/>
          </w:tcPr>
          <w:p w:rsidR="007C0037" w:rsidRPr="00F716CA" w:rsidRDefault="007C0037" w:rsidP="000C3535">
            <w:pPr>
              <w:spacing w:after="0"/>
              <w:jc w:val="both"/>
              <w:rPr>
                <w:sz w:val="22"/>
              </w:rPr>
            </w:pPr>
          </w:p>
        </w:tc>
        <w:tc>
          <w:tcPr>
            <w:tcW w:w="4109" w:type="dxa"/>
          </w:tcPr>
          <w:p w:rsidR="007C0037" w:rsidRPr="00F716CA" w:rsidRDefault="007C0037" w:rsidP="000C3535">
            <w:pPr>
              <w:spacing w:after="0"/>
              <w:jc w:val="both"/>
              <w:rPr>
                <w:sz w:val="22"/>
              </w:rPr>
            </w:pPr>
          </w:p>
        </w:tc>
      </w:tr>
      <w:tr w:rsidR="007C0037" w:rsidRPr="00F716CA" w:rsidTr="0080517B">
        <w:trPr>
          <w:jc w:val="center"/>
        </w:trPr>
        <w:tc>
          <w:tcPr>
            <w:tcW w:w="4647" w:type="dxa"/>
          </w:tcPr>
          <w:p w:rsidR="007C0037" w:rsidRPr="00F716CA" w:rsidRDefault="007C0037" w:rsidP="000C3535">
            <w:pPr>
              <w:numPr>
                <w:ilvl w:val="0"/>
                <w:numId w:val="21"/>
              </w:numPr>
              <w:tabs>
                <w:tab w:val="clear" w:pos="360"/>
                <w:tab w:val="num" w:pos="284"/>
              </w:tabs>
              <w:spacing w:after="0" w:line="240" w:lineRule="auto"/>
              <w:ind w:left="284" w:hanging="284"/>
              <w:jc w:val="both"/>
              <w:rPr>
                <w:sz w:val="22"/>
              </w:rPr>
            </w:pPr>
            <w:bookmarkStart w:id="25" w:name="_Toc294709429"/>
            <w:r w:rsidRPr="00F716CA">
              <w:rPr>
                <w:sz w:val="22"/>
              </w:rPr>
              <w:t>Address:</w:t>
            </w:r>
            <w:bookmarkEnd w:id="25"/>
          </w:p>
        </w:tc>
        <w:tc>
          <w:tcPr>
            <w:tcW w:w="4109" w:type="dxa"/>
          </w:tcPr>
          <w:p w:rsidR="007C0037" w:rsidRPr="00F716CA" w:rsidRDefault="007C0037" w:rsidP="000C3535">
            <w:pPr>
              <w:spacing w:after="0"/>
              <w:jc w:val="both"/>
              <w:rPr>
                <w:rFonts w:eastAsia="Times New Roman"/>
                <w:snapToGrid w:val="0"/>
                <w:kern w:val="28"/>
                <w:sz w:val="22"/>
              </w:rPr>
            </w:pPr>
            <w:r w:rsidRPr="00F716CA">
              <w:rPr>
                <w:sz w:val="22"/>
              </w:rPr>
              <w:t>Box 176, 221 00 Lund, Sweden</w:t>
            </w:r>
          </w:p>
        </w:tc>
      </w:tr>
      <w:tr w:rsidR="007C0037" w:rsidRPr="00F716CA" w:rsidTr="0080517B">
        <w:trPr>
          <w:jc w:val="center"/>
        </w:trPr>
        <w:tc>
          <w:tcPr>
            <w:tcW w:w="4647" w:type="dxa"/>
          </w:tcPr>
          <w:p w:rsidR="007C0037" w:rsidRPr="00F716CA" w:rsidRDefault="007C0037" w:rsidP="000C3535">
            <w:pPr>
              <w:spacing w:after="0"/>
              <w:ind w:left="284"/>
              <w:jc w:val="both"/>
              <w:rPr>
                <w:sz w:val="22"/>
              </w:rPr>
            </w:pPr>
          </w:p>
        </w:tc>
        <w:tc>
          <w:tcPr>
            <w:tcW w:w="4109" w:type="dxa"/>
          </w:tcPr>
          <w:p w:rsidR="007C0037" w:rsidRPr="00F716CA" w:rsidRDefault="007C0037" w:rsidP="000C3535">
            <w:pPr>
              <w:spacing w:after="0"/>
              <w:jc w:val="both"/>
              <w:rPr>
                <w:sz w:val="22"/>
              </w:rPr>
            </w:pPr>
          </w:p>
        </w:tc>
      </w:tr>
      <w:tr w:rsidR="005446A7" w:rsidRPr="00F716CA" w:rsidTr="0080517B">
        <w:trPr>
          <w:jc w:val="center"/>
        </w:trPr>
        <w:tc>
          <w:tcPr>
            <w:tcW w:w="4647" w:type="dxa"/>
          </w:tcPr>
          <w:p w:rsidR="005446A7" w:rsidRPr="00F716CA" w:rsidRDefault="005446A7" w:rsidP="00FF6DE2">
            <w:pPr>
              <w:numPr>
                <w:ilvl w:val="0"/>
                <w:numId w:val="21"/>
              </w:numPr>
              <w:tabs>
                <w:tab w:val="clear" w:pos="360"/>
                <w:tab w:val="num" w:pos="284"/>
              </w:tabs>
              <w:spacing w:after="0" w:line="240" w:lineRule="auto"/>
              <w:ind w:left="284" w:hanging="284"/>
              <w:jc w:val="both"/>
              <w:rPr>
                <w:sz w:val="22"/>
              </w:rPr>
            </w:pPr>
            <w:bookmarkStart w:id="26" w:name="_Toc294709433"/>
            <w:r w:rsidRPr="00F716CA">
              <w:rPr>
                <w:sz w:val="22"/>
              </w:rPr>
              <w:t>Represented by:</w:t>
            </w:r>
            <w:bookmarkEnd w:id="26"/>
          </w:p>
        </w:tc>
        <w:tc>
          <w:tcPr>
            <w:tcW w:w="4109" w:type="dxa"/>
          </w:tcPr>
          <w:p w:rsidR="005446A7" w:rsidRPr="00F716CA" w:rsidRDefault="005446A7" w:rsidP="00FF6DE2">
            <w:pPr>
              <w:spacing w:after="0"/>
              <w:jc w:val="both"/>
              <w:rPr>
                <w:rFonts w:eastAsia="Times New Roman"/>
                <w:snapToGrid w:val="0"/>
                <w:kern w:val="28"/>
                <w:sz w:val="22"/>
              </w:rPr>
            </w:pPr>
            <w:r>
              <w:rPr>
                <w:sz w:val="22"/>
              </w:rPr>
              <w:t>Philipp Arnold</w:t>
            </w:r>
          </w:p>
        </w:tc>
      </w:tr>
      <w:tr w:rsidR="005446A7" w:rsidRPr="00F716CA" w:rsidTr="0080517B">
        <w:trPr>
          <w:jc w:val="center"/>
        </w:trPr>
        <w:tc>
          <w:tcPr>
            <w:tcW w:w="4647" w:type="dxa"/>
          </w:tcPr>
          <w:p w:rsidR="005446A7" w:rsidRPr="00F716CA" w:rsidRDefault="005446A7" w:rsidP="00FF6DE2">
            <w:pPr>
              <w:spacing w:after="0"/>
              <w:ind w:left="284"/>
              <w:jc w:val="both"/>
              <w:rPr>
                <w:sz w:val="22"/>
              </w:rPr>
            </w:pPr>
            <w:bookmarkStart w:id="27" w:name="_Toc294709435"/>
            <w:r w:rsidRPr="00F716CA">
              <w:rPr>
                <w:sz w:val="22"/>
              </w:rPr>
              <w:t>Division/Group:</w:t>
            </w:r>
            <w:bookmarkEnd w:id="27"/>
          </w:p>
        </w:tc>
        <w:tc>
          <w:tcPr>
            <w:tcW w:w="4109" w:type="dxa"/>
          </w:tcPr>
          <w:p w:rsidR="005446A7" w:rsidRPr="00F716CA" w:rsidRDefault="005446A7" w:rsidP="00FF6DE2">
            <w:pPr>
              <w:spacing w:after="0"/>
              <w:jc w:val="both"/>
              <w:rPr>
                <w:sz w:val="22"/>
              </w:rPr>
            </w:pPr>
            <w:r>
              <w:rPr>
                <w:sz w:val="22"/>
              </w:rPr>
              <w:t>ACCSYS/STS</w:t>
            </w:r>
          </w:p>
        </w:tc>
      </w:tr>
      <w:tr w:rsidR="005446A7" w:rsidRPr="00F716CA" w:rsidTr="0080517B">
        <w:trPr>
          <w:jc w:val="center"/>
        </w:trPr>
        <w:tc>
          <w:tcPr>
            <w:tcW w:w="4647" w:type="dxa"/>
          </w:tcPr>
          <w:p w:rsidR="005446A7" w:rsidRPr="00F716CA" w:rsidRDefault="005446A7" w:rsidP="00FF6DE2">
            <w:pPr>
              <w:spacing w:after="0"/>
              <w:ind w:left="284"/>
              <w:jc w:val="both"/>
              <w:rPr>
                <w:sz w:val="22"/>
              </w:rPr>
            </w:pPr>
            <w:bookmarkStart w:id="28" w:name="_Toc294709437"/>
            <w:r w:rsidRPr="00F716CA">
              <w:rPr>
                <w:sz w:val="22"/>
              </w:rPr>
              <w:t>Acting as:</w:t>
            </w:r>
            <w:bookmarkEnd w:id="28"/>
          </w:p>
        </w:tc>
        <w:tc>
          <w:tcPr>
            <w:tcW w:w="4109" w:type="dxa"/>
          </w:tcPr>
          <w:p w:rsidR="005446A7" w:rsidRPr="00F716CA" w:rsidRDefault="005446A7" w:rsidP="00FF6DE2">
            <w:pPr>
              <w:spacing w:after="0"/>
              <w:jc w:val="both"/>
              <w:rPr>
                <w:rFonts w:eastAsia="Times New Roman"/>
                <w:snapToGrid w:val="0"/>
                <w:kern w:val="28"/>
                <w:sz w:val="22"/>
              </w:rPr>
            </w:pPr>
            <w:del w:id="29" w:author="Duy Phan" w:date="2017-12-04T14:33:00Z">
              <w:r w:rsidRPr="00F716CA" w:rsidDel="00884007">
                <w:rPr>
                  <w:sz w:val="22"/>
                </w:rPr>
                <w:delText xml:space="preserve">Group </w:delText>
              </w:r>
            </w:del>
            <w:ins w:id="30" w:author="Duy Phan" w:date="2017-12-04T14:33:00Z">
              <w:r w:rsidR="00884007">
                <w:rPr>
                  <w:sz w:val="22"/>
                </w:rPr>
                <w:t>Section</w:t>
              </w:r>
              <w:r w:rsidR="00884007" w:rsidRPr="00F716CA">
                <w:rPr>
                  <w:sz w:val="22"/>
                </w:rPr>
                <w:t xml:space="preserve"> </w:t>
              </w:r>
            </w:ins>
            <w:r w:rsidRPr="00F716CA">
              <w:rPr>
                <w:sz w:val="22"/>
              </w:rPr>
              <w:t>Leader</w:t>
            </w:r>
            <w:r>
              <w:rPr>
                <w:sz w:val="22"/>
              </w:rPr>
              <w:t xml:space="preserve"> on behalf of the Division Head</w:t>
            </w:r>
          </w:p>
        </w:tc>
      </w:tr>
      <w:tr w:rsidR="005446A7" w:rsidRPr="00F716CA" w:rsidTr="0080517B">
        <w:trPr>
          <w:jc w:val="center"/>
        </w:trPr>
        <w:tc>
          <w:tcPr>
            <w:tcW w:w="4647" w:type="dxa"/>
          </w:tcPr>
          <w:p w:rsidR="005446A7" w:rsidRPr="00F716CA" w:rsidRDefault="005446A7" w:rsidP="00FF6DE2">
            <w:pPr>
              <w:spacing w:after="0"/>
              <w:ind w:left="284"/>
              <w:jc w:val="both"/>
              <w:rPr>
                <w:sz w:val="22"/>
              </w:rPr>
            </w:pPr>
          </w:p>
        </w:tc>
        <w:tc>
          <w:tcPr>
            <w:tcW w:w="4109" w:type="dxa"/>
          </w:tcPr>
          <w:p w:rsidR="005446A7" w:rsidRPr="00F716CA" w:rsidRDefault="005446A7" w:rsidP="00FF6DE2">
            <w:pPr>
              <w:tabs>
                <w:tab w:val="left" w:pos="1451"/>
                <w:tab w:val="left" w:pos="3578"/>
              </w:tabs>
              <w:spacing w:after="0"/>
              <w:jc w:val="both"/>
              <w:rPr>
                <w:sz w:val="22"/>
              </w:rPr>
            </w:pPr>
            <w:bookmarkStart w:id="31" w:name="_Toc294709439"/>
            <w:r w:rsidRPr="00F716CA">
              <w:rPr>
                <w:sz w:val="22"/>
              </w:rPr>
              <w:t xml:space="preserve">Tel: (+46 46 888 </w:t>
            </w:r>
            <w:r>
              <w:rPr>
                <w:sz w:val="22"/>
              </w:rPr>
              <w:t>3193</w:t>
            </w:r>
            <w:r w:rsidRPr="00F716CA">
              <w:rPr>
                <w:sz w:val="22"/>
              </w:rPr>
              <w:t>)</w:t>
            </w:r>
          </w:p>
          <w:p w:rsidR="005446A7" w:rsidRPr="00F716CA" w:rsidRDefault="005446A7" w:rsidP="00FF6DE2">
            <w:pPr>
              <w:tabs>
                <w:tab w:val="left" w:pos="1451"/>
                <w:tab w:val="left" w:pos="3578"/>
              </w:tabs>
              <w:spacing w:after="0"/>
              <w:jc w:val="both"/>
              <w:rPr>
                <w:sz w:val="22"/>
              </w:rPr>
            </w:pPr>
            <w:r w:rsidRPr="00F716CA">
              <w:rPr>
                <w:sz w:val="22"/>
              </w:rPr>
              <w:t xml:space="preserve">Mobile: (+46 72 179 </w:t>
            </w:r>
            <w:r>
              <w:rPr>
                <w:sz w:val="22"/>
              </w:rPr>
              <w:t>2193</w:t>
            </w:r>
            <w:r w:rsidRPr="00F716CA">
              <w:rPr>
                <w:sz w:val="22"/>
              </w:rPr>
              <w:t>)</w:t>
            </w:r>
            <w:bookmarkEnd w:id="31"/>
          </w:p>
        </w:tc>
      </w:tr>
      <w:tr w:rsidR="005446A7" w:rsidRPr="00B56500" w:rsidTr="0080517B">
        <w:trPr>
          <w:jc w:val="center"/>
        </w:trPr>
        <w:tc>
          <w:tcPr>
            <w:tcW w:w="4647" w:type="dxa"/>
          </w:tcPr>
          <w:p w:rsidR="005446A7" w:rsidRPr="00F716CA" w:rsidRDefault="005446A7" w:rsidP="00FF6DE2">
            <w:pPr>
              <w:spacing w:after="0"/>
              <w:ind w:left="284"/>
              <w:jc w:val="both"/>
              <w:rPr>
                <w:sz w:val="22"/>
              </w:rPr>
            </w:pPr>
          </w:p>
        </w:tc>
        <w:tc>
          <w:tcPr>
            <w:tcW w:w="4109" w:type="dxa"/>
          </w:tcPr>
          <w:p w:rsidR="005446A7" w:rsidRPr="00C50AC6" w:rsidRDefault="005446A7" w:rsidP="00FF6DE2">
            <w:pPr>
              <w:spacing w:after="0"/>
              <w:jc w:val="both"/>
              <w:rPr>
                <w:sz w:val="22"/>
                <w:lang w:val="fr-FR"/>
              </w:rPr>
            </w:pPr>
            <w:bookmarkStart w:id="32" w:name="_Toc294709440"/>
            <w:r w:rsidRPr="00C50AC6">
              <w:rPr>
                <w:sz w:val="22"/>
                <w:lang w:val="fr-FR"/>
              </w:rPr>
              <w:t>E-mail: (</w:t>
            </w:r>
            <w:bookmarkEnd w:id="32"/>
            <w:r>
              <w:rPr>
                <w:sz w:val="22"/>
                <w:lang w:val="fr-FR"/>
              </w:rPr>
              <w:fldChar w:fldCharType="begin"/>
            </w:r>
            <w:r>
              <w:rPr>
                <w:sz w:val="22"/>
                <w:lang w:val="fr-FR"/>
              </w:rPr>
              <w:instrText xml:space="preserve"> HYPERLINK "mailto:</w:instrText>
            </w:r>
            <w:r w:rsidRPr="00B21E3A">
              <w:rPr>
                <w:sz w:val="22"/>
                <w:lang w:val="fr-FR"/>
              </w:rPr>
              <w:instrText>Philipp.Arnold@esss.se</w:instrText>
            </w:r>
            <w:r>
              <w:rPr>
                <w:sz w:val="22"/>
                <w:lang w:val="fr-FR"/>
              </w:rPr>
              <w:instrText xml:space="preserve">" </w:instrText>
            </w:r>
            <w:r>
              <w:rPr>
                <w:sz w:val="22"/>
                <w:lang w:val="fr-FR"/>
              </w:rPr>
              <w:fldChar w:fldCharType="separate"/>
            </w:r>
            <w:r w:rsidRPr="00694C42">
              <w:rPr>
                <w:rStyle w:val="Hipercze"/>
                <w:sz w:val="22"/>
                <w:lang w:val="fr-FR"/>
              </w:rPr>
              <w:t>Philipp.Arnold@esss.se</w:t>
            </w:r>
            <w:r>
              <w:rPr>
                <w:sz w:val="22"/>
                <w:lang w:val="fr-FR"/>
              </w:rPr>
              <w:fldChar w:fldCharType="end"/>
            </w:r>
            <w:r w:rsidRPr="00C50AC6">
              <w:rPr>
                <w:sz w:val="22"/>
                <w:lang w:val="fr-FR"/>
              </w:rPr>
              <w:t>)</w:t>
            </w:r>
          </w:p>
        </w:tc>
      </w:tr>
      <w:tr w:rsidR="007C0037" w:rsidRPr="00B56500" w:rsidTr="0080517B">
        <w:trPr>
          <w:jc w:val="center"/>
        </w:trPr>
        <w:tc>
          <w:tcPr>
            <w:tcW w:w="4647" w:type="dxa"/>
          </w:tcPr>
          <w:p w:rsidR="007C0037" w:rsidRPr="00C50AC6" w:rsidRDefault="007C0037" w:rsidP="000C3535">
            <w:pPr>
              <w:keepNext/>
              <w:spacing w:after="0"/>
              <w:ind w:left="284"/>
              <w:jc w:val="both"/>
              <w:outlineLvl w:val="3"/>
              <w:rPr>
                <w:sz w:val="22"/>
                <w:lang w:val="fr-FR"/>
              </w:rPr>
            </w:pPr>
          </w:p>
        </w:tc>
        <w:tc>
          <w:tcPr>
            <w:tcW w:w="4109" w:type="dxa"/>
          </w:tcPr>
          <w:p w:rsidR="007C0037" w:rsidRPr="00C50AC6" w:rsidRDefault="007C0037" w:rsidP="000C3535">
            <w:pPr>
              <w:keepNext/>
              <w:spacing w:after="0"/>
              <w:jc w:val="both"/>
              <w:outlineLvl w:val="3"/>
              <w:rPr>
                <w:sz w:val="22"/>
                <w:lang w:val="fr-FR"/>
              </w:rPr>
            </w:pPr>
          </w:p>
        </w:tc>
      </w:tr>
      <w:tr w:rsidR="007C0037" w:rsidRPr="00F716CA" w:rsidTr="0080517B">
        <w:trPr>
          <w:jc w:val="center"/>
        </w:trPr>
        <w:tc>
          <w:tcPr>
            <w:tcW w:w="4647" w:type="dxa"/>
          </w:tcPr>
          <w:p w:rsidR="007C0037" w:rsidRPr="005446A7" w:rsidRDefault="007C0037" w:rsidP="000C3535">
            <w:pPr>
              <w:numPr>
                <w:ilvl w:val="0"/>
                <w:numId w:val="21"/>
              </w:numPr>
              <w:tabs>
                <w:tab w:val="clear" w:pos="360"/>
                <w:tab w:val="num" w:pos="284"/>
              </w:tabs>
              <w:spacing w:after="0" w:line="240" w:lineRule="auto"/>
              <w:ind w:left="284" w:hanging="284"/>
              <w:jc w:val="both"/>
              <w:rPr>
                <w:sz w:val="22"/>
              </w:rPr>
            </w:pPr>
            <w:bookmarkStart w:id="33" w:name="_Toc294709441"/>
            <w:r w:rsidRPr="005446A7">
              <w:rPr>
                <w:sz w:val="22"/>
              </w:rPr>
              <w:t xml:space="preserve">ESS </w:t>
            </w:r>
            <w:r w:rsidR="00820EB5" w:rsidRPr="005446A7">
              <w:rPr>
                <w:sz w:val="22"/>
              </w:rPr>
              <w:t>System Leader</w:t>
            </w:r>
            <w:r w:rsidR="0080517B">
              <w:rPr>
                <w:sz w:val="22"/>
              </w:rPr>
              <w:t xml:space="preserve"> CDS</w:t>
            </w:r>
            <w:r w:rsidRPr="005446A7">
              <w:rPr>
                <w:sz w:val="22"/>
              </w:rPr>
              <w:t>:</w:t>
            </w:r>
            <w:bookmarkEnd w:id="33"/>
          </w:p>
        </w:tc>
        <w:tc>
          <w:tcPr>
            <w:tcW w:w="4109" w:type="dxa"/>
          </w:tcPr>
          <w:p w:rsidR="007C0037" w:rsidRPr="005446A7" w:rsidRDefault="005446A7" w:rsidP="000C3535">
            <w:pPr>
              <w:spacing w:after="0"/>
              <w:jc w:val="both"/>
              <w:rPr>
                <w:rFonts w:eastAsia="Times New Roman"/>
                <w:snapToGrid w:val="0"/>
                <w:kern w:val="28"/>
                <w:sz w:val="22"/>
              </w:rPr>
            </w:pPr>
            <w:r w:rsidRPr="005446A7">
              <w:rPr>
                <w:sz w:val="22"/>
              </w:rPr>
              <w:t>Jaroslaw Fydrych</w:t>
            </w:r>
          </w:p>
        </w:tc>
      </w:tr>
      <w:tr w:rsidR="007C0037" w:rsidRPr="00F716CA" w:rsidTr="0080517B">
        <w:trPr>
          <w:jc w:val="center"/>
        </w:trPr>
        <w:tc>
          <w:tcPr>
            <w:tcW w:w="4647" w:type="dxa"/>
          </w:tcPr>
          <w:p w:rsidR="007C0037" w:rsidRPr="005446A7" w:rsidRDefault="007C0037" w:rsidP="000C3535">
            <w:pPr>
              <w:spacing w:after="0"/>
              <w:ind w:left="284"/>
              <w:jc w:val="both"/>
              <w:rPr>
                <w:sz w:val="22"/>
              </w:rPr>
            </w:pPr>
          </w:p>
        </w:tc>
        <w:tc>
          <w:tcPr>
            <w:tcW w:w="4109" w:type="dxa"/>
          </w:tcPr>
          <w:p w:rsidR="007C0037" w:rsidRPr="005446A7" w:rsidRDefault="007C0037" w:rsidP="000C3535">
            <w:pPr>
              <w:tabs>
                <w:tab w:val="left" w:pos="1451"/>
                <w:tab w:val="left" w:pos="3578"/>
              </w:tabs>
              <w:spacing w:after="0"/>
              <w:jc w:val="both"/>
              <w:rPr>
                <w:sz w:val="22"/>
              </w:rPr>
            </w:pPr>
            <w:r w:rsidRPr="005446A7">
              <w:rPr>
                <w:sz w:val="22"/>
              </w:rPr>
              <w:t xml:space="preserve">Tel: (+46 46 888 </w:t>
            </w:r>
            <w:r w:rsidR="005446A7" w:rsidRPr="005446A7">
              <w:rPr>
                <w:sz w:val="22"/>
              </w:rPr>
              <w:t>3194</w:t>
            </w:r>
            <w:r w:rsidRPr="005446A7">
              <w:rPr>
                <w:sz w:val="22"/>
              </w:rPr>
              <w:t>)</w:t>
            </w:r>
          </w:p>
          <w:p w:rsidR="007C0037" w:rsidRPr="005446A7" w:rsidRDefault="007C0037" w:rsidP="005446A7">
            <w:pPr>
              <w:tabs>
                <w:tab w:val="left" w:pos="1451"/>
                <w:tab w:val="left" w:pos="3578"/>
              </w:tabs>
              <w:spacing w:after="0"/>
              <w:jc w:val="both"/>
              <w:rPr>
                <w:sz w:val="22"/>
              </w:rPr>
            </w:pPr>
            <w:r w:rsidRPr="005446A7">
              <w:rPr>
                <w:sz w:val="22"/>
              </w:rPr>
              <w:t>Mobile: (+46 72 179</w:t>
            </w:r>
            <w:r w:rsidR="005446A7" w:rsidRPr="005446A7">
              <w:rPr>
                <w:sz w:val="22"/>
              </w:rPr>
              <w:t>2194</w:t>
            </w:r>
            <w:r w:rsidRPr="005446A7">
              <w:rPr>
                <w:sz w:val="22"/>
              </w:rPr>
              <w:t>)</w:t>
            </w:r>
          </w:p>
        </w:tc>
      </w:tr>
      <w:tr w:rsidR="007C0037" w:rsidRPr="00B56500" w:rsidTr="0080517B">
        <w:trPr>
          <w:jc w:val="center"/>
        </w:trPr>
        <w:tc>
          <w:tcPr>
            <w:tcW w:w="4647" w:type="dxa"/>
          </w:tcPr>
          <w:p w:rsidR="007C0037" w:rsidRPr="005446A7" w:rsidRDefault="007C0037" w:rsidP="000C3535">
            <w:pPr>
              <w:spacing w:after="0"/>
              <w:ind w:left="284"/>
              <w:jc w:val="both"/>
              <w:rPr>
                <w:sz w:val="22"/>
              </w:rPr>
            </w:pPr>
          </w:p>
        </w:tc>
        <w:tc>
          <w:tcPr>
            <w:tcW w:w="4109" w:type="dxa"/>
          </w:tcPr>
          <w:p w:rsidR="007C0037" w:rsidRPr="005446A7" w:rsidRDefault="007C0037" w:rsidP="000C3535">
            <w:pPr>
              <w:spacing w:after="0"/>
              <w:jc w:val="both"/>
              <w:rPr>
                <w:rFonts w:eastAsia="Times New Roman"/>
                <w:snapToGrid w:val="0"/>
                <w:kern w:val="28"/>
                <w:sz w:val="22"/>
                <w:lang w:val="fr-FR"/>
              </w:rPr>
            </w:pPr>
            <w:r w:rsidRPr="005446A7">
              <w:rPr>
                <w:sz w:val="22"/>
                <w:lang w:val="fr-FR"/>
              </w:rPr>
              <w:t>E-mail: (</w:t>
            </w:r>
            <w:hyperlink r:id="rId9" w:history="1">
              <w:r w:rsidR="005446A7" w:rsidRPr="005446A7">
                <w:rPr>
                  <w:rStyle w:val="Hipercze"/>
                  <w:sz w:val="22"/>
                  <w:lang w:val="fr-FR"/>
                </w:rPr>
                <w:t>Jaroslaw.Fydrych@esss.se</w:t>
              </w:r>
            </w:hyperlink>
            <w:r w:rsidRPr="005446A7">
              <w:rPr>
                <w:sz w:val="22"/>
                <w:lang w:val="fr-FR"/>
              </w:rPr>
              <w:t>)</w:t>
            </w:r>
          </w:p>
        </w:tc>
      </w:tr>
      <w:tr w:rsidR="007C0037" w:rsidRPr="00B56500" w:rsidTr="0080517B">
        <w:trPr>
          <w:jc w:val="center"/>
        </w:trPr>
        <w:tc>
          <w:tcPr>
            <w:tcW w:w="4647" w:type="dxa"/>
          </w:tcPr>
          <w:p w:rsidR="007C0037" w:rsidRPr="00C50AC6" w:rsidRDefault="007C0037" w:rsidP="000C3535">
            <w:pPr>
              <w:keepNext/>
              <w:spacing w:after="0"/>
              <w:ind w:left="284"/>
              <w:jc w:val="both"/>
              <w:outlineLvl w:val="3"/>
              <w:rPr>
                <w:sz w:val="22"/>
                <w:lang w:val="fr-FR"/>
              </w:rPr>
            </w:pPr>
          </w:p>
        </w:tc>
        <w:tc>
          <w:tcPr>
            <w:tcW w:w="4109" w:type="dxa"/>
          </w:tcPr>
          <w:p w:rsidR="007C0037" w:rsidRPr="00C50AC6" w:rsidRDefault="007C0037" w:rsidP="000C3535">
            <w:pPr>
              <w:keepNext/>
              <w:spacing w:after="0"/>
              <w:jc w:val="both"/>
              <w:outlineLvl w:val="3"/>
              <w:rPr>
                <w:sz w:val="22"/>
                <w:lang w:val="fr-FR"/>
              </w:rPr>
            </w:pPr>
          </w:p>
        </w:tc>
      </w:tr>
      <w:tr w:rsidR="0080517B" w:rsidRPr="00F716CA" w:rsidTr="0080517B">
        <w:trPr>
          <w:jc w:val="center"/>
        </w:trPr>
        <w:tc>
          <w:tcPr>
            <w:tcW w:w="4647" w:type="dxa"/>
          </w:tcPr>
          <w:p w:rsidR="0080517B" w:rsidRPr="00FF6DE2" w:rsidRDefault="0080517B" w:rsidP="00FF6DE2">
            <w:pPr>
              <w:numPr>
                <w:ilvl w:val="0"/>
                <w:numId w:val="21"/>
              </w:numPr>
              <w:tabs>
                <w:tab w:val="clear" w:pos="360"/>
                <w:tab w:val="num" w:pos="284"/>
              </w:tabs>
              <w:spacing w:after="0" w:line="240" w:lineRule="auto"/>
              <w:ind w:left="284" w:hanging="284"/>
              <w:jc w:val="both"/>
              <w:rPr>
                <w:sz w:val="22"/>
              </w:rPr>
            </w:pPr>
            <w:r>
              <w:rPr>
                <w:rFonts w:ascii="Times New Roman" w:hAnsi="Times New Roman"/>
                <w:sz w:val="22"/>
              </w:rPr>
              <w:t xml:space="preserve"> </w:t>
            </w:r>
            <w:r w:rsidRPr="00255C4D">
              <w:rPr>
                <w:sz w:val="22"/>
              </w:rPr>
              <w:t>Area Supervisor, G02</w:t>
            </w:r>
            <w:r>
              <w:rPr>
                <w:sz w:val="22"/>
              </w:rPr>
              <w:t>-CXB</w:t>
            </w:r>
          </w:p>
        </w:tc>
        <w:tc>
          <w:tcPr>
            <w:tcW w:w="4109" w:type="dxa"/>
          </w:tcPr>
          <w:p w:rsidR="0080517B" w:rsidRPr="00FF6DE2" w:rsidRDefault="0080517B" w:rsidP="000C3535">
            <w:pPr>
              <w:spacing w:after="0"/>
              <w:jc w:val="both"/>
              <w:rPr>
                <w:rFonts w:eastAsia="Times New Roman"/>
                <w:snapToGrid w:val="0"/>
                <w:kern w:val="28"/>
                <w:sz w:val="22"/>
              </w:rPr>
            </w:pPr>
            <w:r w:rsidRPr="00255C4D">
              <w:rPr>
                <w:sz w:val="22"/>
              </w:rPr>
              <w:t>Ila Sjoholm</w:t>
            </w:r>
          </w:p>
        </w:tc>
      </w:tr>
      <w:tr w:rsidR="0080517B" w:rsidRPr="00F716CA" w:rsidTr="0080517B">
        <w:trPr>
          <w:jc w:val="center"/>
        </w:trPr>
        <w:tc>
          <w:tcPr>
            <w:tcW w:w="4647" w:type="dxa"/>
          </w:tcPr>
          <w:p w:rsidR="0080517B" w:rsidRPr="00FF6DE2" w:rsidRDefault="0080517B" w:rsidP="000C3535">
            <w:pPr>
              <w:spacing w:after="0"/>
              <w:ind w:left="284"/>
              <w:jc w:val="both"/>
              <w:rPr>
                <w:i/>
                <w:sz w:val="22"/>
                <w:highlight w:val="yellow"/>
              </w:rPr>
            </w:pPr>
          </w:p>
        </w:tc>
        <w:tc>
          <w:tcPr>
            <w:tcW w:w="4109" w:type="dxa"/>
          </w:tcPr>
          <w:p w:rsidR="0080517B" w:rsidRPr="00FF6DE2" w:rsidRDefault="0080517B" w:rsidP="00FF6DE2">
            <w:pPr>
              <w:tabs>
                <w:tab w:val="left" w:pos="1451"/>
                <w:tab w:val="left" w:pos="3578"/>
              </w:tabs>
              <w:spacing w:after="0"/>
              <w:jc w:val="both"/>
              <w:rPr>
                <w:sz w:val="22"/>
              </w:rPr>
            </w:pPr>
            <w:r w:rsidRPr="00255C4D">
              <w:rPr>
                <w:sz w:val="22"/>
              </w:rPr>
              <w:t>Mobile: (+46 72 247 87 12)</w:t>
            </w:r>
          </w:p>
        </w:tc>
      </w:tr>
      <w:tr w:rsidR="0080517B" w:rsidRPr="00B56500" w:rsidTr="0080517B">
        <w:trPr>
          <w:trHeight w:val="412"/>
          <w:jc w:val="center"/>
        </w:trPr>
        <w:tc>
          <w:tcPr>
            <w:tcW w:w="4647" w:type="dxa"/>
          </w:tcPr>
          <w:p w:rsidR="0080517B" w:rsidRPr="00FF6DE2" w:rsidRDefault="0080517B" w:rsidP="000C3535">
            <w:pPr>
              <w:spacing w:after="0"/>
              <w:ind w:left="284"/>
              <w:jc w:val="both"/>
              <w:rPr>
                <w:sz w:val="22"/>
              </w:rPr>
            </w:pPr>
          </w:p>
        </w:tc>
        <w:tc>
          <w:tcPr>
            <w:tcW w:w="4109" w:type="dxa"/>
          </w:tcPr>
          <w:p w:rsidR="0080517B" w:rsidRPr="00255C4D" w:rsidRDefault="0080517B" w:rsidP="0017143A">
            <w:pPr>
              <w:spacing w:after="0"/>
              <w:jc w:val="both"/>
              <w:rPr>
                <w:sz w:val="22"/>
                <w:lang w:val="fr-FR"/>
              </w:rPr>
            </w:pPr>
            <w:r w:rsidRPr="00255C4D">
              <w:rPr>
                <w:sz w:val="22"/>
                <w:lang w:val="fr-FR"/>
              </w:rPr>
              <w:t>E-mail: (</w:t>
            </w:r>
            <w:hyperlink r:id="rId10" w:history="1">
              <w:r w:rsidRPr="00255C4D">
                <w:rPr>
                  <w:rStyle w:val="Hipercze"/>
                  <w:sz w:val="22"/>
                  <w:lang w:val="fr-FR"/>
                </w:rPr>
                <w:t>Ila.Sjoholm@esss.se</w:t>
              </w:r>
            </w:hyperlink>
            <w:r w:rsidRPr="00255C4D">
              <w:rPr>
                <w:sz w:val="22"/>
                <w:lang w:val="fr-FR"/>
              </w:rPr>
              <w:t>)</w:t>
            </w:r>
          </w:p>
          <w:p w:rsidR="0080517B" w:rsidRPr="00255C4D" w:rsidRDefault="0080517B" w:rsidP="00FF6DE2">
            <w:pPr>
              <w:spacing w:after="0"/>
              <w:jc w:val="both"/>
              <w:rPr>
                <w:rFonts w:ascii="Times New Roman" w:hAnsi="Times New Roman"/>
                <w:sz w:val="22"/>
                <w:lang w:val="fr-FR"/>
              </w:rPr>
            </w:pPr>
          </w:p>
        </w:tc>
      </w:tr>
      <w:tr w:rsidR="0080517B" w:rsidRPr="00B56500" w:rsidTr="0080517B">
        <w:trPr>
          <w:trHeight w:val="251"/>
          <w:jc w:val="center"/>
        </w:trPr>
        <w:tc>
          <w:tcPr>
            <w:tcW w:w="4647" w:type="dxa"/>
          </w:tcPr>
          <w:p w:rsidR="0080517B" w:rsidRDefault="0080517B" w:rsidP="00255C4D">
            <w:pPr>
              <w:pStyle w:val="Akapitzlist"/>
              <w:numPr>
                <w:ilvl w:val="0"/>
                <w:numId w:val="63"/>
              </w:numPr>
              <w:spacing w:after="0"/>
              <w:ind w:left="231" w:hanging="231"/>
              <w:jc w:val="both"/>
              <w:rPr>
                <w:rFonts w:ascii="Times New Roman" w:hAnsi="Times New Roman"/>
                <w:sz w:val="22"/>
              </w:rPr>
            </w:pPr>
            <w:r w:rsidRPr="00255C4D">
              <w:rPr>
                <w:sz w:val="22"/>
              </w:rPr>
              <w:t>Area Supervisor, G02</w:t>
            </w:r>
            <w:r>
              <w:rPr>
                <w:sz w:val="22"/>
              </w:rPr>
              <w:t>-GTA</w:t>
            </w:r>
          </w:p>
        </w:tc>
        <w:tc>
          <w:tcPr>
            <w:tcW w:w="4109" w:type="dxa"/>
          </w:tcPr>
          <w:p w:rsidR="0080517B" w:rsidRDefault="0080517B" w:rsidP="00FF6DE2">
            <w:pPr>
              <w:spacing w:after="0"/>
              <w:jc w:val="both"/>
              <w:rPr>
                <w:sz w:val="22"/>
              </w:rPr>
            </w:pPr>
            <w:r>
              <w:rPr>
                <w:sz w:val="22"/>
              </w:rPr>
              <w:t>Marcus Green</w:t>
            </w:r>
          </w:p>
          <w:p w:rsidR="0080517B" w:rsidRDefault="0080517B" w:rsidP="00FF6DE2">
            <w:pPr>
              <w:spacing w:after="0"/>
              <w:jc w:val="both"/>
              <w:rPr>
                <w:sz w:val="22"/>
              </w:rPr>
            </w:pPr>
            <w:r>
              <w:rPr>
                <w:sz w:val="22"/>
              </w:rPr>
              <w:t xml:space="preserve">Mobile: (+46 72 504 03 61) </w:t>
            </w:r>
          </w:p>
          <w:p w:rsidR="0080517B" w:rsidRDefault="0080517B" w:rsidP="00FF6DE2">
            <w:pPr>
              <w:spacing w:after="0"/>
              <w:jc w:val="both"/>
              <w:rPr>
                <w:sz w:val="22"/>
              </w:rPr>
            </w:pPr>
            <w:r>
              <w:rPr>
                <w:sz w:val="22"/>
              </w:rPr>
              <w:t>E-mail: (</w:t>
            </w:r>
            <w:hyperlink r:id="rId11" w:history="1">
              <w:r w:rsidRPr="00C36D22">
                <w:rPr>
                  <w:rStyle w:val="Hipercze"/>
                  <w:sz w:val="22"/>
                </w:rPr>
                <w:t>Markus.Green@esss.se</w:t>
              </w:r>
            </w:hyperlink>
            <w:r>
              <w:rPr>
                <w:sz w:val="22"/>
              </w:rPr>
              <w:t xml:space="preserve">) </w:t>
            </w:r>
          </w:p>
          <w:p w:rsidR="0080517B" w:rsidRDefault="0080517B" w:rsidP="00FF6DE2">
            <w:pPr>
              <w:spacing w:after="0"/>
              <w:jc w:val="both"/>
              <w:rPr>
                <w:sz w:val="22"/>
              </w:rPr>
            </w:pPr>
          </w:p>
        </w:tc>
      </w:tr>
      <w:tr w:rsidR="00D8025E" w:rsidRPr="00B56500" w:rsidTr="0080517B">
        <w:trPr>
          <w:trHeight w:val="251"/>
          <w:jc w:val="center"/>
        </w:trPr>
        <w:tc>
          <w:tcPr>
            <w:tcW w:w="4647" w:type="dxa"/>
          </w:tcPr>
          <w:p w:rsidR="00D8025E" w:rsidRPr="00255C4D" w:rsidRDefault="00D8025E" w:rsidP="00255C4D">
            <w:pPr>
              <w:pStyle w:val="Akapitzlist"/>
              <w:numPr>
                <w:ilvl w:val="0"/>
                <w:numId w:val="63"/>
              </w:numPr>
              <w:spacing w:after="0"/>
              <w:ind w:left="231" w:hanging="231"/>
              <w:jc w:val="both"/>
              <w:rPr>
                <w:sz w:val="22"/>
              </w:rPr>
            </w:pPr>
            <w:r>
              <w:rPr>
                <w:rFonts w:ascii="Times New Roman" w:hAnsi="Times New Roman"/>
                <w:sz w:val="22"/>
              </w:rPr>
              <w:t xml:space="preserve"> </w:t>
            </w:r>
            <w:r w:rsidRPr="00255C4D">
              <w:rPr>
                <w:sz w:val="22"/>
              </w:rPr>
              <w:t>Electrical Operation Leader</w:t>
            </w:r>
          </w:p>
        </w:tc>
        <w:tc>
          <w:tcPr>
            <w:tcW w:w="4109" w:type="dxa"/>
          </w:tcPr>
          <w:p w:rsidR="00D8025E" w:rsidRPr="00255C4D" w:rsidRDefault="00D8025E" w:rsidP="00FF6DE2">
            <w:pPr>
              <w:spacing w:after="0"/>
              <w:jc w:val="both"/>
              <w:rPr>
                <w:sz w:val="22"/>
                <w:lang w:val="fr-FR"/>
              </w:rPr>
            </w:pPr>
            <w:r>
              <w:rPr>
                <w:sz w:val="22"/>
              </w:rPr>
              <w:fldChar w:fldCharType="begin">
                <w:ffData>
                  <w:name w:val=""/>
                  <w:enabled/>
                  <w:calcOnExit w:val="0"/>
                  <w:textInput>
                    <w:default w:val="First/Last Name"/>
                  </w:textInput>
                </w:ffData>
              </w:fldChar>
            </w:r>
            <w:r>
              <w:rPr>
                <w:sz w:val="22"/>
              </w:rPr>
              <w:instrText xml:space="preserve"> FORMTEXT </w:instrText>
            </w:r>
            <w:r>
              <w:rPr>
                <w:sz w:val="22"/>
              </w:rPr>
            </w:r>
            <w:r>
              <w:rPr>
                <w:sz w:val="22"/>
              </w:rPr>
              <w:fldChar w:fldCharType="separate"/>
            </w:r>
            <w:r>
              <w:rPr>
                <w:noProof/>
                <w:sz w:val="22"/>
              </w:rPr>
              <w:t>First/Last Name</w:t>
            </w:r>
            <w:r>
              <w:rPr>
                <w:sz w:val="22"/>
              </w:rPr>
              <w:fldChar w:fldCharType="end"/>
            </w:r>
          </w:p>
        </w:tc>
      </w:tr>
      <w:tr w:rsidR="00D8025E" w:rsidRPr="00B56500" w:rsidTr="0080517B">
        <w:trPr>
          <w:trHeight w:val="251"/>
          <w:jc w:val="center"/>
        </w:trPr>
        <w:tc>
          <w:tcPr>
            <w:tcW w:w="4647" w:type="dxa"/>
          </w:tcPr>
          <w:p w:rsidR="00D8025E" w:rsidRPr="00255C4D" w:rsidRDefault="00D8025E" w:rsidP="000C3535">
            <w:pPr>
              <w:spacing w:after="0"/>
              <w:ind w:left="284"/>
              <w:jc w:val="both"/>
              <w:rPr>
                <w:sz w:val="22"/>
              </w:rPr>
            </w:pPr>
          </w:p>
        </w:tc>
        <w:tc>
          <w:tcPr>
            <w:tcW w:w="4109" w:type="dxa"/>
          </w:tcPr>
          <w:p w:rsidR="00D8025E" w:rsidRPr="00F716CA" w:rsidRDefault="00D8025E" w:rsidP="000C3535">
            <w:pPr>
              <w:tabs>
                <w:tab w:val="left" w:pos="1451"/>
                <w:tab w:val="left" w:pos="3578"/>
              </w:tabs>
              <w:spacing w:after="0"/>
              <w:jc w:val="both"/>
              <w:rPr>
                <w:sz w:val="22"/>
              </w:rPr>
            </w:pPr>
            <w:r w:rsidRPr="00F716CA">
              <w:rPr>
                <w:sz w:val="22"/>
              </w:rPr>
              <w:t xml:space="preserve">Tel: (+46 46 888 </w:t>
            </w:r>
            <w:r>
              <w:rPr>
                <w:sz w:val="22"/>
              </w:rPr>
              <w:fldChar w:fldCharType="begin">
                <w:ffData>
                  <w:name w:val=""/>
                  <w:enabled/>
                  <w:calcOnExit w:val="0"/>
                  <w:textInput>
                    <w:default w:val="xxxx"/>
                  </w:textInput>
                </w:ffData>
              </w:fldChar>
            </w:r>
            <w:r>
              <w:rPr>
                <w:sz w:val="22"/>
              </w:rPr>
              <w:instrText xml:space="preserve"> FORMTEXT </w:instrText>
            </w:r>
            <w:r>
              <w:rPr>
                <w:sz w:val="22"/>
              </w:rPr>
            </w:r>
            <w:r>
              <w:rPr>
                <w:sz w:val="22"/>
              </w:rPr>
              <w:fldChar w:fldCharType="separate"/>
            </w:r>
            <w:r>
              <w:rPr>
                <w:noProof/>
                <w:sz w:val="22"/>
              </w:rPr>
              <w:t>xxxx</w:t>
            </w:r>
            <w:r>
              <w:rPr>
                <w:sz w:val="22"/>
              </w:rPr>
              <w:fldChar w:fldCharType="end"/>
            </w:r>
            <w:r w:rsidRPr="00F716CA">
              <w:rPr>
                <w:sz w:val="22"/>
              </w:rPr>
              <w:t>)</w:t>
            </w:r>
          </w:p>
          <w:p w:rsidR="00D8025E" w:rsidRPr="00255C4D" w:rsidRDefault="00D8025E" w:rsidP="00255C4D">
            <w:pPr>
              <w:spacing w:after="0"/>
              <w:jc w:val="both"/>
              <w:rPr>
                <w:sz w:val="22"/>
                <w:lang w:val="fr-FR"/>
              </w:rPr>
            </w:pPr>
            <w:r w:rsidRPr="00F716CA">
              <w:rPr>
                <w:sz w:val="22"/>
              </w:rPr>
              <w:t xml:space="preserve">Mobile: (+46 72 179 </w:t>
            </w:r>
            <w:r>
              <w:rPr>
                <w:sz w:val="22"/>
              </w:rPr>
              <w:fldChar w:fldCharType="begin">
                <w:ffData>
                  <w:name w:val=""/>
                  <w:enabled/>
                  <w:calcOnExit w:val="0"/>
                  <w:textInput>
                    <w:default w:val="xxxx"/>
                  </w:textInput>
                </w:ffData>
              </w:fldChar>
            </w:r>
            <w:r>
              <w:rPr>
                <w:sz w:val="22"/>
              </w:rPr>
              <w:instrText xml:space="preserve"> FORMTEXT </w:instrText>
            </w:r>
            <w:r>
              <w:rPr>
                <w:sz w:val="22"/>
              </w:rPr>
            </w:r>
            <w:r>
              <w:rPr>
                <w:sz w:val="22"/>
              </w:rPr>
              <w:fldChar w:fldCharType="separate"/>
            </w:r>
            <w:r>
              <w:rPr>
                <w:noProof/>
                <w:sz w:val="22"/>
              </w:rPr>
              <w:t>xxxx</w:t>
            </w:r>
            <w:r>
              <w:rPr>
                <w:sz w:val="22"/>
              </w:rPr>
              <w:fldChar w:fldCharType="end"/>
            </w:r>
            <w:r w:rsidRPr="00F716CA">
              <w:rPr>
                <w:sz w:val="22"/>
              </w:rPr>
              <w:t>)</w:t>
            </w:r>
          </w:p>
        </w:tc>
      </w:tr>
      <w:tr w:rsidR="00D8025E" w:rsidRPr="00B56500" w:rsidTr="0080517B">
        <w:trPr>
          <w:trHeight w:val="412"/>
          <w:jc w:val="center"/>
        </w:trPr>
        <w:tc>
          <w:tcPr>
            <w:tcW w:w="4647" w:type="dxa"/>
          </w:tcPr>
          <w:p w:rsidR="00D8025E" w:rsidRPr="00255C4D" w:rsidRDefault="00D8025E" w:rsidP="000C3535">
            <w:pPr>
              <w:spacing w:after="0"/>
              <w:ind w:left="284"/>
              <w:jc w:val="both"/>
              <w:rPr>
                <w:sz w:val="22"/>
              </w:rPr>
            </w:pPr>
          </w:p>
        </w:tc>
        <w:tc>
          <w:tcPr>
            <w:tcW w:w="4109" w:type="dxa"/>
          </w:tcPr>
          <w:p w:rsidR="00D8025E" w:rsidRPr="00255C4D" w:rsidRDefault="00D8025E" w:rsidP="00FF6DE2">
            <w:pPr>
              <w:spacing w:after="0"/>
              <w:jc w:val="both"/>
              <w:rPr>
                <w:sz w:val="22"/>
                <w:lang w:val="fr-FR"/>
              </w:rPr>
            </w:pPr>
            <w:r w:rsidRPr="00C50AC6">
              <w:rPr>
                <w:sz w:val="22"/>
                <w:lang w:val="fr-FR"/>
              </w:rPr>
              <w:t>E-mail: (</w:t>
            </w:r>
            <w:hyperlink r:id="rId12" w:history="1">
              <w:r w:rsidRPr="00C50AC6">
                <w:rPr>
                  <w:rStyle w:val="Hipercze"/>
                  <w:sz w:val="22"/>
                  <w:lang w:val="fr-FR"/>
                </w:rPr>
                <w:t>FirstName.LastName@esss.se</w:t>
              </w:r>
            </w:hyperlink>
            <w:r w:rsidRPr="00C50AC6">
              <w:rPr>
                <w:sz w:val="22"/>
                <w:lang w:val="fr-FR"/>
              </w:rPr>
              <w:t>)</w:t>
            </w:r>
          </w:p>
        </w:tc>
      </w:tr>
    </w:tbl>
    <w:p w:rsidR="007C0037" w:rsidRDefault="007C0037" w:rsidP="000C3535">
      <w:pPr>
        <w:spacing w:after="0" w:line="240" w:lineRule="auto"/>
        <w:jc w:val="both"/>
        <w:rPr>
          <w:b/>
          <w:sz w:val="22"/>
        </w:rPr>
      </w:pPr>
      <w:r w:rsidRPr="00F716CA">
        <w:rPr>
          <w:b/>
          <w:sz w:val="22"/>
        </w:rPr>
        <w:t>And:</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02"/>
        <w:gridCol w:w="4054"/>
      </w:tblGrid>
      <w:tr w:rsidR="007C0037" w:rsidRPr="00F716CA" w:rsidTr="00F04F8C">
        <w:trPr>
          <w:jc w:val="center"/>
        </w:trPr>
        <w:tc>
          <w:tcPr>
            <w:tcW w:w="4702" w:type="dxa"/>
          </w:tcPr>
          <w:p w:rsidR="007C0037" w:rsidRPr="00D413C0" w:rsidRDefault="007C0037" w:rsidP="000C3535">
            <w:pPr>
              <w:spacing w:after="0"/>
              <w:jc w:val="both"/>
              <w:rPr>
                <w:sz w:val="22"/>
                <w:highlight w:val="yellow"/>
              </w:rPr>
            </w:pPr>
            <w:r w:rsidRPr="00D413C0">
              <w:rPr>
                <w:sz w:val="22"/>
                <w:highlight w:val="yellow"/>
              </w:rPr>
              <w:t>Contractor</w:t>
            </w:r>
          </w:p>
        </w:tc>
        <w:tc>
          <w:tcPr>
            <w:tcW w:w="4054" w:type="dxa"/>
          </w:tcPr>
          <w:p w:rsidR="007C0037" w:rsidRPr="00D413C0" w:rsidRDefault="00255C4D" w:rsidP="00255C4D">
            <w:pPr>
              <w:spacing w:after="0"/>
              <w:ind w:firstLine="5"/>
              <w:rPr>
                <w:sz w:val="22"/>
                <w:highlight w:val="yellow"/>
              </w:rPr>
            </w:pPr>
            <w:r w:rsidRPr="00D413C0">
              <w:rPr>
                <w:sz w:val="22"/>
                <w:highlight w:val="yellow"/>
              </w:rPr>
              <w:t>Wroclaw University of Science and Technology (WUST)</w:t>
            </w:r>
          </w:p>
        </w:tc>
      </w:tr>
      <w:tr w:rsidR="007C0037" w:rsidRPr="00F716CA" w:rsidTr="00F04F8C">
        <w:trPr>
          <w:jc w:val="center"/>
        </w:trPr>
        <w:tc>
          <w:tcPr>
            <w:tcW w:w="4702" w:type="dxa"/>
          </w:tcPr>
          <w:p w:rsidR="007C0037" w:rsidRPr="00D413C0" w:rsidRDefault="007C0037" w:rsidP="000C3535">
            <w:pPr>
              <w:spacing w:after="0"/>
              <w:jc w:val="both"/>
              <w:rPr>
                <w:sz w:val="22"/>
                <w:highlight w:val="yellow"/>
              </w:rPr>
            </w:pPr>
          </w:p>
        </w:tc>
        <w:tc>
          <w:tcPr>
            <w:tcW w:w="4054" w:type="dxa"/>
          </w:tcPr>
          <w:p w:rsidR="007C0037" w:rsidRPr="00D413C0" w:rsidRDefault="007C0037" w:rsidP="000C3535">
            <w:pPr>
              <w:spacing w:after="0"/>
              <w:jc w:val="both"/>
              <w:rPr>
                <w:sz w:val="22"/>
                <w:highlight w:val="yellow"/>
              </w:rPr>
            </w:pPr>
          </w:p>
        </w:tc>
      </w:tr>
      <w:tr w:rsidR="007C0037" w:rsidRPr="00F716CA" w:rsidTr="00F04F8C">
        <w:trPr>
          <w:jc w:val="center"/>
        </w:trPr>
        <w:tc>
          <w:tcPr>
            <w:tcW w:w="4702" w:type="dxa"/>
          </w:tcPr>
          <w:p w:rsidR="007C0037" w:rsidRPr="00D413C0" w:rsidRDefault="007C0037" w:rsidP="000C3535">
            <w:pPr>
              <w:numPr>
                <w:ilvl w:val="0"/>
                <w:numId w:val="21"/>
              </w:numPr>
              <w:tabs>
                <w:tab w:val="clear" w:pos="360"/>
                <w:tab w:val="num" w:pos="284"/>
              </w:tabs>
              <w:spacing w:after="0" w:line="240" w:lineRule="auto"/>
              <w:ind w:left="284" w:hanging="284"/>
              <w:jc w:val="both"/>
              <w:rPr>
                <w:sz w:val="22"/>
                <w:highlight w:val="yellow"/>
              </w:rPr>
            </w:pPr>
            <w:bookmarkStart w:id="34" w:name="_Toc294709457"/>
            <w:r w:rsidRPr="00D413C0">
              <w:rPr>
                <w:sz w:val="22"/>
                <w:highlight w:val="yellow"/>
              </w:rPr>
              <w:t>Address:</w:t>
            </w:r>
            <w:bookmarkEnd w:id="34"/>
          </w:p>
        </w:tc>
        <w:tc>
          <w:tcPr>
            <w:tcW w:w="4054" w:type="dxa"/>
          </w:tcPr>
          <w:p w:rsidR="007C0037" w:rsidRPr="00D413C0" w:rsidRDefault="007C0037" w:rsidP="000C3535">
            <w:pPr>
              <w:spacing w:after="0"/>
              <w:jc w:val="both"/>
              <w:rPr>
                <w:rFonts w:eastAsia="Times New Roman"/>
                <w:snapToGrid w:val="0"/>
                <w:kern w:val="28"/>
                <w:sz w:val="22"/>
                <w:highlight w:val="yellow"/>
              </w:rPr>
            </w:pPr>
            <w:r w:rsidRPr="00D413C0">
              <w:rPr>
                <w:sz w:val="22"/>
                <w:highlight w:val="yellow"/>
              </w:rPr>
              <w:fldChar w:fldCharType="begin">
                <w:ffData>
                  <w:name w:val=""/>
                  <w:enabled/>
                  <w:calcOnExit w:val="0"/>
                  <w:textInput>
                    <w:default w:val="fill in"/>
                  </w:textInput>
                </w:ffData>
              </w:fldChar>
            </w:r>
            <w:r w:rsidRPr="00D413C0">
              <w:rPr>
                <w:sz w:val="22"/>
                <w:highlight w:val="yellow"/>
              </w:rPr>
              <w:instrText xml:space="preserve"> FORMTEXT </w:instrText>
            </w:r>
            <w:r w:rsidRPr="00D413C0">
              <w:rPr>
                <w:sz w:val="22"/>
                <w:highlight w:val="yellow"/>
              </w:rPr>
            </w:r>
            <w:r w:rsidRPr="00D413C0">
              <w:rPr>
                <w:sz w:val="22"/>
                <w:highlight w:val="yellow"/>
              </w:rPr>
              <w:fldChar w:fldCharType="separate"/>
            </w:r>
            <w:r w:rsidRPr="00D413C0">
              <w:rPr>
                <w:noProof/>
                <w:sz w:val="22"/>
                <w:highlight w:val="yellow"/>
              </w:rPr>
              <w:t>fill in</w:t>
            </w:r>
            <w:r w:rsidRPr="00D413C0">
              <w:rPr>
                <w:sz w:val="22"/>
                <w:highlight w:val="yellow"/>
              </w:rPr>
              <w:fldChar w:fldCharType="end"/>
            </w:r>
          </w:p>
          <w:p w:rsidR="007C0037" w:rsidRPr="00D413C0" w:rsidRDefault="007C0037" w:rsidP="000C3535">
            <w:pPr>
              <w:spacing w:after="0"/>
              <w:jc w:val="both"/>
              <w:rPr>
                <w:sz w:val="22"/>
                <w:highlight w:val="yellow"/>
              </w:rPr>
            </w:pPr>
          </w:p>
        </w:tc>
      </w:tr>
      <w:tr w:rsidR="007C0037" w:rsidRPr="00F716CA" w:rsidTr="00F04F8C">
        <w:trPr>
          <w:jc w:val="center"/>
        </w:trPr>
        <w:tc>
          <w:tcPr>
            <w:tcW w:w="4702" w:type="dxa"/>
          </w:tcPr>
          <w:p w:rsidR="007C0037" w:rsidRPr="00D413C0" w:rsidRDefault="007C0037" w:rsidP="000C3535">
            <w:pPr>
              <w:numPr>
                <w:ilvl w:val="0"/>
                <w:numId w:val="21"/>
              </w:numPr>
              <w:tabs>
                <w:tab w:val="clear" w:pos="360"/>
                <w:tab w:val="num" w:pos="284"/>
              </w:tabs>
              <w:spacing w:after="0" w:line="240" w:lineRule="auto"/>
              <w:ind w:left="284" w:hanging="284"/>
              <w:jc w:val="both"/>
              <w:rPr>
                <w:sz w:val="22"/>
                <w:highlight w:val="yellow"/>
              </w:rPr>
            </w:pPr>
            <w:r w:rsidRPr="00D413C0">
              <w:rPr>
                <w:sz w:val="22"/>
                <w:highlight w:val="yellow"/>
              </w:rPr>
              <w:t>Represented by:</w:t>
            </w:r>
          </w:p>
        </w:tc>
        <w:tc>
          <w:tcPr>
            <w:tcW w:w="4054" w:type="dxa"/>
          </w:tcPr>
          <w:p w:rsidR="007C0037" w:rsidRPr="00D413C0" w:rsidRDefault="00D2731F" w:rsidP="000C3535">
            <w:pPr>
              <w:spacing w:after="0"/>
              <w:jc w:val="both"/>
              <w:rPr>
                <w:rFonts w:eastAsia="Times New Roman"/>
                <w:snapToGrid w:val="0"/>
                <w:kern w:val="28"/>
                <w:sz w:val="22"/>
                <w:highlight w:val="yellow"/>
              </w:rPr>
            </w:pPr>
            <w:r w:rsidRPr="00D413C0">
              <w:rPr>
                <w:sz w:val="22"/>
                <w:highlight w:val="yellow"/>
              </w:rPr>
              <w:fldChar w:fldCharType="begin">
                <w:ffData>
                  <w:name w:val=""/>
                  <w:enabled/>
                  <w:calcOnExit w:val="0"/>
                  <w:textInput>
                    <w:default w:val="First/Last Name"/>
                  </w:textInput>
                </w:ffData>
              </w:fldChar>
            </w:r>
            <w:r w:rsidRPr="00D413C0">
              <w:rPr>
                <w:sz w:val="22"/>
                <w:highlight w:val="yellow"/>
              </w:rPr>
              <w:instrText xml:space="preserve"> FORMTEXT </w:instrText>
            </w:r>
            <w:r w:rsidRPr="00D413C0">
              <w:rPr>
                <w:sz w:val="22"/>
                <w:highlight w:val="yellow"/>
              </w:rPr>
            </w:r>
            <w:r w:rsidRPr="00D413C0">
              <w:rPr>
                <w:sz w:val="22"/>
                <w:highlight w:val="yellow"/>
              </w:rPr>
              <w:fldChar w:fldCharType="separate"/>
            </w:r>
            <w:r w:rsidRPr="00D413C0">
              <w:rPr>
                <w:noProof/>
                <w:sz w:val="22"/>
                <w:highlight w:val="yellow"/>
              </w:rPr>
              <w:t>First/Last Name</w:t>
            </w:r>
            <w:r w:rsidRPr="00D413C0">
              <w:rPr>
                <w:sz w:val="22"/>
                <w:highlight w:val="yellow"/>
              </w:rPr>
              <w:fldChar w:fldCharType="end"/>
            </w:r>
          </w:p>
        </w:tc>
      </w:tr>
      <w:tr w:rsidR="007C0037" w:rsidRPr="00F716CA" w:rsidTr="00BF1192">
        <w:trPr>
          <w:trHeight w:val="303"/>
          <w:jc w:val="center"/>
        </w:trPr>
        <w:tc>
          <w:tcPr>
            <w:tcW w:w="4702" w:type="dxa"/>
          </w:tcPr>
          <w:p w:rsidR="007C0037" w:rsidRPr="00D413C0" w:rsidRDefault="007C0037" w:rsidP="000C3535">
            <w:pPr>
              <w:spacing w:after="0"/>
              <w:ind w:left="284"/>
              <w:jc w:val="both"/>
              <w:rPr>
                <w:sz w:val="22"/>
                <w:highlight w:val="yellow"/>
              </w:rPr>
            </w:pPr>
            <w:bookmarkStart w:id="35" w:name="_Toc294709460"/>
            <w:r w:rsidRPr="00D413C0">
              <w:rPr>
                <w:sz w:val="22"/>
                <w:highlight w:val="yellow"/>
              </w:rPr>
              <w:t>Title:</w:t>
            </w:r>
            <w:bookmarkEnd w:id="35"/>
          </w:p>
        </w:tc>
        <w:tc>
          <w:tcPr>
            <w:tcW w:w="4054" w:type="dxa"/>
          </w:tcPr>
          <w:p w:rsidR="007C0037" w:rsidRPr="00D413C0" w:rsidRDefault="007C0037" w:rsidP="000C3535">
            <w:pPr>
              <w:spacing w:after="0"/>
              <w:jc w:val="both"/>
              <w:rPr>
                <w:rFonts w:eastAsia="Times New Roman"/>
                <w:snapToGrid w:val="0"/>
                <w:kern w:val="28"/>
                <w:sz w:val="22"/>
                <w:highlight w:val="yellow"/>
              </w:rPr>
            </w:pPr>
            <w:r w:rsidRPr="00D413C0">
              <w:rPr>
                <w:sz w:val="22"/>
                <w:highlight w:val="yellow"/>
              </w:rPr>
              <w:fldChar w:fldCharType="begin">
                <w:ffData>
                  <w:name w:val="Text21"/>
                  <w:enabled/>
                  <w:calcOnExit w:val="0"/>
                  <w:textInput>
                    <w:default w:val="fill in"/>
                  </w:textInput>
                </w:ffData>
              </w:fldChar>
            </w:r>
            <w:r w:rsidRPr="00D413C0">
              <w:rPr>
                <w:sz w:val="22"/>
                <w:highlight w:val="yellow"/>
              </w:rPr>
              <w:instrText xml:space="preserve"> FORMTEXT </w:instrText>
            </w:r>
            <w:r w:rsidRPr="00D413C0">
              <w:rPr>
                <w:sz w:val="22"/>
                <w:highlight w:val="yellow"/>
              </w:rPr>
            </w:r>
            <w:r w:rsidRPr="00D413C0">
              <w:rPr>
                <w:sz w:val="22"/>
                <w:highlight w:val="yellow"/>
              </w:rPr>
              <w:fldChar w:fldCharType="separate"/>
            </w:r>
            <w:r w:rsidRPr="00D413C0">
              <w:rPr>
                <w:noProof/>
                <w:sz w:val="22"/>
                <w:highlight w:val="yellow"/>
              </w:rPr>
              <w:t>fill in</w:t>
            </w:r>
            <w:r w:rsidRPr="00D413C0">
              <w:rPr>
                <w:sz w:val="22"/>
                <w:highlight w:val="yellow"/>
              </w:rPr>
              <w:fldChar w:fldCharType="end"/>
            </w:r>
          </w:p>
        </w:tc>
      </w:tr>
      <w:tr w:rsidR="007C0037" w:rsidRPr="00F716CA" w:rsidTr="00F04F8C">
        <w:trPr>
          <w:jc w:val="center"/>
        </w:trPr>
        <w:tc>
          <w:tcPr>
            <w:tcW w:w="4702" w:type="dxa"/>
          </w:tcPr>
          <w:p w:rsidR="007C0037" w:rsidRPr="00D413C0" w:rsidRDefault="007C0037" w:rsidP="000C3535">
            <w:pPr>
              <w:spacing w:after="0"/>
              <w:ind w:left="284"/>
              <w:jc w:val="both"/>
              <w:rPr>
                <w:sz w:val="22"/>
                <w:highlight w:val="yellow"/>
              </w:rPr>
            </w:pPr>
          </w:p>
        </w:tc>
        <w:tc>
          <w:tcPr>
            <w:tcW w:w="4054" w:type="dxa"/>
          </w:tcPr>
          <w:p w:rsidR="007C0037" w:rsidRPr="00D413C0" w:rsidRDefault="007C0037" w:rsidP="000C3535">
            <w:pPr>
              <w:tabs>
                <w:tab w:val="left" w:pos="1451"/>
                <w:tab w:val="left" w:pos="3578"/>
              </w:tabs>
              <w:spacing w:after="0"/>
              <w:jc w:val="both"/>
              <w:rPr>
                <w:rFonts w:eastAsia="Times New Roman"/>
                <w:snapToGrid w:val="0"/>
                <w:kern w:val="28"/>
                <w:sz w:val="22"/>
                <w:highlight w:val="yellow"/>
              </w:rPr>
            </w:pPr>
            <w:bookmarkStart w:id="36" w:name="_Toc294709462"/>
            <w:r w:rsidRPr="00D413C0">
              <w:rPr>
                <w:sz w:val="22"/>
                <w:highlight w:val="yellow"/>
              </w:rPr>
              <w:t xml:space="preserve">Tel: </w:t>
            </w:r>
            <w:r w:rsidRPr="00D413C0">
              <w:rPr>
                <w:sz w:val="22"/>
                <w:highlight w:val="yellow"/>
              </w:rPr>
              <w:fldChar w:fldCharType="begin">
                <w:ffData>
                  <w:name w:val="Text21"/>
                  <w:enabled/>
                  <w:calcOnExit w:val="0"/>
                  <w:textInput>
                    <w:default w:val="fill in"/>
                  </w:textInput>
                </w:ffData>
              </w:fldChar>
            </w:r>
            <w:r w:rsidRPr="00D413C0">
              <w:rPr>
                <w:sz w:val="22"/>
                <w:highlight w:val="yellow"/>
              </w:rPr>
              <w:instrText xml:space="preserve"> FORMTEXT </w:instrText>
            </w:r>
            <w:r w:rsidRPr="00D413C0">
              <w:rPr>
                <w:sz w:val="22"/>
                <w:highlight w:val="yellow"/>
              </w:rPr>
            </w:r>
            <w:r w:rsidRPr="00D413C0">
              <w:rPr>
                <w:sz w:val="22"/>
                <w:highlight w:val="yellow"/>
              </w:rPr>
              <w:fldChar w:fldCharType="separate"/>
            </w:r>
            <w:r w:rsidRPr="00D413C0">
              <w:rPr>
                <w:noProof/>
                <w:sz w:val="22"/>
                <w:highlight w:val="yellow"/>
              </w:rPr>
              <w:t>fill in</w:t>
            </w:r>
            <w:r w:rsidRPr="00D413C0">
              <w:rPr>
                <w:sz w:val="22"/>
                <w:highlight w:val="yellow"/>
              </w:rPr>
              <w:fldChar w:fldCharType="end"/>
            </w:r>
          </w:p>
          <w:p w:rsidR="007C0037" w:rsidRPr="00D413C0" w:rsidRDefault="007C0037" w:rsidP="000C3535">
            <w:pPr>
              <w:tabs>
                <w:tab w:val="left" w:pos="1451"/>
                <w:tab w:val="left" w:pos="3578"/>
              </w:tabs>
              <w:spacing w:after="0"/>
              <w:jc w:val="both"/>
              <w:rPr>
                <w:rFonts w:eastAsia="Times New Roman"/>
                <w:snapToGrid w:val="0"/>
                <w:kern w:val="28"/>
                <w:sz w:val="22"/>
                <w:highlight w:val="yellow"/>
              </w:rPr>
            </w:pPr>
            <w:r w:rsidRPr="00D413C0">
              <w:rPr>
                <w:sz w:val="22"/>
                <w:highlight w:val="yellow"/>
              </w:rPr>
              <w:t xml:space="preserve">Fax: </w:t>
            </w:r>
            <w:r w:rsidRPr="00D413C0">
              <w:rPr>
                <w:sz w:val="22"/>
                <w:highlight w:val="yellow"/>
              </w:rPr>
              <w:fldChar w:fldCharType="begin">
                <w:ffData>
                  <w:name w:val="Text21"/>
                  <w:enabled/>
                  <w:calcOnExit w:val="0"/>
                  <w:textInput>
                    <w:default w:val="fill in"/>
                  </w:textInput>
                </w:ffData>
              </w:fldChar>
            </w:r>
            <w:r w:rsidRPr="00D413C0">
              <w:rPr>
                <w:sz w:val="22"/>
                <w:highlight w:val="yellow"/>
              </w:rPr>
              <w:instrText xml:space="preserve"> FORMTEXT </w:instrText>
            </w:r>
            <w:r w:rsidRPr="00D413C0">
              <w:rPr>
                <w:sz w:val="22"/>
                <w:highlight w:val="yellow"/>
              </w:rPr>
            </w:r>
            <w:r w:rsidRPr="00D413C0">
              <w:rPr>
                <w:sz w:val="22"/>
                <w:highlight w:val="yellow"/>
              </w:rPr>
              <w:fldChar w:fldCharType="separate"/>
            </w:r>
            <w:r w:rsidRPr="00D413C0">
              <w:rPr>
                <w:noProof/>
                <w:sz w:val="22"/>
                <w:highlight w:val="yellow"/>
              </w:rPr>
              <w:t>fill in</w:t>
            </w:r>
            <w:r w:rsidRPr="00D413C0">
              <w:rPr>
                <w:sz w:val="22"/>
                <w:highlight w:val="yellow"/>
              </w:rPr>
              <w:fldChar w:fldCharType="end"/>
            </w:r>
            <w:bookmarkEnd w:id="36"/>
          </w:p>
        </w:tc>
      </w:tr>
      <w:tr w:rsidR="007C0037" w:rsidRPr="00F716CA" w:rsidTr="00F04F8C">
        <w:trPr>
          <w:jc w:val="center"/>
        </w:trPr>
        <w:tc>
          <w:tcPr>
            <w:tcW w:w="4702" w:type="dxa"/>
          </w:tcPr>
          <w:p w:rsidR="007C0037" w:rsidRPr="00D413C0" w:rsidRDefault="007C0037" w:rsidP="000C3535">
            <w:pPr>
              <w:spacing w:after="0"/>
              <w:ind w:left="284"/>
              <w:jc w:val="both"/>
              <w:rPr>
                <w:sz w:val="22"/>
                <w:highlight w:val="yellow"/>
              </w:rPr>
            </w:pPr>
          </w:p>
        </w:tc>
        <w:tc>
          <w:tcPr>
            <w:tcW w:w="4054" w:type="dxa"/>
          </w:tcPr>
          <w:p w:rsidR="007C0037" w:rsidRPr="00D413C0" w:rsidRDefault="007C0037" w:rsidP="000C3535">
            <w:pPr>
              <w:spacing w:after="0"/>
              <w:jc w:val="both"/>
              <w:rPr>
                <w:sz w:val="22"/>
                <w:highlight w:val="yellow"/>
              </w:rPr>
            </w:pPr>
            <w:bookmarkStart w:id="37" w:name="_Toc294709463"/>
            <w:r w:rsidRPr="00D413C0">
              <w:rPr>
                <w:sz w:val="22"/>
                <w:highlight w:val="yellow"/>
              </w:rPr>
              <w:t>E-mail:</w:t>
            </w:r>
            <w:bookmarkEnd w:id="37"/>
            <w:r w:rsidRPr="00D413C0">
              <w:rPr>
                <w:sz w:val="22"/>
                <w:highlight w:val="yellow"/>
              </w:rPr>
              <w:t xml:space="preserve"> </w:t>
            </w:r>
            <w:r w:rsidRPr="00D413C0">
              <w:rPr>
                <w:sz w:val="22"/>
                <w:highlight w:val="yellow"/>
              </w:rPr>
              <w:fldChar w:fldCharType="begin">
                <w:ffData>
                  <w:name w:val="Text21"/>
                  <w:enabled/>
                  <w:calcOnExit w:val="0"/>
                  <w:textInput>
                    <w:default w:val="fill in"/>
                  </w:textInput>
                </w:ffData>
              </w:fldChar>
            </w:r>
            <w:r w:rsidRPr="00D413C0">
              <w:rPr>
                <w:sz w:val="22"/>
                <w:highlight w:val="yellow"/>
              </w:rPr>
              <w:instrText xml:space="preserve"> FORMTEXT </w:instrText>
            </w:r>
            <w:r w:rsidRPr="00D413C0">
              <w:rPr>
                <w:sz w:val="22"/>
                <w:highlight w:val="yellow"/>
              </w:rPr>
            </w:r>
            <w:r w:rsidRPr="00D413C0">
              <w:rPr>
                <w:sz w:val="22"/>
                <w:highlight w:val="yellow"/>
              </w:rPr>
              <w:fldChar w:fldCharType="separate"/>
            </w:r>
            <w:r w:rsidRPr="00D413C0">
              <w:rPr>
                <w:noProof/>
                <w:sz w:val="22"/>
                <w:highlight w:val="yellow"/>
              </w:rPr>
              <w:t>fill in</w:t>
            </w:r>
            <w:r w:rsidRPr="00D413C0">
              <w:rPr>
                <w:sz w:val="22"/>
                <w:highlight w:val="yellow"/>
              </w:rPr>
              <w:fldChar w:fldCharType="end"/>
            </w:r>
          </w:p>
        </w:tc>
      </w:tr>
      <w:tr w:rsidR="007C0037" w:rsidRPr="00F716CA" w:rsidTr="00F04F8C">
        <w:trPr>
          <w:trHeight w:val="131"/>
          <w:jc w:val="center"/>
        </w:trPr>
        <w:tc>
          <w:tcPr>
            <w:tcW w:w="4702" w:type="dxa"/>
          </w:tcPr>
          <w:p w:rsidR="007C0037" w:rsidRPr="00D413C0" w:rsidRDefault="007C0037" w:rsidP="000C3535">
            <w:pPr>
              <w:spacing w:after="0"/>
              <w:ind w:left="284"/>
              <w:jc w:val="both"/>
              <w:rPr>
                <w:sz w:val="22"/>
                <w:highlight w:val="yellow"/>
              </w:rPr>
            </w:pPr>
          </w:p>
        </w:tc>
        <w:tc>
          <w:tcPr>
            <w:tcW w:w="4054" w:type="dxa"/>
          </w:tcPr>
          <w:p w:rsidR="007C0037" w:rsidRPr="00D413C0" w:rsidRDefault="007C0037" w:rsidP="000C3535">
            <w:pPr>
              <w:spacing w:after="0"/>
              <w:jc w:val="both"/>
              <w:rPr>
                <w:sz w:val="22"/>
                <w:highlight w:val="yellow"/>
              </w:rPr>
            </w:pPr>
          </w:p>
        </w:tc>
      </w:tr>
      <w:tr w:rsidR="007C0037" w:rsidRPr="00F716CA" w:rsidTr="00F04F8C">
        <w:trPr>
          <w:jc w:val="center"/>
        </w:trPr>
        <w:tc>
          <w:tcPr>
            <w:tcW w:w="4702" w:type="dxa"/>
          </w:tcPr>
          <w:p w:rsidR="007C0037" w:rsidRPr="00D413C0" w:rsidRDefault="007C0037" w:rsidP="000C3535">
            <w:pPr>
              <w:numPr>
                <w:ilvl w:val="0"/>
                <w:numId w:val="21"/>
              </w:numPr>
              <w:tabs>
                <w:tab w:val="clear" w:pos="360"/>
                <w:tab w:val="num" w:pos="284"/>
              </w:tabs>
              <w:spacing w:after="0" w:line="240" w:lineRule="auto"/>
              <w:ind w:left="284" w:hanging="284"/>
              <w:jc w:val="both"/>
              <w:rPr>
                <w:sz w:val="22"/>
                <w:highlight w:val="yellow"/>
              </w:rPr>
            </w:pPr>
            <w:bookmarkStart w:id="38" w:name="_Toc294709464"/>
            <w:r w:rsidRPr="00D413C0">
              <w:rPr>
                <w:sz w:val="22"/>
                <w:highlight w:val="yellow"/>
              </w:rPr>
              <w:t>Safety representative of the contractor:</w:t>
            </w:r>
            <w:bookmarkEnd w:id="38"/>
          </w:p>
        </w:tc>
        <w:tc>
          <w:tcPr>
            <w:tcW w:w="4054" w:type="dxa"/>
          </w:tcPr>
          <w:p w:rsidR="007C0037" w:rsidRPr="00D413C0" w:rsidRDefault="00D2731F" w:rsidP="000C3535">
            <w:pPr>
              <w:spacing w:after="0"/>
              <w:jc w:val="both"/>
              <w:rPr>
                <w:rFonts w:eastAsia="Times New Roman"/>
                <w:snapToGrid w:val="0"/>
                <w:kern w:val="28"/>
                <w:sz w:val="22"/>
                <w:highlight w:val="yellow"/>
              </w:rPr>
            </w:pPr>
            <w:r w:rsidRPr="00D413C0">
              <w:rPr>
                <w:sz w:val="22"/>
                <w:highlight w:val="yellow"/>
              </w:rPr>
              <w:fldChar w:fldCharType="begin">
                <w:ffData>
                  <w:name w:val=""/>
                  <w:enabled/>
                  <w:calcOnExit w:val="0"/>
                  <w:textInput>
                    <w:default w:val="First/Last Name"/>
                  </w:textInput>
                </w:ffData>
              </w:fldChar>
            </w:r>
            <w:r w:rsidRPr="00D413C0">
              <w:rPr>
                <w:sz w:val="22"/>
                <w:highlight w:val="yellow"/>
              </w:rPr>
              <w:instrText xml:space="preserve"> FORMTEXT </w:instrText>
            </w:r>
            <w:r w:rsidRPr="00D413C0">
              <w:rPr>
                <w:sz w:val="22"/>
                <w:highlight w:val="yellow"/>
              </w:rPr>
            </w:r>
            <w:r w:rsidRPr="00D413C0">
              <w:rPr>
                <w:sz w:val="22"/>
                <w:highlight w:val="yellow"/>
              </w:rPr>
              <w:fldChar w:fldCharType="separate"/>
            </w:r>
            <w:r w:rsidRPr="00D413C0">
              <w:rPr>
                <w:noProof/>
                <w:sz w:val="22"/>
                <w:highlight w:val="yellow"/>
              </w:rPr>
              <w:t>First/Last Name</w:t>
            </w:r>
            <w:r w:rsidRPr="00D413C0">
              <w:rPr>
                <w:sz w:val="22"/>
                <w:highlight w:val="yellow"/>
              </w:rPr>
              <w:fldChar w:fldCharType="end"/>
            </w:r>
          </w:p>
        </w:tc>
      </w:tr>
      <w:tr w:rsidR="007C0037" w:rsidRPr="00F716CA" w:rsidTr="00F04F8C">
        <w:trPr>
          <w:jc w:val="center"/>
        </w:trPr>
        <w:tc>
          <w:tcPr>
            <w:tcW w:w="4702" w:type="dxa"/>
          </w:tcPr>
          <w:p w:rsidR="007C0037" w:rsidRPr="00D413C0" w:rsidRDefault="007C0037" w:rsidP="000C3535">
            <w:pPr>
              <w:spacing w:after="0"/>
              <w:ind w:left="284"/>
              <w:jc w:val="both"/>
              <w:rPr>
                <w:sz w:val="22"/>
                <w:highlight w:val="yellow"/>
              </w:rPr>
            </w:pPr>
          </w:p>
        </w:tc>
        <w:tc>
          <w:tcPr>
            <w:tcW w:w="4054" w:type="dxa"/>
          </w:tcPr>
          <w:p w:rsidR="007C0037" w:rsidRPr="00D413C0" w:rsidRDefault="007C0037" w:rsidP="000C3535">
            <w:pPr>
              <w:tabs>
                <w:tab w:val="left" w:pos="1451"/>
                <w:tab w:val="left" w:pos="3578"/>
              </w:tabs>
              <w:spacing w:after="0"/>
              <w:jc w:val="both"/>
              <w:rPr>
                <w:sz w:val="22"/>
                <w:highlight w:val="yellow"/>
              </w:rPr>
            </w:pPr>
            <w:bookmarkStart w:id="39" w:name="_Toc294709466"/>
            <w:r w:rsidRPr="00D413C0">
              <w:rPr>
                <w:sz w:val="22"/>
                <w:highlight w:val="yellow"/>
              </w:rPr>
              <w:t xml:space="preserve">Tel: </w:t>
            </w:r>
            <w:r w:rsidRPr="00D413C0">
              <w:rPr>
                <w:sz w:val="22"/>
                <w:highlight w:val="yellow"/>
              </w:rPr>
              <w:fldChar w:fldCharType="begin">
                <w:ffData>
                  <w:name w:val="Text21"/>
                  <w:enabled/>
                  <w:calcOnExit w:val="0"/>
                  <w:textInput>
                    <w:default w:val="fill in"/>
                  </w:textInput>
                </w:ffData>
              </w:fldChar>
            </w:r>
            <w:r w:rsidRPr="00D413C0">
              <w:rPr>
                <w:sz w:val="22"/>
                <w:highlight w:val="yellow"/>
              </w:rPr>
              <w:instrText xml:space="preserve"> FORMTEXT </w:instrText>
            </w:r>
            <w:r w:rsidRPr="00D413C0">
              <w:rPr>
                <w:sz w:val="22"/>
                <w:highlight w:val="yellow"/>
              </w:rPr>
            </w:r>
            <w:r w:rsidRPr="00D413C0">
              <w:rPr>
                <w:sz w:val="22"/>
                <w:highlight w:val="yellow"/>
              </w:rPr>
              <w:fldChar w:fldCharType="separate"/>
            </w:r>
            <w:r w:rsidRPr="00D413C0">
              <w:rPr>
                <w:noProof/>
                <w:sz w:val="22"/>
                <w:highlight w:val="yellow"/>
              </w:rPr>
              <w:t>fill in</w:t>
            </w:r>
            <w:r w:rsidRPr="00D413C0">
              <w:rPr>
                <w:sz w:val="22"/>
                <w:highlight w:val="yellow"/>
              </w:rPr>
              <w:fldChar w:fldCharType="end"/>
            </w:r>
          </w:p>
          <w:p w:rsidR="007C0037" w:rsidRPr="00D413C0" w:rsidRDefault="007C0037" w:rsidP="000C3535">
            <w:pPr>
              <w:tabs>
                <w:tab w:val="left" w:pos="1451"/>
                <w:tab w:val="left" w:pos="3578"/>
              </w:tabs>
              <w:spacing w:after="0"/>
              <w:jc w:val="both"/>
              <w:rPr>
                <w:sz w:val="22"/>
                <w:highlight w:val="yellow"/>
              </w:rPr>
            </w:pPr>
            <w:r w:rsidRPr="00D413C0">
              <w:rPr>
                <w:sz w:val="22"/>
                <w:highlight w:val="yellow"/>
              </w:rPr>
              <w:t xml:space="preserve">Fax: </w:t>
            </w:r>
            <w:bookmarkEnd w:id="39"/>
            <w:r w:rsidRPr="00D413C0">
              <w:rPr>
                <w:sz w:val="22"/>
                <w:highlight w:val="yellow"/>
              </w:rPr>
              <w:fldChar w:fldCharType="begin">
                <w:ffData>
                  <w:name w:val="Text21"/>
                  <w:enabled/>
                  <w:calcOnExit w:val="0"/>
                  <w:textInput>
                    <w:default w:val="fill in"/>
                  </w:textInput>
                </w:ffData>
              </w:fldChar>
            </w:r>
            <w:r w:rsidRPr="00D413C0">
              <w:rPr>
                <w:sz w:val="22"/>
                <w:highlight w:val="yellow"/>
              </w:rPr>
              <w:instrText xml:space="preserve"> FORMTEXT </w:instrText>
            </w:r>
            <w:r w:rsidRPr="00D413C0">
              <w:rPr>
                <w:sz w:val="22"/>
                <w:highlight w:val="yellow"/>
              </w:rPr>
            </w:r>
            <w:r w:rsidRPr="00D413C0">
              <w:rPr>
                <w:sz w:val="22"/>
                <w:highlight w:val="yellow"/>
              </w:rPr>
              <w:fldChar w:fldCharType="separate"/>
            </w:r>
            <w:r w:rsidRPr="00D413C0">
              <w:rPr>
                <w:noProof/>
                <w:sz w:val="22"/>
                <w:highlight w:val="yellow"/>
              </w:rPr>
              <w:t>fill in</w:t>
            </w:r>
            <w:r w:rsidRPr="00D413C0">
              <w:rPr>
                <w:sz w:val="22"/>
                <w:highlight w:val="yellow"/>
              </w:rPr>
              <w:fldChar w:fldCharType="end"/>
            </w:r>
          </w:p>
        </w:tc>
      </w:tr>
      <w:tr w:rsidR="007C0037" w:rsidRPr="00F716CA" w:rsidTr="00F04F8C">
        <w:trPr>
          <w:jc w:val="center"/>
        </w:trPr>
        <w:tc>
          <w:tcPr>
            <w:tcW w:w="4702" w:type="dxa"/>
          </w:tcPr>
          <w:p w:rsidR="007C0037" w:rsidRPr="00F716CA" w:rsidRDefault="007C0037" w:rsidP="000C3535">
            <w:pPr>
              <w:spacing w:after="0"/>
              <w:ind w:left="284"/>
              <w:jc w:val="both"/>
              <w:rPr>
                <w:sz w:val="22"/>
              </w:rPr>
            </w:pPr>
          </w:p>
        </w:tc>
        <w:tc>
          <w:tcPr>
            <w:tcW w:w="4054" w:type="dxa"/>
          </w:tcPr>
          <w:p w:rsidR="007C0037" w:rsidRPr="00F04F8C" w:rsidRDefault="007C0037" w:rsidP="000C3535">
            <w:pPr>
              <w:spacing w:after="0"/>
              <w:jc w:val="both"/>
              <w:rPr>
                <w:sz w:val="22"/>
              </w:rPr>
            </w:pPr>
            <w:bookmarkStart w:id="40" w:name="_Toc294709467"/>
            <w:r w:rsidRPr="00D413C0">
              <w:rPr>
                <w:sz w:val="22"/>
                <w:highlight w:val="yellow"/>
              </w:rPr>
              <w:t>E-mail:</w:t>
            </w:r>
            <w:bookmarkEnd w:id="40"/>
            <w:r w:rsidRPr="00D413C0">
              <w:rPr>
                <w:sz w:val="22"/>
                <w:highlight w:val="yellow"/>
              </w:rPr>
              <w:t xml:space="preserve"> </w:t>
            </w:r>
            <w:r w:rsidRPr="00D413C0">
              <w:rPr>
                <w:sz w:val="22"/>
                <w:highlight w:val="yellow"/>
              </w:rPr>
              <w:fldChar w:fldCharType="begin">
                <w:ffData>
                  <w:name w:val="Text21"/>
                  <w:enabled/>
                  <w:calcOnExit w:val="0"/>
                  <w:textInput>
                    <w:default w:val="fill in"/>
                  </w:textInput>
                </w:ffData>
              </w:fldChar>
            </w:r>
            <w:r w:rsidRPr="00D413C0">
              <w:rPr>
                <w:sz w:val="22"/>
                <w:highlight w:val="yellow"/>
              </w:rPr>
              <w:instrText xml:space="preserve"> FORMTEXT </w:instrText>
            </w:r>
            <w:r w:rsidRPr="00D413C0">
              <w:rPr>
                <w:sz w:val="22"/>
                <w:highlight w:val="yellow"/>
              </w:rPr>
            </w:r>
            <w:r w:rsidRPr="00D413C0">
              <w:rPr>
                <w:sz w:val="22"/>
                <w:highlight w:val="yellow"/>
              </w:rPr>
              <w:fldChar w:fldCharType="separate"/>
            </w:r>
            <w:r w:rsidRPr="00D413C0">
              <w:rPr>
                <w:noProof/>
                <w:sz w:val="22"/>
                <w:highlight w:val="yellow"/>
              </w:rPr>
              <w:t>fill in</w:t>
            </w:r>
            <w:r w:rsidRPr="00D413C0">
              <w:rPr>
                <w:sz w:val="22"/>
                <w:highlight w:val="yellow"/>
              </w:rPr>
              <w:fldChar w:fldCharType="end"/>
            </w:r>
          </w:p>
        </w:tc>
      </w:tr>
      <w:tr w:rsidR="007C0037" w:rsidRPr="00F716CA" w:rsidTr="00F04F8C">
        <w:trPr>
          <w:jc w:val="center"/>
        </w:trPr>
        <w:tc>
          <w:tcPr>
            <w:tcW w:w="4702" w:type="dxa"/>
          </w:tcPr>
          <w:p w:rsidR="007C0037" w:rsidRPr="00F716CA" w:rsidRDefault="007C0037" w:rsidP="000C3535">
            <w:pPr>
              <w:spacing w:after="0"/>
              <w:ind w:left="284"/>
              <w:jc w:val="both"/>
              <w:rPr>
                <w:sz w:val="22"/>
              </w:rPr>
            </w:pPr>
          </w:p>
        </w:tc>
        <w:tc>
          <w:tcPr>
            <w:tcW w:w="4054" w:type="dxa"/>
          </w:tcPr>
          <w:p w:rsidR="007C0037" w:rsidRPr="00F04F8C" w:rsidRDefault="007C0037" w:rsidP="000C3535">
            <w:pPr>
              <w:spacing w:after="0"/>
              <w:jc w:val="both"/>
              <w:rPr>
                <w:sz w:val="22"/>
              </w:rPr>
            </w:pPr>
          </w:p>
        </w:tc>
      </w:tr>
      <w:tr w:rsidR="007C0037" w:rsidRPr="00F716CA" w:rsidTr="00F04F8C">
        <w:trPr>
          <w:jc w:val="center"/>
        </w:trPr>
        <w:tc>
          <w:tcPr>
            <w:tcW w:w="4702" w:type="dxa"/>
          </w:tcPr>
          <w:p w:rsidR="007C0037" w:rsidRPr="00D8025E" w:rsidRDefault="007C0037" w:rsidP="000C3535">
            <w:pPr>
              <w:numPr>
                <w:ilvl w:val="0"/>
                <w:numId w:val="21"/>
              </w:numPr>
              <w:tabs>
                <w:tab w:val="clear" w:pos="360"/>
                <w:tab w:val="num" w:pos="284"/>
              </w:tabs>
              <w:spacing w:after="0" w:line="240" w:lineRule="auto"/>
              <w:ind w:left="284" w:hanging="284"/>
              <w:jc w:val="both"/>
              <w:rPr>
                <w:sz w:val="22"/>
              </w:rPr>
            </w:pPr>
            <w:bookmarkStart w:id="41" w:name="_Toc294709468"/>
            <w:r w:rsidRPr="00D8025E">
              <w:rPr>
                <w:sz w:val="22"/>
              </w:rPr>
              <w:t>Contract/Agreement:</w:t>
            </w:r>
            <w:bookmarkEnd w:id="41"/>
          </w:p>
        </w:tc>
        <w:tc>
          <w:tcPr>
            <w:tcW w:w="4054" w:type="dxa"/>
          </w:tcPr>
          <w:p w:rsidR="007C0037" w:rsidRPr="00D8025E" w:rsidRDefault="00255C4D" w:rsidP="00D8025E">
            <w:pPr>
              <w:spacing w:after="0"/>
              <w:jc w:val="both"/>
              <w:rPr>
                <w:rFonts w:eastAsia="Times New Roman"/>
                <w:snapToGrid w:val="0"/>
                <w:kern w:val="28"/>
                <w:sz w:val="22"/>
              </w:rPr>
            </w:pPr>
            <w:r w:rsidRPr="00D8025E">
              <w:rPr>
                <w:sz w:val="22"/>
              </w:rPr>
              <w:t>AIK11.</w:t>
            </w:r>
            <w:r w:rsidR="00D8025E" w:rsidRPr="00D8025E">
              <w:rPr>
                <w:sz w:val="22"/>
              </w:rPr>
              <w:t>3</w:t>
            </w:r>
          </w:p>
        </w:tc>
      </w:tr>
      <w:tr w:rsidR="007C0037" w:rsidRPr="00F716CA" w:rsidTr="00F04F8C">
        <w:trPr>
          <w:jc w:val="center"/>
        </w:trPr>
        <w:tc>
          <w:tcPr>
            <w:tcW w:w="4702" w:type="dxa"/>
          </w:tcPr>
          <w:p w:rsidR="007C0037" w:rsidRPr="00F716CA" w:rsidRDefault="007C0037" w:rsidP="000C3535">
            <w:pPr>
              <w:spacing w:after="0"/>
              <w:ind w:left="284"/>
              <w:jc w:val="both"/>
              <w:rPr>
                <w:sz w:val="22"/>
              </w:rPr>
            </w:pPr>
          </w:p>
        </w:tc>
        <w:tc>
          <w:tcPr>
            <w:tcW w:w="4054" w:type="dxa"/>
          </w:tcPr>
          <w:p w:rsidR="007C0037" w:rsidRPr="00F716CA" w:rsidRDefault="007C0037" w:rsidP="000C3535">
            <w:pPr>
              <w:spacing w:after="0"/>
              <w:jc w:val="both"/>
              <w:rPr>
                <w:sz w:val="22"/>
              </w:rPr>
            </w:pPr>
          </w:p>
        </w:tc>
      </w:tr>
    </w:tbl>
    <w:p w:rsidR="00855267" w:rsidRPr="00F716CA" w:rsidRDefault="00855267" w:rsidP="007C0037">
      <w:pPr>
        <w:spacing w:after="0" w:line="240" w:lineRule="auto"/>
        <w:sectPr w:rsidR="00855267" w:rsidRPr="00F716CA" w:rsidSect="00CA35E0">
          <w:headerReference w:type="even" r:id="rId13"/>
          <w:headerReference w:type="default" r:id="rId14"/>
          <w:footerReference w:type="default" r:id="rId15"/>
          <w:headerReference w:type="first" r:id="rId16"/>
          <w:footerReference w:type="first" r:id="rId17"/>
          <w:pgSz w:w="11907" w:h="16840" w:code="9"/>
          <w:pgMar w:top="1500" w:right="1440" w:bottom="1440" w:left="1701" w:header="731" w:footer="731" w:gutter="0"/>
          <w:cols w:space="708"/>
          <w:titlePg/>
          <w:docGrid w:linePitch="360"/>
        </w:sectPr>
      </w:pPr>
    </w:p>
    <w:tbl>
      <w:tblPr>
        <w:tblW w:w="5000" w:type="pct"/>
        <w:tblLook w:val="04A0" w:firstRow="1" w:lastRow="0" w:firstColumn="1" w:lastColumn="0" w:noHBand="0" w:noVBand="1"/>
      </w:tblPr>
      <w:tblGrid>
        <w:gridCol w:w="4491"/>
        <w:gridCol w:w="4491"/>
      </w:tblGrid>
      <w:tr w:rsidR="0034671F" w:rsidRPr="00F716CA" w:rsidTr="00FE3060">
        <w:tc>
          <w:tcPr>
            <w:tcW w:w="2500" w:type="pct"/>
            <w:shd w:val="clear" w:color="auto" w:fill="auto"/>
          </w:tcPr>
          <w:p w:rsidR="0034671F" w:rsidRPr="00F716CA" w:rsidRDefault="0034671F" w:rsidP="00FE3060">
            <w:pPr>
              <w:pStyle w:val="ESS-Unnumbered"/>
              <w:pageBreakBefore/>
            </w:pPr>
            <w:r w:rsidRPr="00F716CA">
              <w:t>Table of content</w:t>
            </w:r>
          </w:p>
        </w:tc>
        <w:tc>
          <w:tcPr>
            <w:tcW w:w="2500" w:type="pct"/>
            <w:shd w:val="clear" w:color="auto" w:fill="auto"/>
          </w:tcPr>
          <w:p w:rsidR="0034671F" w:rsidRPr="00F716CA" w:rsidRDefault="0034671F" w:rsidP="00FE3060">
            <w:pPr>
              <w:pStyle w:val="ESS-Unnumbered"/>
              <w:jc w:val="right"/>
            </w:pPr>
            <w:r w:rsidRPr="00F716CA">
              <w:t>Page</w:t>
            </w:r>
          </w:p>
        </w:tc>
      </w:tr>
    </w:tbl>
    <w:p w:rsidR="00AD055F" w:rsidRDefault="0034431A">
      <w:pPr>
        <w:pStyle w:val="Spistreci1"/>
        <w:tabs>
          <w:tab w:val="left" w:pos="453"/>
        </w:tabs>
        <w:rPr>
          <w:rFonts w:asciiTheme="minorHAnsi" w:eastAsiaTheme="minorEastAsia" w:hAnsiTheme="minorHAnsi" w:cstheme="minorBidi"/>
          <w:caps w:val="0"/>
          <w:sz w:val="24"/>
          <w:szCs w:val="24"/>
          <w:lang w:val="en-US" w:eastAsia="ja-JP"/>
        </w:rPr>
      </w:pPr>
      <w:r>
        <w:rPr>
          <w:caps w:val="0"/>
        </w:rPr>
        <w:fldChar w:fldCharType="begin"/>
      </w:r>
      <w:r>
        <w:rPr>
          <w:caps w:val="0"/>
        </w:rPr>
        <w:instrText xml:space="preserve"> TOC \t "Heading 1;1;Heading 2;2;Heading 3;3;Sub-Heading;4" </w:instrText>
      </w:r>
      <w:r>
        <w:rPr>
          <w:caps w:val="0"/>
        </w:rPr>
        <w:fldChar w:fldCharType="separate"/>
      </w:r>
      <w:r w:rsidR="00AD055F">
        <w:t>1.</w:t>
      </w:r>
      <w:r w:rsidR="00AD055F">
        <w:rPr>
          <w:rFonts w:asciiTheme="minorHAnsi" w:eastAsiaTheme="minorEastAsia" w:hAnsiTheme="minorHAnsi" w:cstheme="minorBidi"/>
          <w:caps w:val="0"/>
          <w:sz w:val="24"/>
          <w:szCs w:val="24"/>
          <w:lang w:val="en-US" w:eastAsia="ja-JP"/>
        </w:rPr>
        <w:tab/>
      </w:r>
      <w:r w:rsidR="00AD055F">
        <w:t>Purpose</w:t>
      </w:r>
      <w:r w:rsidR="00AD055F">
        <w:tab/>
      </w:r>
      <w:r w:rsidR="00AD055F">
        <w:fldChar w:fldCharType="begin"/>
      </w:r>
      <w:r w:rsidR="00AD055F">
        <w:instrText xml:space="preserve"> PAGEREF _Toc349211220 \h </w:instrText>
      </w:r>
      <w:r w:rsidR="00AD055F">
        <w:fldChar w:fldCharType="separate"/>
      </w:r>
      <w:r w:rsidR="0017143A">
        <w:t>7</w:t>
      </w:r>
      <w:r w:rsidR="00AD055F">
        <w:fldChar w:fldCharType="end"/>
      </w:r>
    </w:p>
    <w:p w:rsidR="00AD055F" w:rsidRDefault="00AD055F">
      <w:pPr>
        <w:pStyle w:val="Spistreci1"/>
        <w:tabs>
          <w:tab w:val="left" w:pos="453"/>
        </w:tabs>
        <w:rPr>
          <w:rFonts w:asciiTheme="minorHAnsi" w:eastAsiaTheme="minorEastAsia" w:hAnsiTheme="minorHAnsi" w:cstheme="minorBidi"/>
          <w:caps w:val="0"/>
          <w:sz w:val="24"/>
          <w:szCs w:val="24"/>
          <w:lang w:val="en-US" w:eastAsia="ja-JP"/>
        </w:rPr>
      </w:pPr>
      <w:r>
        <w:t>2.</w:t>
      </w:r>
      <w:r>
        <w:rPr>
          <w:rFonts w:asciiTheme="minorHAnsi" w:eastAsiaTheme="minorEastAsia" w:hAnsiTheme="minorHAnsi" w:cstheme="minorBidi"/>
          <w:caps w:val="0"/>
          <w:sz w:val="24"/>
          <w:szCs w:val="24"/>
          <w:lang w:val="en-US" w:eastAsia="ja-JP"/>
        </w:rPr>
        <w:tab/>
      </w:r>
      <w:r>
        <w:t>Introduction</w:t>
      </w:r>
      <w:r>
        <w:tab/>
      </w:r>
      <w:r>
        <w:fldChar w:fldCharType="begin"/>
      </w:r>
      <w:r>
        <w:instrText xml:space="preserve"> PAGEREF _Toc349211221 \h </w:instrText>
      </w:r>
      <w:r>
        <w:fldChar w:fldCharType="separate"/>
      </w:r>
      <w:r w:rsidR="0017143A">
        <w:t>7</w:t>
      </w:r>
      <w:r>
        <w:fldChar w:fldCharType="end"/>
      </w:r>
    </w:p>
    <w:p w:rsidR="00AD055F" w:rsidRDefault="00AD055F">
      <w:pPr>
        <w:pStyle w:val="Spistreci1"/>
        <w:tabs>
          <w:tab w:val="left" w:pos="453"/>
        </w:tabs>
        <w:rPr>
          <w:rFonts w:asciiTheme="minorHAnsi" w:eastAsiaTheme="minorEastAsia" w:hAnsiTheme="minorHAnsi" w:cstheme="minorBidi"/>
          <w:caps w:val="0"/>
          <w:sz w:val="24"/>
          <w:szCs w:val="24"/>
          <w:lang w:val="en-US" w:eastAsia="ja-JP"/>
        </w:rPr>
      </w:pPr>
      <w:r>
        <w:t>3.</w:t>
      </w:r>
      <w:r>
        <w:rPr>
          <w:rFonts w:asciiTheme="minorHAnsi" w:eastAsiaTheme="minorEastAsia" w:hAnsiTheme="minorHAnsi" w:cstheme="minorBidi"/>
          <w:caps w:val="0"/>
          <w:sz w:val="24"/>
          <w:szCs w:val="24"/>
          <w:lang w:val="en-US" w:eastAsia="ja-JP"/>
        </w:rPr>
        <w:tab/>
      </w:r>
      <w:r>
        <w:t>Commitment</w:t>
      </w:r>
      <w:r>
        <w:tab/>
      </w:r>
      <w:r>
        <w:fldChar w:fldCharType="begin"/>
      </w:r>
      <w:r>
        <w:instrText xml:space="preserve"> PAGEREF _Toc349211222 \h </w:instrText>
      </w:r>
      <w:r>
        <w:fldChar w:fldCharType="separate"/>
      </w:r>
      <w:r w:rsidR="0017143A">
        <w:t>7</w:t>
      </w:r>
      <w:r>
        <w:fldChar w:fldCharType="end"/>
      </w:r>
    </w:p>
    <w:p w:rsidR="00AD055F" w:rsidRDefault="00AD055F">
      <w:pPr>
        <w:pStyle w:val="Spistreci1"/>
        <w:tabs>
          <w:tab w:val="left" w:pos="453"/>
        </w:tabs>
        <w:rPr>
          <w:rFonts w:asciiTheme="minorHAnsi" w:eastAsiaTheme="minorEastAsia" w:hAnsiTheme="minorHAnsi" w:cstheme="minorBidi"/>
          <w:caps w:val="0"/>
          <w:sz w:val="24"/>
          <w:szCs w:val="24"/>
          <w:lang w:val="en-US" w:eastAsia="ja-JP"/>
        </w:rPr>
      </w:pPr>
      <w:r>
        <w:t>4.</w:t>
      </w:r>
      <w:r>
        <w:rPr>
          <w:rFonts w:asciiTheme="minorHAnsi" w:eastAsiaTheme="minorEastAsia" w:hAnsiTheme="minorHAnsi" w:cstheme="minorBidi"/>
          <w:caps w:val="0"/>
          <w:sz w:val="24"/>
          <w:szCs w:val="24"/>
          <w:lang w:val="en-US" w:eastAsia="ja-JP"/>
        </w:rPr>
        <w:tab/>
      </w:r>
      <w:r>
        <w:t>Applicable documentation and regulatory framework</w:t>
      </w:r>
      <w:r>
        <w:tab/>
      </w:r>
      <w:r>
        <w:fldChar w:fldCharType="begin"/>
      </w:r>
      <w:r>
        <w:instrText xml:space="preserve"> PAGEREF _Toc349211223 \h </w:instrText>
      </w:r>
      <w:r>
        <w:fldChar w:fldCharType="separate"/>
      </w:r>
      <w:r w:rsidR="0017143A">
        <w:t>8</w:t>
      </w:r>
      <w:r>
        <w:fldChar w:fldCharType="end"/>
      </w:r>
    </w:p>
    <w:p w:rsidR="00AD055F" w:rsidRDefault="00AD055F">
      <w:pPr>
        <w:pStyle w:val="Spistreci1"/>
        <w:tabs>
          <w:tab w:val="left" w:pos="453"/>
        </w:tabs>
        <w:rPr>
          <w:rFonts w:asciiTheme="minorHAnsi" w:eastAsiaTheme="minorEastAsia" w:hAnsiTheme="minorHAnsi" w:cstheme="minorBidi"/>
          <w:caps w:val="0"/>
          <w:sz w:val="24"/>
          <w:szCs w:val="24"/>
          <w:lang w:val="en-US" w:eastAsia="ja-JP"/>
        </w:rPr>
      </w:pPr>
      <w:r>
        <w:t>5.</w:t>
      </w:r>
      <w:r>
        <w:rPr>
          <w:rFonts w:asciiTheme="minorHAnsi" w:eastAsiaTheme="minorEastAsia" w:hAnsiTheme="minorHAnsi" w:cstheme="minorBidi"/>
          <w:caps w:val="0"/>
          <w:sz w:val="24"/>
          <w:szCs w:val="24"/>
          <w:lang w:val="en-US" w:eastAsia="ja-JP"/>
        </w:rPr>
        <w:tab/>
      </w:r>
      <w:r>
        <w:t>Work Coordination Plan</w:t>
      </w:r>
      <w:r>
        <w:tab/>
      </w:r>
      <w:r>
        <w:fldChar w:fldCharType="begin"/>
      </w:r>
      <w:r>
        <w:instrText xml:space="preserve"> PAGEREF _Toc349211224 \h </w:instrText>
      </w:r>
      <w:r>
        <w:fldChar w:fldCharType="separate"/>
      </w:r>
      <w:r w:rsidR="0017143A">
        <w:t>8</w:t>
      </w:r>
      <w:r>
        <w:fldChar w:fldCharType="end"/>
      </w:r>
    </w:p>
    <w:p w:rsidR="00AD055F" w:rsidRDefault="00AD055F">
      <w:pPr>
        <w:pStyle w:val="Spistreci2"/>
        <w:tabs>
          <w:tab w:val="left" w:pos="665"/>
        </w:tabs>
        <w:rPr>
          <w:rFonts w:asciiTheme="minorHAnsi" w:eastAsiaTheme="minorEastAsia" w:hAnsiTheme="minorHAnsi" w:cstheme="minorBidi"/>
          <w:sz w:val="24"/>
          <w:szCs w:val="24"/>
          <w:lang w:val="en-US" w:eastAsia="ja-JP"/>
        </w:rPr>
      </w:pPr>
      <w:r>
        <w:t>5.1.</w:t>
      </w:r>
      <w:r>
        <w:rPr>
          <w:rFonts w:asciiTheme="minorHAnsi" w:eastAsiaTheme="minorEastAsia" w:hAnsiTheme="minorHAnsi" w:cstheme="minorBidi"/>
          <w:sz w:val="24"/>
          <w:szCs w:val="24"/>
          <w:lang w:val="en-US" w:eastAsia="ja-JP"/>
        </w:rPr>
        <w:tab/>
      </w:r>
      <w:r>
        <w:t>General information</w:t>
      </w:r>
      <w:r>
        <w:tab/>
      </w:r>
      <w:r>
        <w:fldChar w:fldCharType="begin"/>
      </w:r>
      <w:r>
        <w:instrText xml:space="preserve"> PAGEREF _Toc349211225 \h </w:instrText>
      </w:r>
      <w:r>
        <w:fldChar w:fldCharType="separate"/>
      </w:r>
      <w:r w:rsidR="0017143A">
        <w:t>8</w:t>
      </w:r>
      <w:r>
        <w:fldChar w:fldCharType="end"/>
      </w:r>
    </w:p>
    <w:p w:rsidR="00AD055F" w:rsidRDefault="00AD055F">
      <w:pPr>
        <w:pStyle w:val="Spistreci4"/>
        <w:tabs>
          <w:tab w:val="left" w:pos="878"/>
        </w:tabs>
        <w:rPr>
          <w:rFonts w:asciiTheme="minorHAnsi" w:eastAsiaTheme="minorEastAsia" w:hAnsiTheme="minorHAnsi" w:cstheme="minorBidi"/>
          <w:sz w:val="24"/>
          <w:szCs w:val="24"/>
          <w:lang w:val="en-US" w:eastAsia="ja-JP"/>
        </w:rPr>
      </w:pPr>
      <w:r>
        <w:t>5.1.1.</w:t>
      </w:r>
      <w:r>
        <w:rPr>
          <w:rFonts w:asciiTheme="minorHAnsi" w:eastAsiaTheme="minorEastAsia" w:hAnsiTheme="minorHAnsi" w:cstheme="minorBidi"/>
          <w:sz w:val="24"/>
          <w:szCs w:val="24"/>
          <w:lang w:val="en-US" w:eastAsia="ja-JP"/>
        </w:rPr>
        <w:tab/>
      </w:r>
      <w:r>
        <w:t>General information regarding the activity</w:t>
      </w:r>
      <w:r>
        <w:tab/>
      </w:r>
      <w:r>
        <w:fldChar w:fldCharType="begin"/>
      </w:r>
      <w:r>
        <w:instrText xml:space="preserve"> PAGEREF _Toc349211226 \h </w:instrText>
      </w:r>
      <w:r>
        <w:fldChar w:fldCharType="separate"/>
      </w:r>
      <w:r w:rsidR="0017143A">
        <w:t>8</w:t>
      </w:r>
      <w:r>
        <w:fldChar w:fldCharType="end"/>
      </w:r>
    </w:p>
    <w:p w:rsidR="00AD055F" w:rsidRDefault="00AD055F">
      <w:pPr>
        <w:pStyle w:val="Spistreci3"/>
        <w:tabs>
          <w:tab w:val="left" w:pos="878"/>
        </w:tabs>
        <w:rPr>
          <w:rFonts w:asciiTheme="minorHAnsi" w:eastAsiaTheme="minorEastAsia" w:hAnsiTheme="minorHAnsi" w:cstheme="minorBidi"/>
          <w:sz w:val="24"/>
          <w:szCs w:val="24"/>
          <w:lang w:val="en-US" w:eastAsia="ja-JP"/>
        </w:rPr>
      </w:pPr>
      <w:r>
        <w:t>5.1.2.</w:t>
      </w:r>
      <w:r>
        <w:rPr>
          <w:rFonts w:asciiTheme="minorHAnsi" w:eastAsiaTheme="minorEastAsia" w:hAnsiTheme="minorHAnsi" w:cstheme="minorBidi"/>
          <w:sz w:val="24"/>
          <w:szCs w:val="24"/>
          <w:lang w:val="en-US" w:eastAsia="ja-JP"/>
        </w:rPr>
        <w:tab/>
      </w:r>
      <w:r>
        <w:t>Installation/implantation map</w:t>
      </w:r>
      <w:r>
        <w:tab/>
      </w:r>
      <w:r>
        <w:fldChar w:fldCharType="begin"/>
      </w:r>
      <w:r>
        <w:instrText xml:space="preserve"> PAGEREF _Toc349211227 \h </w:instrText>
      </w:r>
      <w:r>
        <w:fldChar w:fldCharType="separate"/>
      </w:r>
      <w:r w:rsidR="0017143A">
        <w:t>9</w:t>
      </w:r>
      <w:r>
        <w:fldChar w:fldCharType="end"/>
      </w:r>
    </w:p>
    <w:p w:rsidR="00AD055F" w:rsidRDefault="00AD055F">
      <w:pPr>
        <w:pStyle w:val="Spistreci3"/>
        <w:tabs>
          <w:tab w:val="left" w:pos="878"/>
        </w:tabs>
        <w:rPr>
          <w:rFonts w:asciiTheme="minorHAnsi" w:eastAsiaTheme="minorEastAsia" w:hAnsiTheme="minorHAnsi" w:cstheme="minorBidi"/>
          <w:sz w:val="24"/>
          <w:szCs w:val="24"/>
          <w:lang w:val="en-US" w:eastAsia="ja-JP"/>
        </w:rPr>
      </w:pPr>
      <w:r>
        <w:t>5.1.3.</w:t>
      </w:r>
      <w:r>
        <w:rPr>
          <w:rFonts w:asciiTheme="minorHAnsi" w:eastAsiaTheme="minorEastAsia" w:hAnsiTheme="minorHAnsi" w:cstheme="minorBidi"/>
          <w:sz w:val="24"/>
          <w:szCs w:val="24"/>
          <w:lang w:val="en-US" w:eastAsia="ja-JP"/>
        </w:rPr>
        <w:tab/>
      </w:r>
      <w:r>
        <w:t>Information concerning the contractor</w:t>
      </w:r>
      <w:r>
        <w:tab/>
      </w:r>
      <w:r>
        <w:fldChar w:fldCharType="begin"/>
      </w:r>
      <w:r>
        <w:instrText xml:space="preserve"> PAGEREF _Toc349211228 \h </w:instrText>
      </w:r>
      <w:r>
        <w:fldChar w:fldCharType="separate"/>
      </w:r>
      <w:r w:rsidR="0017143A">
        <w:t>9</w:t>
      </w:r>
      <w:r>
        <w:fldChar w:fldCharType="end"/>
      </w:r>
    </w:p>
    <w:p w:rsidR="00AD055F" w:rsidRDefault="00AD055F">
      <w:pPr>
        <w:pStyle w:val="Spistreci3"/>
        <w:tabs>
          <w:tab w:val="left" w:pos="878"/>
        </w:tabs>
        <w:rPr>
          <w:rFonts w:asciiTheme="minorHAnsi" w:eastAsiaTheme="minorEastAsia" w:hAnsiTheme="minorHAnsi" w:cstheme="minorBidi"/>
          <w:sz w:val="24"/>
          <w:szCs w:val="24"/>
          <w:lang w:val="en-US" w:eastAsia="ja-JP"/>
        </w:rPr>
      </w:pPr>
      <w:r>
        <w:t>5.1.4.</w:t>
      </w:r>
      <w:r>
        <w:rPr>
          <w:rFonts w:asciiTheme="minorHAnsi" w:eastAsiaTheme="minorEastAsia" w:hAnsiTheme="minorHAnsi" w:cstheme="minorBidi"/>
          <w:sz w:val="24"/>
          <w:szCs w:val="24"/>
          <w:lang w:val="en-US" w:eastAsia="ja-JP"/>
        </w:rPr>
        <w:tab/>
      </w:r>
      <w:r>
        <w:t>Sub-contractors</w:t>
      </w:r>
      <w:r>
        <w:tab/>
      </w:r>
      <w:r>
        <w:fldChar w:fldCharType="begin"/>
      </w:r>
      <w:r>
        <w:instrText xml:space="preserve"> PAGEREF _Toc349211229 \h </w:instrText>
      </w:r>
      <w:r>
        <w:fldChar w:fldCharType="separate"/>
      </w:r>
      <w:r w:rsidR="0017143A">
        <w:t>9</w:t>
      </w:r>
      <w:r>
        <w:fldChar w:fldCharType="end"/>
      </w:r>
    </w:p>
    <w:p w:rsidR="00AD055F" w:rsidRDefault="00AD055F">
      <w:pPr>
        <w:pStyle w:val="Spistreci2"/>
        <w:tabs>
          <w:tab w:val="left" w:pos="665"/>
        </w:tabs>
        <w:rPr>
          <w:rFonts w:asciiTheme="minorHAnsi" w:eastAsiaTheme="minorEastAsia" w:hAnsiTheme="minorHAnsi" w:cstheme="minorBidi"/>
          <w:sz w:val="24"/>
          <w:szCs w:val="24"/>
          <w:lang w:val="en-US" w:eastAsia="ja-JP"/>
        </w:rPr>
      </w:pPr>
      <w:r>
        <w:t>5.2.</w:t>
      </w:r>
      <w:r>
        <w:rPr>
          <w:rFonts w:asciiTheme="minorHAnsi" w:eastAsiaTheme="minorEastAsia" w:hAnsiTheme="minorHAnsi" w:cstheme="minorBidi"/>
          <w:sz w:val="24"/>
          <w:szCs w:val="24"/>
          <w:lang w:val="en-US" w:eastAsia="ja-JP"/>
        </w:rPr>
        <w:tab/>
      </w:r>
      <w:r>
        <w:t>Preparatory measures</w:t>
      </w:r>
      <w:r>
        <w:tab/>
      </w:r>
      <w:r>
        <w:fldChar w:fldCharType="begin"/>
      </w:r>
      <w:r>
        <w:instrText xml:space="preserve"> PAGEREF _Toc349211230 \h </w:instrText>
      </w:r>
      <w:r>
        <w:fldChar w:fldCharType="separate"/>
      </w:r>
      <w:r w:rsidR="0017143A">
        <w:t>9</w:t>
      </w:r>
      <w:r>
        <w:fldChar w:fldCharType="end"/>
      </w:r>
    </w:p>
    <w:p w:rsidR="00AD055F" w:rsidRDefault="00AD055F">
      <w:pPr>
        <w:pStyle w:val="Spistreci3"/>
        <w:tabs>
          <w:tab w:val="left" w:pos="878"/>
        </w:tabs>
        <w:rPr>
          <w:rFonts w:asciiTheme="minorHAnsi" w:eastAsiaTheme="minorEastAsia" w:hAnsiTheme="minorHAnsi" w:cstheme="minorBidi"/>
          <w:sz w:val="24"/>
          <w:szCs w:val="24"/>
          <w:lang w:val="en-US" w:eastAsia="ja-JP"/>
        </w:rPr>
      </w:pPr>
      <w:r>
        <w:t>5.2.1.</w:t>
      </w:r>
      <w:r>
        <w:rPr>
          <w:rFonts w:asciiTheme="minorHAnsi" w:eastAsiaTheme="minorEastAsia" w:hAnsiTheme="minorHAnsi" w:cstheme="minorBidi"/>
          <w:sz w:val="24"/>
          <w:szCs w:val="24"/>
          <w:lang w:val="en-US" w:eastAsia="ja-JP"/>
        </w:rPr>
        <w:tab/>
      </w:r>
      <w:r>
        <w:t>Pre-work visits</w:t>
      </w:r>
      <w:r>
        <w:tab/>
      </w:r>
      <w:r>
        <w:fldChar w:fldCharType="begin"/>
      </w:r>
      <w:r>
        <w:instrText xml:space="preserve"> PAGEREF _Toc349211231 \h </w:instrText>
      </w:r>
      <w:r>
        <w:fldChar w:fldCharType="separate"/>
      </w:r>
      <w:r w:rsidR="0017143A">
        <w:t>9</w:t>
      </w:r>
      <w:r>
        <w:fldChar w:fldCharType="end"/>
      </w:r>
    </w:p>
    <w:p w:rsidR="00AD055F" w:rsidRDefault="00AD055F">
      <w:pPr>
        <w:pStyle w:val="Spistreci3"/>
        <w:tabs>
          <w:tab w:val="left" w:pos="878"/>
        </w:tabs>
        <w:rPr>
          <w:rFonts w:asciiTheme="minorHAnsi" w:eastAsiaTheme="minorEastAsia" w:hAnsiTheme="minorHAnsi" w:cstheme="minorBidi"/>
          <w:sz w:val="24"/>
          <w:szCs w:val="24"/>
          <w:lang w:val="en-US" w:eastAsia="ja-JP"/>
        </w:rPr>
      </w:pPr>
      <w:r>
        <w:t>5.2.2.</w:t>
      </w:r>
      <w:r>
        <w:rPr>
          <w:rFonts w:asciiTheme="minorHAnsi" w:eastAsiaTheme="minorEastAsia" w:hAnsiTheme="minorHAnsi" w:cstheme="minorBidi"/>
          <w:sz w:val="24"/>
          <w:szCs w:val="24"/>
          <w:lang w:val="en-US" w:eastAsia="ja-JP"/>
        </w:rPr>
        <w:tab/>
      </w:r>
      <w:r>
        <w:t>Declaration of works and services</w:t>
      </w:r>
      <w:r>
        <w:tab/>
      </w:r>
      <w:r>
        <w:fldChar w:fldCharType="begin"/>
      </w:r>
      <w:r>
        <w:instrText xml:space="preserve"> PAGEREF _Toc349211232 \h </w:instrText>
      </w:r>
      <w:r>
        <w:fldChar w:fldCharType="separate"/>
      </w:r>
      <w:r w:rsidR="0017143A">
        <w:t>9</w:t>
      </w:r>
      <w:r>
        <w:fldChar w:fldCharType="end"/>
      </w:r>
    </w:p>
    <w:p w:rsidR="00AD055F" w:rsidRDefault="00AD055F">
      <w:pPr>
        <w:pStyle w:val="Spistreci2"/>
        <w:tabs>
          <w:tab w:val="left" w:pos="665"/>
        </w:tabs>
        <w:rPr>
          <w:rFonts w:asciiTheme="minorHAnsi" w:eastAsiaTheme="minorEastAsia" w:hAnsiTheme="minorHAnsi" w:cstheme="minorBidi"/>
          <w:sz w:val="24"/>
          <w:szCs w:val="24"/>
          <w:lang w:val="en-US" w:eastAsia="ja-JP"/>
        </w:rPr>
      </w:pPr>
      <w:r>
        <w:t>5.3.</w:t>
      </w:r>
      <w:r>
        <w:rPr>
          <w:rFonts w:asciiTheme="minorHAnsi" w:eastAsiaTheme="minorEastAsia" w:hAnsiTheme="minorHAnsi" w:cstheme="minorBidi"/>
          <w:sz w:val="24"/>
          <w:szCs w:val="24"/>
          <w:lang w:val="en-US" w:eastAsia="ja-JP"/>
        </w:rPr>
        <w:tab/>
      </w:r>
      <w:r>
        <w:t>Organizational measures during the installation activity</w:t>
      </w:r>
      <w:r>
        <w:tab/>
      </w:r>
      <w:r>
        <w:fldChar w:fldCharType="begin"/>
      </w:r>
      <w:r>
        <w:instrText xml:space="preserve"> PAGEREF _Toc349211233 \h </w:instrText>
      </w:r>
      <w:r>
        <w:fldChar w:fldCharType="separate"/>
      </w:r>
      <w:r w:rsidR="0017143A">
        <w:t>10</w:t>
      </w:r>
      <w:r>
        <w:fldChar w:fldCharType="end"/>
      </w:r>
    </w:p>
    <w:p w:rsidR="00AD055F" w:rsidRDefault="00AD055F">
      <w:pPr>
        <w:pStyle w:val="Spistreci3"/>
        <w:tabs>
          <w:tab w:val="left" w:pos="878"/>
        </w:tabs>
        <w:rPr>
          <w:rFonts w:asciiTheme="minorHAnsi" w:eastAsiaTheme="minorEastAsia" w:hAnsiTheme="minorHAnsi" w:cstheme="minorBidi"/>
          <w:sz w:val="24"/>
          <w:szCs w:val="24"/>
          <w:lang w:val="en-US" w:eastAsia="ja-JP"/>
        </w:rPr>
      </w:pPr>
      <w:r>
        <w:t>5.3.1.</w:t>
      </w:r>
      <w:r>
        <w:rPr>
          <w:rFonts w:asciiTheme="minorHAnsi" w:eastAsiaTheme="minorEastAsia" w:hAnsiTheme="minorHAnsi" w:cstheme="minorBidi"/>
          <w:sz w:val="24"/>
          <w:szCs w:val="24"/>
          <w:lang w:val="en-US" w:eastAsia="ja-JP"/>
        </w:rPr>
        <w:tab/>
      </w:r>
      <w:r>
        <w:t>General organizational measures</w:t>
      </w:r>
      <w:r>
        <w:tab/>
      </w:r>
      <w:r>
        <w:fldChar w:fldCharType="begin"/>
      </w:r>
      <w:r>
        <w:instrText xml:space="preserve"> PAGEREF _Toc349211234 \h </w:instrText>
      </w:r>
      <w:r>
        <w:fldChar w:fldCharType="separate"/>
      </w:r>
      <w:r w:rsidR="0017143A">
        <w:t>10</w:t>
      </w:r>
      <w:r>
        <w:fldChar w:fldCharType="end"/>
      </w:r>
    </w:p>
    <w:p w:rsidR="00AD055F" w:rsidRDefault="00AD055F">
      <w:pPr>
        <w:pStyle w:val="Spistreci3"/>
        <w:tabs>
          <w:tab w:val="left" w:pos="878"/>
        </w:tabs>
        <w:rPr>
          <w:rFonts w:asciiTheme="minorHAnsi" w:eastAsiaTheme="minorEastAsia" w:hAnsiTheme="minorHAnsi" w:cstheme="minorBidi"/>
          <w:sz w:val="24"/>
          <w:szCs w:val="24"/>
          <w:lang w:val="en-US" w:eastAsia="ja-JP"/>
        </w:rPr>
      </w:pPr>
      <w:r>
        <w:t>5.3.2.</w:t>
      </w:r>
      <w:r>
        <w:rPr>
          <w:rFonts w:asciiTheme="minorHAnsi" w:eastAsiaTheme="minorEastAsia" w:hAnsiTheme="minorHAnsi" w:cstheme="minorBidi"/>
          <w:sz w:val="24"/>
          <w:szCs w:val="24"/>
          <w:lang w:val="en-US" w:eastAsia="ja-JP"/>
        </w:rPr>
        <w:tab/>
      </w:r>
      <w:r>
        <w:t>Participation of ESS to the work</w:t>
      </w:r>
      <w:r>
        <w:tab/>
      </w:r>
      <w:r>
        <w:fldChar w:fldCharType="begin"/>
      </w:r>
      <w:r>
        <w:instrText xml:space="preserve"> PAGEREF _Toc349211235 \h </w:instrText>
      </w:r>
      <w:r>
        <w:fldChar w:fldCharType="separate"/>
      </w:r>
      <w:r w:rsidR="0017143A">
        <w:t>11</w:t>
      </w:r>
      <w:r>
        <w:fldChar w:fldCharType="end"/>
      </w:r>
    </w:p>
    <w:p w:rsidR="00AD055F" w:rsidRDefault="00AD055F">
      <w:pPr>
        <w:pStyle w:val="Spistreci3"/>
        <w:tabs>
          <w:tab w:val="left" w:pos="878"/>
        </w:tabs>
        <w:rPr>
          <w:rFonts w:asciiTheme="minorHAnsi" w:eastAsiaTheme="minorEastAsia" w:hAnsiTheme="minorHAnsi" w:cstheme="minorBidi"/>
          <w:sz w:val="24"/>
          <w:szCs w:val="24"/>
          <w:lang w:val="en-US" w:eastAsia="ja-JP"/>
        </w:rPr>
      </w:pPr>
      <w:r>
        <w:t>5.3.3.</w:t>
      </w:r>
      <w:r>
        <w:rPr>
          <w:rFonts w:asciiTheme="minorHAnsi" w:eastAsiaTheme="minorEastAsia" w:hAnsiTheme="minorHAnsi" w:cstheme="minorBidi"/>
          <w:sz w:val="24"/>
          <w:szCs w:val="24"/>
          <w:lang w:val="en-US" w:eastAsia="ja-JP"/>
        </w:rPr>
        <w:tab/>
      </w:r>
      <w:r>
        <w:t>Preliminary measures taken/to be taken by ESS</w:t>
      </w:r>
      <w:r>
        <w:tab/>
      </w:r>
      <w:r>
        <w:fldChar w:fldCharType="begin"/>
      </w:r>
      <w:r>
        <w:instrText xml:space="preserve"> PAGEREF _Toc349211236 \h </w:instrText>
      </w:r>
      <w:r>
        <w:fldChar w:fldCharType="separate"/>
      </w:r>
      <w:r w:rsidR="0017143A">
        <w:t>11</w:t>
      </w:r>
      <w:r>
        <w:fldChar w:fldCharType="end"/>
      </w:r>
    </w:p>
    <w:p w:rsidR="00AD055F" w:rsidRDefault="00AD055F">
      <w:pPr>
        <w:pStyle w:val="Spistreci1"/>
        <w:tabs>
          <w:tab w:val="left" w:pos="453"/>
        </w:tabs>
        <w:rPr>
          <w:rFonts w:asciiTheme="minorHAnsi" w:eastAsiaTheme="minorEastAsia" w:hAnsiTheme="minorHAnsi" w:cstheme="minorBidi"/>
          <w:caps w:val="0"/>
          <w:sz w:val="24"/>
          <w:szCs w:val="24"/>
          <w:lang w:val="en-US" w:eastAsia="ja-JP"/>
        </w:rPr>
      </w:pPr>
      <w:r>
        <w:t>6.</w:t>
      </w:r>
      <w:r>
        <w:rPr>
          <w:rFonts w:asciiTheme="minorHAnsi" w:eastAsiaTheme="minorEastAsia" w:hAnsiTheme="minorHAnsi" w:cstheme="minorBidi"/>
          <w:caps w:val="0"/>
          <w:sz w:val="24"/>
          <w:szCs w:val="24"/>
          <w:lang w:val="en-US" w:eastAsia="ja-JP"/>
        </w:rPr>
        <w:tab/>
      </w:r>
      <w:r>
        <w:t>Safety Coordination Plan</w:t>
      </w:r>
      <w:r>
        <w:tab/>
      </w:r>
      <w:r>
        <w:fldChar w:fldCharType="begin"/>
      </w:r>
      <w:r>
        <w:instrText xml:space="preserve"> PAGEREF _Toc349211237 \h </w:instrText>
      </w:r>
      <w:r>
        <w:fldChar w:fldCharType="separate"/>
      </w:r>
      <w:r w:rsidR="0017143A">
        <w:t>12</w:t>
      </w:r>
      <w:r>
        <w:fldChar w:fldCharType="end"/>
      </w:r>
    </w:p>
    <w:p w:rsidR="00AD055F" w:rsidRDefault="00AD055F">
      <w:pPr>
        <w:pStyle w:val="Spistreci2"/>
        <w:tabs>
          <w:tab w:val="left" w:pos="665"/>
        </w:tabs>
        <w:rPr>
          <w:rFonts w:asciiTheme="minorHAnsi" w:eastAsiaTheme="minorEastAsia" w:hAnsiTheme="minorHAnsi" w:cstheme="minorBidi"/>
          <w:sz w:val="24"/>
          <w:szCs w:val="24"/>
          <w:lang w:val="en-US" w:eastAsia="ja-JP"/>
        </w:rPr>
      </w:pPr>
      <w:r>
        <w:t>6.1.</w:t>
      </w:r>
      <w:r>
        <w:rPr>
          <w:rFonts w:asciiTheme="minorHAnsi" w:eastAsiaTheme="minorEastAsia" w:hAnsiTheme="minorHAnsi" w:cstheme="minorBidi"/>
          <w:sz w:val="24"/>
          <w:szCs w:val="24"/>
          <w:lang w:val="en-US" w:eastAsia="ja-JP"/>
        </w:rPr>
        <w:tab/>
      </w:r>
      <w:r>
        <w:t>Assessment of occupational hazards and control measures</w:t>
      </w:r>
      <w:r>
        <w:tab/>
      </w:r>
      <w:r>
        <w:fldChar w:fldCharType="begin"/>
      </w:r>
      <w:r>
        <w:instrText xml:space="preserve"> PAGEREF _Toc349211238 \h </w:instrText>
      </w:r>
      <w:r>
        <w:fldChar w:fldCharType="separate"/>
      </w:r>
      <w:r w:rsidR="0017143A">
        <w:t>12</w:t>
      </w:r>
      <w:r>
        <w:fldChar w:fldCharType="end"/>
      </w:r>
    </w:p>
    <w:p w:rsidR="00AD055F" w:rsidRDefault="00AD055F">
      <w:pPr>
        <w:pStyle w:val="Spistreci3"/>
        <w:tabs>
          <w:tab w:val="left" w:pos="878"/>
        </w:tabs>
        <w:rPr>
          <w:rFonts w:asciiTheme="minorHAnsi" w:eastAsiaTheme="minorEastAsia" w:hAnsiTheme="minorHAnsi" w:cstheme="minorBidi"/>
          <w:sz w:val="24"/>
          <w:szCs w:val="24"/>
          <w:lang w:val="en-US" w:eastAsia="ja-JP"/>
        </w:rPr>
      </w:pPr>
      <w:r>
        <w:t>6.1.1.</w:t>
      </w:r>
      <w:r>
        <w:rPr>
          <w:rFonts w:asciiTheme="minorHAnsi" w:eastAsiaTheme="minorEastAsia" w:hAnsiTheme="minorHAnsi" w:cstheme="minorBidi"/>
          <w:sz w:val="24"/>
          <w:szCs w:val="24"/>
          <w:lang w:val="en-US" w:eastAsia="ja-JP"/>
        </w:rPr>
        <w:tab/>
      </w:r>
      <w:r>
        <w:t>Hazards related to the work environment, facilities and activities of ESS (Area Hazard Analysis)</w:t>
      </w:r>
      <w:r>
        <w:tab/>
      </w:r>
      <w:r>
        <w:fldChar w:fldCharType="begin"/>
      </w:r>
      <w:r>
        <w:instrText xml:space="preserve"> PAGEREF _Toc349211239 \h </w:instrText>
      </w:r>
      <w:r>
        <w:fldChar w:fldCharType="separate"/>
      </w:r>
      <w:r w:rsidR="0017143A">
        <w:t>12</w:t>
      </w:r>
      <w:r>
        <w:fldChar w:fldCharType="end"/>
      </w:r>
    </w:p>
    <w:p w:rsidR="00AD055F" w:rsidRDefault="00AD055F">
      <w:pPr>
        <w:pStyle w:val="Spistreci3"/>
        <w:tabs>
          <w:tab w:val="left" w:pos="878"/>
        </w:tabs>
        <w:rPr>
          <w:rFonts w:asciiTheme="minorHAnsi" w:eastAsiaTheme="minorEastAsia" w:hAnsiTheme="minorHAnsi" w:cstheme="minorBidi"/>
          <w:sz w:val="24"/>
          <w:szCs w:val="24"/>
          <w:lang w:val="en-US" w:eastAsia="ja-JP"/>
        </w:rPr>
      </w:pPr>
      <w:r>
        <w:t>6.1.2.</w:t>
      </w:r>
      <w:r>
        <w:rPr>
          <w:rFonts w:asciiTheme="minorHAnsi" w:eastAsiaTheme="minorEastAsia" w:hAnsiTheme="minorHAnsi" w:cstheme="minorBidi"/>
          <w:sz w:val="24"/>
          <w:szCs w:val="24"/>
          <w:lang w:val="en-US" w:eastAsia="ja-JP"/>
        </w:rPr>
        <w:tab/>
      </w:r>
      <w:r>
        <w:t>Hazards related to the interference of activities (parallel works)</w:t>
      </w:r>
      <w:r>
        <w:tab/>
      </w:r>
      <w:r>
        <w:fldChar w:fldCharType="begin"/>
      </w:r>
      <w:r>
        <w:instrText xml:space="preserve"> PAGEREF _Toc349211240 \h </w:instrText>
      </w:r>
      <w:r>
        <w:fldChar w:fldCharType="separate"/>
      </w:r>
      <w:r w:rsidR="0017143A">
        <w:t>12</w:t>
      </w:r>
      <w:r>
        <w:fldChar w:fldCharType="end"/>
      </w:r>
    </w:p>
    <w:p w:rsidR="00AD055F" w:rsidRDefault="00AD055F">
      <w:pPr>
        <w:pStyle w:val="Spistreci3"/>
        <w:tabs>
          <w:tab w:val="left" w:pos="878"/>
        </w:tabs>
        <w:rPr>
          <w:rFonts w:asciiTheme="minorHAnsi" w:eastAsiaTheme="minorEastAsia" w:hAnsiTheme="minorHAnsi" w:cstheme="minorBidi"/>
          <w:sz w:val="24"/>
          <w:szCs w:val="24"/>
          <w:lang w:val="en-US" w:eastAsia="ja-JP"/>
        </w:rPr>
      </w:pPr>
      <w:r>
        <w:t>6.1.3.</w:t>
      </w:r>
      <w:r>
        <w:rPr>
          <w:rFonts w:asciiTheme="minorHAnsi" w:eastAsiaTheme="minorEastAsia" w:hAnsiTheme="minorHAnsi" w:cstheme="minorBidi"/>
          <w:sz w:val="24"/>
          <w:szCs w:val="24"/>
          <w:lang w:val="en-US" w:eastAsia="ja-JP"/>
        </w:rPr>
        <w:tab/>
      </w:r>
      <w:r>
        <w:t>Hazards related to the work activities of the contractor</w:t>
      </w:r>
      <w:r>
        <w:tab/>
      </w:r>
      <w:r>
        <w:fldChar w:fldCharType="begin"/>
      </w:r>
      <w:r>
        <w:instrText xml:space="preserve"> PAGEREF _Toc349211241 \h </w:instrText>
      </w:r>
      <w:r>
        <w:fldChar w:fldCharType="separate"/>
      </w:r>
      <w:r w:rsidR="0017143A">
        <w:t>13</w:t>
      </w:r>
      <w:r>
        <w:fldChar w:fldCharType="end"/>
      </w:r>
    </w:p>
    <w:p w:rsidR="00AD055F" w:rsidRDefault="00AD055F">
      <w:pPr>
        <w:pStyle w:val="Spistreci3"/>
        <w:tabs>
          <w:tab w:val="left" w:pos="878"/>
        </w:tabs>
        <w:rPr>
          <w:rFonts w:asciiTheme="minorHAnsi" w:eastAsiaTheme="minorEastAsia" w:hAnsiTheme="minorHAnsi" w:cstheme="minorBidi"/>
          <w:sz w:val="24"/>
          <w:szCs w:val="24"/>
          <w:lang w:val="en-US" w:eastAsia="ja-JP"/>
        </w:rPr>
      </w:pPr>
      <w:r>
        <w:t>6.1.4.</w:t>
      </w:r>
      <w:r>
        <w:rPr>
          <w:rFonts w:asciiTheme="minorHAnsi" w:eastAsiaTheme="minorEastAsia" w:hAnsiTheme="minorHAnsi" w:cstheme="minorBidi"/>
          <w:sz w:val="24"/>
          <w:szCs w:val="24"/>
          <w:lang w:val="en-US" w:eastAsia="ja-JP"/>
        </w:rPr>
        <w:tab/>
      </w:r>
      <w:r>
        <w:t>Control documents to be submitted to the Area Supervisor</w:t>
      </w:r>
      <w:r>
        <w:tab/>
      </w:r>
      <w:r>
        <w:fldChar w:fldCharType="begin"/>
      </w:r>
      <w:r>
        <w:instrText xml:space="preserve"> PAGEREF _Toc349211242 \h </w:instrText>
      </w:r>
      <w:r>
        <w:fldChar w:fldCharType="separate"/>
      </w:r>
      <w:r w:rsidR="0017143A">
        <w:t>13</w:t>
      </w:r>
      <w:r>
        <w:fldChar w:fldCharType="end"/>
      </w:r>
    </w:p>
    <w:p w:rsidR="00AD055F" w:rsidRDefault="00AD055F">
      <w:pPr>
        <w:pStyle w:val="Spistreci2"/>
        <w:tabs>
          <w:tab w:val="left" w:pos="665"/>
        </w:tabs>
        <w:rPr>
          <w:rFonts w:asciiTheme="minorHAnsi" w:eastAsiaTheme="minorEastAsia" w:hAnsiTheme="minorHAnsi" w:cstheme="minorBidi"/>
          <w:sz w:val="24"/>
          <w:szCs w:val="24"/>
          <w:lang w:val="en-US" w:eastAsia="ja-JP"/>
        </w:rPr>
      </w:pPr>
      <w:r>
        <w:t>6.2.</w:t>
      </w:r>
      <w:r>
        <w:rPr>
          <w:rFonts w:asciiTheme="minorHAnsi" w:eastAsiaTheme="minorEastAsia" w:hAnsiTheme="minorHAnsi" w:cstheme="minorBidi"/>
          <w:sz w:val="24"/>
          <w:szCs w:val="24"/>
          <w:lang w:val="en-US" w:eastAsia="ja-JP"/>
        </w:rPr>
        <w:tab/>
      </w:r>
      <w:r>
        <w:t>Arrangements for information and training of personnel</w:t>
      </w:r>
      <w:r>
        <w:tab/>
      </w:r>
      <w:r>
        <w:fldChar w:fldCharType="begin"/>
      </w:r>
      <w:r>
        <w:instrText xml:space="preserve"> PAGEREF _Toc349211243 \h </w:instrText>
      </w:r>
      <w:r>
        <w:fldChar w:fldCharType="separate"/>
      </w:r>
      <w:r w:rsidR="0017143A">
        <w:t>13</w:t>
      </w:r>
      <w:r>
        <w:fldChar w:fldCharType="end"/>
      </w:r>
    </w:p>
    <w:p w:rsidR="00AD055F" w:rsidRDefault="00AD055F">
      <w:pPr>
        <w:pStyle w:val="Spistreci3"/>
        <w:tabs>
          <w:tab w:val="left" w:pos="878"/>
        </w:tabs>
        <w:rPr>
          <w:rFonts w:asciiTheme="minorHAnsi" w:eastAsiaTheme="minorEastAsia" w:hAnsiTheme="minorHAnsi" w:cstheme="minorBidi"/>
          <w:sz w:val="24"/>
          <w:szCs w:val="24"/>
          <w:lang w:val="en-US" w:eastAsia="ja-JP"/>
        </w:rPr>
      </w:pPr>
      <w:r>
        <w:t>6.2.1.</w:t>
      </w:r>
      <w:r>
        <w:rPr>
          <w:rFonts w:asciiTheme="minorHAnsi" w:eastAsiaTheme="minorEastAsia" w:hAnsiTheme="minorHAnsi" w:cstheme="minorBidi"/>
          <w:sz w:val="24"/>
          <w:szCs w:val="24"/>
          <w:lang w:val="en-US" w:eastAsia="ja-JP"/>
        </w:rPr>
        <w:tab/>
      </w:r>
      <w:r>
        <w:t>Safety awareness/training related to the activities on the ESS site</w:t>
      </w:r>
      <w:r>
        <w:tab/>
      </w:r>
      <w:r>
        <w:fldChar w:fldCharType="begin"/>
      </w:r>
      <w:r>
        <w:instrText xml:space="preserve"> PAGEREF _Toc349211244 \h </w:instrText>
      </w:r>
      <w:r>
        <w:fldChar w:fldCharType="separate"/>
      </w:r>
      <w:r w:rsidR="0017143A">
        <w:t>13</w:t>
      </w:r>
      <w:r>
        <w:fldChar w:fldCharType="end"/>
      </w:r>
    </w:p>
    <w:p w:rsidR="00AD055F" w:rsidRDefault="00AD055F">
      <w:pPr>
        <w:pStyle w:val="Spistreci3"/>
        <w:tabs>
          <w:tab w:val="left" w:pos="878"/>
        </w:tabs>
        <w:rPr>
          <w:rFonts w:asciiTheme="minorHAnsi" w:eastAsiaTheme="minorEastAsia" w:hAnsiTheme="minorHAnsi" w:cstheme="minorBidi"/>
          <w:sz w:val="24"/>
          <w:szCs w:val="24"/>
          <w:lang w:val="en-US" w:eastAsia="ja-JP"/>
        </w:rPr>
      </w:pPr>
      <w:r>
        <w:t>6.2.2.</w:t>
      </w:r>
      <w:r>
        <w:rPr>
          <w:rFonts w:asciiTheme="minorHAnsi" w:eastAsiaTheme="minorEastAsia" w:hAnsiTheme="minorHAnsi" w:cstheme="minorBidi"/>
          <w:sz w:val="24"/>
          <w:szCs w:val="24"/>
          <w:lang w:val="en-US" w:eastAsia="ja-JP"/>
        </w:rPr>
        <w:tab/>
      </w:r>
      <w:r>
        <w:t>First aid training</w:t>
      </w:r>
      <w:r>
        <w:tab/>
      </w:r>
      <w:r>
        <w:fldChar w:fldCharType="begin"/>
      </w:r>
      <w:r>
        <w:instrText xml:space="preserve"> PAGEREF _Toc349211245 \h </w:instrText>
      </w:r>
      <w:r>
        <w:fldChar w:fldCharType="separate"/>
      </w:r>
      <w:r w:rsidR="0017143A">
        <w:t>14</w:t>
      </w:r>
      <w:r>
        <w:fldChar w:fldCharType="end"/>
      </w:r>
    </w:p>
    <w:p w:rsidR="00AD055F" w:rsidRDefault="00AD055F">
      <w:pPr>
        <w:pStyle w:val="Spistreci3"/>
        <w:tabs>
          <w:tab w:val="left" w:pos="878"/>
        </w:tabs>
        <w:rPr>
          <w:rFonts w:asciiTheme="minorHAnsi" w:eastAsiaTheme="minorEastAsia" w:hAnsiTheme="minorHAnsi" w:cstheme="minorBidi"/>
          <w:sz w:val="24"/>
          <w:szCs w:val="24"/>
          <w:lang w:val="en-US" w:eastAsia="ja-JP"/>
        </w:rPr>
      </w:pPr>
      <w:r>
        <w:t>6.2.3.</w:t>
      </w:r>
      <w:r>
        <w:rPr>
          <w:rFonts w:asciiTheme="minorHAnsi" w:eastAsiaTheme="minorEastAsia" w:hAnsiTheme="minorHAnsi" w:cstheme="minorBidi"/>
          <w:sz w:val="24"/>
          <w:szCs w:val="24"/>
          <w:lang w:val="en-US" w:eastAsia="ja-JP"/>
        </w:rPr>
        <w:tab/>
      </w:r>
      <w:r>
        <w:t>Provisions for training and information of contractor personnel</w:t>
      </w:r>
      <w:r>
        <w:tab/>
      </w:r>
      <w:r>
        <w:fldChar w:fldCharType="begin"/>
      </w:r>
      <w:r>
        <w:instrText xml:space="preserve"> PAGEREF _Toc349211246 \h </w:instrText>
      </w:r>
      <w:r>
        <w:fldChar w:fldCharType="separate"/>
      </w:r>
      <w:r w:rsidR="0017143A">
        <w:t>14</w:t>
      </w:r>
      <w:r>
        <w:fldChar w:fldCharType="end"/>
      </w:r>
    </w:p>
    <w:p w:rsidR="00AD055F" w:rsidRDefault="00AD055F">
      <w:pPr>
        <w:pStyle w:val="Spistreci2"/>
        <w:tabs>
          <w:tab w:val="left" w:pos="665"/>
        </w:tabs>
        <w:rPr>
          <w:rFonts w:asciiTheme="minorHAnsi" w:eastAsiaTheme="minorEastAsia" w:hAnsiTheme="minorHAnsi" w:cstheme="minorBidi"/>
          <w:sz w:val="24"/>
          <w:szCs w:val="24"/>
          <w:lang w:val="en-US" w:eastAsia="ja-JP"/>
        </w:rPr>
      </w:pPr>
      <w:r>
        <w:t>6.3.</w:t>
      </w:r>
      <w:r>
        <w:rPr>
          <w:rFonts w:asciiTheme="minorHAnsi" w:eastAsiaTheme="minorEastAsia" w:hAnsiTheme="minorHAnsi" w:cstheme="minorBidi"/>
          <w:sz w:val="24"/>
          <w:szCs w:val="24"/>
          <w:lang w:val="en-US" w:eastAsia="ja-JP"/>
        </w:rPr>
        <w:tab/>
      </w:r>
      <w:r>
        <w:t>Site map (worksite/area layout)</w:t>
      </w:r>
      <w:r>
        <w:tab/>
      </w:r>
      <w:r>
        <w:fldChar w:fldCharType="begin"/>
      </w:r>
      <w:r>
        <w:instrText xml:space="preserve"> PAGEREF _Toc349211247 \h </w:instrText>
      </w:r>
      <w:r>
        <w:fldChar w:fldCharType="separate"/>
      </w:r>
      <w:r w:rsidR="0017143A">
        <w:t>14</w:t>
      </w:r>
      <w:r>
        <w:fldChar w:fldCharType="end"/>
      </w:r>
    </w:p>
    <w:p w:rsidR="00AD055F" w:rsidRDefault="00AD055F">
      <w:pPr>
        <w:pStyle w:val="Spistreci2"/>
        <w:tabs>
          <w:tab w:val="left" w:pos="665"/>
        </w:tabs>
        <w:rPr>
          <w:rFonts w:asciiTheme="minorHAnsi" w:eastAsiaTheme="minorEastAsia" w:hAnsiTheme="minorHAnsi" w:cstheme="minorBidi"/>
          <w:sz w:val="24"/>
          <w:szCs w:val="24"/>
          <w:lang w:val="en-US" w:eastAsia="ja-JP"/>
        </w:rPr>
      </w:pPr>
      <w:r>
        <w:t>6.4.</w:t>
      </w:r>
      <w:r>
        <w:rPr>
          <w:rFonts w:asciiTheme="minorHAnsi" w:eastAsiaTheme="minorEastAsia" w:hAnsiTheme="minorHAnsi" w:cstheme="minorBidi"/>
          <w:sz w:val="24"/>
          <w:szCs w:val="24"/>
          <w:lang w:val="en-US" w:eastAsia="ja-JP"/>
        </w:rPr>
        <w:tab/>
      </w:r>
      <w:r>
        <w:t>Reporting in case of an accident/incident</w:t>
      </w:r>
      <w:r>
        <w:tab/>
      </w:r>
      <w:r>
        <w:fldChar w:fldCharType="begin"/>
      </w:r>
      <w:r>
        <w:instrText xml:space="preserve"> PAGEREF _Toc349211248 \h </w:instrText>
      </w:r>
      <w:r>
        <w:fldChar w:fldCharType="separate"/>
      </w:r>
      <w:r w:rsidR="0017143A">
        <w:t>15</w:t>
      </w:r>
      <w:r>
        <w:fldChar w:fldCharType="end"/>
      </w:r>
    </w:p>
    <w:p w:rsidR="00AD055F" w:rsidRDefault="00AD055F">
      <w:pPr>
        <w:pStyle w:val="Spistreci1"/>
        <w:tabs>
          <w:tab w:val="left" w:pos="453"/>
        </w:tabs>
        <w:rPr>
          <w:rFonts w:asciiTheme="minorHAnsi" w:eastAsiaTheme="minorEastAsia" w:hAnsiTheme="minorHAnsi" w:cstheme="minorBidi"/>
          <w:caps w:val="0"/>
          <w:sz w:val="24"/>
          <w:szCs w:val="24"/>
          <w:lang w:val="en-US" w:eastAsia="ja-JP"/>
        </w:rPr>
      </w:pPr>
      <w:r>
        <w:t>7.</w:t>
      </w:r>
      <w:r>
        <w:rPr>
          <w:rFonts w:asciiTheme="minorHAnsi" w:eastAsiaTheme="minorEastAsia" w:hAnsiTheme="minorHAnsi" w:cstheme="minorBidi"/>
          <w:caps w:val="0"/>
          <w:sz w:val="24"/>
          <w:szCs w:val="24"/>
          <w:lang w:val="en-US" w:eastAsia="ja-JP"/>
        </w:rPr>
        <w:tab/>
      </w:r>
      <w:r>
        <w:t>Annex 1 - Site Map (worksite/area layout/drawing)</w:t>
      </w:r>
      <w:r>
        <w:tab/>
      </w:r>
      <w:r>
        <w:fldChar w:fldCharType="begin"/>
      </w:r>
      <w:r>
        <w:instrText xml:space="preserve"> PAGEREF _Toc349211249 \h </w:instrText>
      </w:r>
      <w:r>
        <w:fldChar w:fldCharType="separate"/>
      </w:r>
      <w:r w:rsidR="0017143A">
        <w:t>16</w:t>
      </w:r>
      <w:r>
        <w:fldChar w:fldCharType="end"/>
      </w:r>
    </w:p>
    <w:p w:rsidR="00AD055F" w:rsidRDefault="00AD055F">
      <w:pPr>
        <w:pStyle w:val="Spistreci1"/>
        <w:tabs>
          <w:tab w:val="left" w:pos="453"/>
        </w:tabs>
        <w:rPr>
          <w:rFonts w:asciiTheme="minorHAnsi" w:eastAsiaTheme="minorEastAsia" w:hAnsiTheme="minorHAnsi" w:cstheme="minorBidi"/>
          <w:caps w:val="0"/>
          <w:sz w:val="24"/>
          <w:szCs w:val="24"/>
          <w:lang w:val="en-US" w:eastAsia="ja-JP"/>
        </w:rPr>
      </w:pPr>
      <w:r>
        <w:t>8.</w:t>
      </w:r>
      <w:r>
        <w:rPr>
          <w:rFonts w:asciiTheme="minorHAnsi" w:eastAsiaTheme="minorEastAsia" w:hAnsiTheme="minorHAnsi" w:cstheme="minorBidi"/>
          <w:caps w:val="0"/>
          <w:sz w:val="24"/>
          <w:szCs w:val="24"/>
          <w:lang w:val="en-US" w:eastAsia="ja-JP"/>
        </w:rPr>
        <w:tab/>
      </w:r>
      <w:r>
        <w:t>Annex 2 – Area Hazard Analysis (AHA)</w:t>
      </w:r>
      <w:r>
        <w:tab/>
      </w:r>
      <w:r>
        <w:fldChar w:fldCharType="begin"/>
      </w:r>
      <w:r>
        <w:instrText xml:space="preserve"> PAGEREF _Toc349211250 \h </w:instrText>
      </w:r>
      <w:r>
        <w:fldChar w:fldCharType="separate"/>
      </w:r>
      <w:r w:rsidR="0017143A">
        <w:t>17</w:t>
      </w:r>
      <w:r>
        <w:fldChar w:fldCharType="end"/>
      </w:r>
    </w:p>
    <w:p w:rsidR="00AD055F" w:rsidRDefault="00AD055F">
      <w:pPr>
        <w:pStyle w:val="Spistreci1"/>
        <w:tabs>
          <w:tab w:val="left" w:pos="453"/>
        </w:tabs>
        <w:rPr>
          <w:rFonts w:asciiTheme="minorHAnsi" w:eastAsiaTheme="minorEastAsia" w:hAnsiTheme="minorHAnsi" w:cstheme="minorBidi"/>
          <w:caps w:val="0"/>
          <w:sz w:val="24"/>
          <w:szCs w:val="24"/>
          <w:lang w:val="en-US" w:eastAsia="ja-JP"/>
        </w:rPr>
      </w:pPr>
      <w:r>
        <w:t>9.</w:t>
      </w:r>
      <w:r>
        <w:rPr>
          <w:rFonts w:asciiTheme="minorHAnsi" w:eastAsiaTheme="minorEastAsia" w:hAnsiTheme="minorHAnsi" w:cstheme="minorBidi"/>
          <w:caps w:val="0"/>
          <w:sz w:val="24"/>
          <w:szCs w:val="24"/>
          <w:lang w:val="en-US" w:eastAsia="ja-JP"/>
        </w:rPr>
        <w:tab/>
      </w:r>
      <w:r>
        <w:t>Annex 3 – Job Hazard Analysis (JHA)</w:t>
      </w:r>
      <w:r>
        <w:tab/>
      </w:r>
      <w:r>
        <w:fldChar w:fldCharType="begin"/>
      </w:r>
      <w:r>
        <w:instrText xml:space="preserve"> PAGEREF _Toc349211251 \h </w:instrText>
      </w:r>
      <w:r>
        <w:fldChar w:fldCharType="separate"/>
      </w:r>
      <w:r w:rsidR="0017143A">
        <w:t>22</w:t>
      </w:r>
      <w:r>
        <w:fldChar w:fldCharType="end"/>
      </w:r>
    </w:p>
    <w:p w:rsidR="00AD055F" w:rsidRDefault="00AD055F">
      <w:pPr>
        <w:pStyle w:val="Spistreci1"/>
        <w:tabs>
          <w:tab w:val="left" w:pos="595"/>
        </w:tabs>
        <w:rPr>
          <w:rFonts w:asciiTheme="minorHAnsi" w:eastAsiaTheme="minorEastAsia" w:hAnsiTheme="minorHAnsi" w:cstheme="minorBidi"/>
          <w:caps w:val="0"/>
          <w:sz w:val="24"/>
          <w:szCs w:val="24"/>
          <w:lang w:val="en-US" w:eastAsia="ja-JP"/>
        </w:rPr>
      </w:pPr>
      <w:r w:rsidRPr="00B445D1">
        <w:rPr>
          <w:rFonts w:asciiTheme="majorHAnsi" w:hAnsiTheme="majorHAnsi"/>
        </w:rPr>
        <w:t>10.</w:t>
      </w:r>
      <w:r>
        <w:rPr>
          <w:rFonts w:asciiTheme="minorHAnsi" w:eastAsiaTheme="minorEastAsia" w:hAnsiTheme="minorHAnsi" w:cstheme="minorBidi"/>
          <w:caps w:val="0"/>
          <w:sz w:val="24"/>
          <w:szCs w:val="24"/>
          <w:lang w:val="en-US" w:eastAsia="ja-JP"/>
        </w:rPr>
        <w:tab/>
      </w:r>
      <w:r w:rsidRPr="00B445D1">
        <w:rPr>
          <w:rFonts w:asciiTheme="majorHAnsi" w:hAnsiTheme="majorHAnsi"/>
        </w:rPr>
        <w:t>Annex 4 – Complementary information</w:t>
      </w:r>
      <w:r>
        <w:tab/>
      </w:r>
      <w:r>
        <w:fldChar w:fldCharType="begin"/>
      </w:r>
      <w:r>
        <w:instrText xml:space="preserve"> PAGEREF _Toc349211252 \h </w:instrText>
      </w:r>
      <w:r>
        <w:fldChar w:fldCharType="separate"/>
      </w:r>
      <w:r w:rsidR="0017143A">
        <w:t>24</w:t>
      </w:r>
      <w:r>
        <w:fldChar w:fldCharType="end"/>
      </w:r>
    </w:p>
    <w:p w:rsidR="00AD055F" w:rsidRDefault="00AD055F">
      <w:pPr>
        <w:pStyle w:val="Spistreci1"/>
        <w:tabs>
          <w:tab w:val="left" w:pos="595"/>
        </w:tabs>
        <w:rPr>
          <w:rFonts w:asciiTheme="minorHAnsi" w:eastAsiaTheme="minorEastAsia" w:hAnsiTheme="minorHAnsi" w:cstheme="minorBidi"/>
          <w:caps w:val="0"/>
          <w:sz w:val="24"/>
          <w:szCs w:val="24"/>
          <w:lang w:val="en-US" w:eastAsia="ja-JP"/>
        </w:rPr>
      </w:pPr>
      <w:r>
        <w:t>11.</w:t>
      </w:r>
      <w:r>
        <w:rPr>
          <w:rFonts w:asciiTheme="minorHAnsi" w:eastAsiaTheme="minorEastAsia" w:hAnsiTheme="minorHAnsi" w:cstheme="minorBidi"/>
          <w:caps w:val="0"/>
          <w:sz w:val="24"/>
          <w:szCs w:val="24"/>
          <w:lang w:val="en-US" w:eastAsia="ja-JP"/>
        </w:rPr>
        <w:tab/>
      </w:r>
      <w:r>
        <w:t>Annex 5 – System Deliverables (e.g. DTL, RFQ, RF distribution system, etc.)</w:t>
      </w:r>
      <w:r>
        <w:tab/>
      </w:r>
      <w:r>
        <w:fldChar w:fldCharType="begin"/>
      </w:r>
      <w:r>
        <w:instrText xml:space="preserve"> PAGEREF _Toc349211253 \h </w:instrText>
      </w:r>
      <w:r>
        <w:fldChar w:fldCharType="separate"/>
      </w:r>
      <w:r w:rsidR="0017143A">
        <w:t>26</w:t>
      </w:r>
      <w:r>
        <w:fldChar w:fldCharType="end"/>
      </w:r>
    </w:p>
    <w:p w:rsidR="00AD055F" w:rsidRDefault="00AD055F">
      <w:pPr>
        <w:pStyle w:val="Spistreci1"/>
        <w:tabs>
          <w:tab w:val="left" w:pos="595"/>
        </w:tabs>
        <w:rPr>
          <w:rFonts w:asciiTheme="minorHAnsi" w:eastAsiaTheme="minorEastAsia" w:hAnsiTheme="minorHAnsi" w:cstheme="minorBidi"/>
          <w:caps w:val="0"/>
          <w:sz w:val="24"/>
          <w:szCs w:val="24"/>
          <w:lang w:val="en-US" w:eastAsia="ja-JP"/>
        </w:rPr>
      </w:pPr>
      <w:r>
        <w:t>12.</w:t>
      </w:r>
      <w:r>
        <w:rPr>
          <w:rFonts w:asciiTheme="minorHAnsi" w:eastAsiaTheme="minorEastAsia" w:hAnsiTheme="minorHAnsi" w:cstheme="minorBidi"/>
          <w:caps w:val="0"/>
          <w:sz w:val="24"/>
          <w:szCs w:val="24"/>
          <w:lang w:val="en-US" w:eastAsia="ja-JP"/>
        </w:rPr>
        <w:tab/>
      </w:r>
      <w:r>
        <w:t>Annex 6 – Equipment List (e.g. lifting equipment, analyzation equipment, etc.)</w:t>
      </w:r>
      <w:r>
        <w:tab/>
      </w:r>
      <w:r>
        <w:fldChar w:fldCharType="begin"/>
      </w:r>
      <w:r>
        <w:instrText xml:space="preserve"> PAGEREF _Toc349211254 \h </w:instrText>
      </w:r>
      <w:r>
        <w:fldChar w:fldCharType="separate"/>
      </w:r>
      <w:r w:rsidR="0017143A">
        <w:t>27</w:t>
      </w:r>
      <w:r>
        <w:fldChar w:fldCharType="end"/>
      </w:r>
    </w:p>
    <w:p w:rsidR="00AD055F" w:rsidRDefault="00AD055F">
      <w:pPr>
        <w:pStyle w:val="Spistreci1"/>
        <w:tabs>
          <w:tab w:val="left" w:pos="595"/>
        </w:tabs>
        <w:rPr>
          <w:rFonts w:asciiTheme="minorHAnsi" w:eastAsiaTheme="minorEastAsia" w:hAnsiTheme="minorHAnsi" w:cstheme="minorBidi"/>
          <w:caps w:val="0"/>
          <w:sz w:val="24"/>
          <w:szCs w:val="24"/>
          <w:lang w:val="en-US" w:eastAsia="ja-JP"/>
        </w:rPr>
      </w:pPr>
      <w:r>
        <w:t>13.</w:t>
      </w:r>
      <w:r>
        <w:rPr>
          <w:rFonts w:asciiTheme="minorHAnsi" w:eastAsiaTheme="minorEastAsia" w:hAnsiTheme="minorHAnsi" w:cstheme="minorBidi"/>
          <w:caps w:val="0"/>
          <w:sz w:val="24"/>
          <w:szCs w:val="24"/>
          <w:lang w:val="en-US" w:eastAsia="ja-JP"/>
        </w:rPr>
        <w:tab/>
      </w:r>
      <w:r>
        <w:t>Annex 7 – Installation Processes</w:t>
      </w:r>
      <w:r>
        <w:tab/>
      </w:r>
      <w:r>
        <w:fldChar w:fldCharType="begin"/>
      </w:r>
      <w:r>
        <w:instrText xml:space="preserve"> PAGEREF _Toc349211255 \h </w:instrText>
      </w:r>
      <w:r>
        <w:fldChar w:fldCharType="separate"/>
      </w:r>
      <w:r w:rsidR="0017143A">
        <w:t>28</w:t>
      </w:r>
      <w:r>
        <w:fldChar w:fldCharType="end"/>
      </w:r>
    </w:p>
    <w:p w:rsidR="00AD055F" w:rsidRDefault="00AD055F">
      <w:pPr>
        <w:pStyle w:val="Spistreci1"/>
        <w:tabs>
          <w:tab w:val="left" w:pos="595"/>
        </w:tabs>
        <w:rPr>
          <w:rFonts w:asciiTheme="minorHAnsi" w:eastAsiaTheme="minorEastAsia" w:hAnsiTheme="minorHAnsi" w:cstheme="minorBidi"/>
          <w:caps w:val="0"/>
          <w:sz w:val="24"/>
          <w:szCs w:val="24"/>
          <w:lang w:val="en-US" w:eastAsia="ja-JP"/>
        </w:rPr>
      </w:pPr>
      <w:r>
        <w:t>14.</w:t>
      </w:r>
      <w:r>
        <w:rPr>
          <w:rFonts w:asciiTheme="minorHAnsi" w:eastAsiaTheme="minorEastAsia" w:hAnsiTheme="minorHAnsi" w:cstheme="minorBidi"/>
          <w:caps w:val="0"/>
          <w:sz w:val="24"/>
          <w:szCs w:val="24"/>
          <w:lang w:val="en-US" w:eastAsia="ja-JP"/>
        </w:rPr>
        <w:tab/>
      </w:r>
      <w:r>
        <w:t>Annex 8 – Minutes of the pre-work visit</w:t>
      </w:r>
      <w:r>
        <w:tab/>
      </w:r>
      <w:r>
        <w:fldChar w:fldCharType="begin"/>
      </w:r>
      <w:r>
        <w:instrText xml:space="preserve"> PAGEREF _Toc349211256 \h </w:instrText>
      </w:r>
      <w:r>
        <w:fldChar w:fldCharType="separate"/>
      </w:r>
      <w:r w:rsidR="0017143A">
        <w:t>29</w:t>
      </w:r>
      <w:r>
        <w:fldChar w:fldCharType="end"/>
      </w:r>
    </w:p>
    <w:p w:rsidR="00AD055F" w:rsidRDefault="00AD055F">
      <w:pPr>
        <w:pStyle w:val="Spistreci1"/>
        <w:tabs>
          <w:tab w:val="left" w:pos="595"/>
        </w:tabs>
        <w:rPr>
          <w:rFonts w:asciiTheme="minorHAnsi" w:eastAsiaTheme="minorEastAsia" w:hAnsiTheme="minorHAnsi" w:cstheme="minorBidi"/>
          <w:caps w:val="0"/>
          <w:sz w:val="24"/>
          <w:szCs w:val="24"/>
          <w:lang w:val="en-US" w:eastAsia="ja-JP"/>
        </w:rPr>
      </w:pPr>
      <w:r>
        <w:t>15.</w:t>
      </w:r>
      <w:r>
        <w:rPr>
          <w:rFonts w:asciiTheme="minorHAnsi" w:eastAsiaTheme="minorEastAsia" w:hAnsiTheme="minorHAnsi" w:cstheme="minorBidi"/>
          <w:caps w:val="0"/>
          <w:sz w:val="24"/>
          <w:szCs w:val="24"/>
          <w:lang w:val="en-US" w:eastAsia="ja-JP"/>
        </w:rPr>
        <w:tab/>
      </w:r>
      <w:r>
        <w:t>Annex 9 – Instructions in case of a serious accident/injury</w:t>
      </w:r>
      <w:r>
        <w:tab/>
      </w:r>
      <w:r>
        <w:fldChar w:fldCharType="begin"/>
      </w:r>
      <w:r>
        <w:instrText xml:space="preserve"> PAGEREF _Toc349211257 \h </w:instrText>
      </w:r>
      <w:r>
        <w:fldChar w:fldCharType="separate"/>
      </w:r>
      <w:r w:rsidR="0017143A">
        <w:t>30</w:t>
      </w:r>
      <w:r>
        <w:fldChar w:fldCharType="end"/>
      </w:r>
    </w:p>
    <w:p w:rsidR="00AD055F" w:rsidRDefault="00AD055F">
      <w:pPr>
        <w:pStyle w:val="Spistreci1"/>
        <w:tabs>
          <w:tab w:val="left" w:pos="595"/>
        </w:tabs>
        <w:rPr>
          <w:rFonts w:asciiTheme="minorHAnsi" w:eastAsiaTheme="minorEastAsia" w:hAnsiTheme="minorHAnsi" w:cstheme="minorBidi"/>
          <w:caps w:val="0"/>
          <w:sz w:val="24"/>
          <w:szCs w:val="24"/>
          <w:lang w:val="en-US" w:eastAsia="ja-JP"/>
        </w:rPr>
      </w:pPr>
      <w:r>
        <w:t>16.</w:t>
      </w:r>
      <w:r>
        <w:rPr>
          <w:rFonts w:asciiTheme="minorHAnsi" w:eastAsiaTheme="minorEastAsia" w:hAnsiTheme="minorHAnsi" w:cstheme="minorBidi"/>
          <w:caps w:val="0"/>
          <w:sz w:val="24"/>
          <w:szCs w:val="24"/>
          <w:lang w:val="en-US" w:eastAsia="ja-JP"/>
        </w:rPr>
        <w:tab/>
      </w:r>
      <w:r>
        <w:t>Annex 10 – Accident/incident reporting form</w:t>
      </w:r>
      <w:r>
        <w:tab/>
      </w:r>
      <w:r>
        <w:fldChar w:fldCharType="begin"/>
      </w:r>
      <w:r>
        <w:instrText xml:space="preserve"> PAGEREF _Toc349211258 \h </w:instrText>
      </w:r>
      <w:r>
        <w:fldChar w:fldCharType="separate"/>
      </w:r>
      <w:r w:rsidR="0017143A">
        <w:t>31</w:t>
      </w:r>
      <w:r>
        <w:fldChar w:fldCharType="end"/>
      </w:r>
    </w:p>
    <w:p w:rsidR="00AD055F" w:rsidRDefault="00AD055F">
      <w:pPr>
        <w:pStyle w:val="Spistreci1"/>
        <w:tabs>
          <w:tab w:val="left" w:pos="595"/>
        </w:tabs>
        <w:rPr>
          <w:rFonts w:asciiTheme="minorHAnsi" w:eastAsiaTheme="minorEastAsia" w:hAnsiTheme="minorHAnsi" w:cstheme="minorBidi"/>
          <w:caps w:val="0"/>
          <w:sz w:val="24"/>
          <w:szCs w:val="24"/>
          <w:lang w:val="en-US" w:eastAsia="ja-JP"/>
        </w:rPr>
      </w:pPr>
      <w:r w:rsidRPr="00B445D1">
        <w:rPr>
          <w:lang w:val="en-US"/>
        </w:rPr>
        <w:t>17.</w:t>
      </w:r>
      <w:r>
        <w:rPr>
          <w:rFonts w:asciiTheme="minorHAnsi" w:eastAsiaTheme="minorEastAsia" w:hAnsiTheme="minorHAnsi" w:cstheme="minorBidi"/>
          <w:caps w:val="0"/>
          <w:sz w:val="24"/>
          <w:szCs w:val="24"/>
          <w:lang w:val="en-US" w:eastAsia="ja-JP"/>
        </w:rPr>
        <w:tab/>
      </w:r>
      <w:r>
        <w:t>References</w:t>
      </w:r>
      <w:r>
        <w:tab/>
      </w:r>
      <w:r>
        <w:fldChar w:fldCharType="begin"/>
      </w:r>
      <w:r>
        <w:instrText xml:space="preserve"> PAGEREF _Toc349211259 \h </w:instrText>
      </w:r>
      <w:r>
        <w:fldChar w:fldCharType="separate"/>
      </w:r>
      <w:r w:rsidR="0017143A">
        <w:t>32</w:t>
      </w:r>
      <w:r>
        <w:fldChar w:fldCharType="end"/>
      </w:r>
    </w:p>
    <w:p w:rsidR="00AD055F" w:rsidRDefault="00AD055F">
      <w:pPr>
        <w:pStyle w:val="Spistreci1"/>
        <w:tabs>
          <w:tab w:val="left" w:pos="595"/>
        </w:tabs>
        <w:rPr>
          <w:rFonts w:asciiTheme="minorHAnsi" w:eastAsiaTheme="minorEastAsia" w:hAnsiTheme="minorHAnsi" w:cstheme="minorBidi"/>
          <w:caps w:val="0"/>
          <w:sz w:val="24"/>
          <w:szCs w:val="24"/>
          <w:lang w:val="en-US" w:eastAsia="ja-JP"/>
        </w:rPr>
      </w:pPr>
      <w:r>
        <w:t>18.</w:t>
      </w:r>
      <w:r>
        <w:rPr>
          <w:rFonts w:asciiTheme="minorHAnsi" w:eastAsiaTheme="minorEastAsia" w:hAnsiTheme="minorHAnsi" w:cstheme="minorBidi"/>
          <w:caps w:val="0"/>
          <w:sz w:val="24"/>
          <w:szCs w:val="24"/>
          <w:lang w:val="en-US" w:eastAsia="ja-JP"/>
        </w:rPr>
        <w:tab/>
      </w:r>
      <w:r>
        <w:t>Document Revision history</w:t>
      </w:r>
      <w:r>
        <w:tab/>
      </w:r>
      <w:r>
        <w:fldChar w:fldCharType="begin"/>
      </w:r>
      <w:r>
        <w:instrText xml:space="preserve"> PAGEREF _Toc349211260 \h </w:instrText>
      </w:r>
      <w:r>
        <w:fldChar w:fldCharType="separate"/>
      </w:r>
      <w:r w:rsidR="0017143A">
        <w:t>32</w:t>
      </w:r>
      <w:r>
        <w:fldChar w:fldCharType="end"/>
      </w:r>
    </w:p>
    <w:p w:rsidR="009C6F7F" w:rsidRPr="00F716CA" w:rsidRDefault="0034431A" w:rsidP="0017476C">
      <w:r>
        <w:rPr>
          <w:caps/>
          <w:noProof/>
          <w:sz w:val="28"/>
        </w:rPr>
        <w:fldChar w:fldCharType="end"/>
      </w:r>
    </w:p>
    <w:p w:rsidR="006B04BC" w:rsidRDefault="006B04BC">
      <w:pPr>
        <w:spacing w:after="0" w:line="240" w:lineRule="auto"/>
        <w:rPr>
          <w:rFonts w:eastAsia="MS Gothic"/>
          <w:b/>
          <w:bCs/>
          <w:caps/>
          <w:sz w:val="28"/>
          <w:szCs w:val="28"/>
        </w:rPr>
      </w:pPr>
      <w:bookmarkStart w:id="42" w:name="_Toc339621424"/>
      <w:r>
        <w:br w:type="page"/>
      </w:r>
    </w:p>
    <w:p w:rsidR="00C06DEA" w:rsidRPr="006B04BC" w:rsidRDefault="001D465C" w:rsidP="00C06DEA">
      <w:pPr>
        <w:pStyle w:val="Nagwek1"/>
        <w:jc w:val="both"/>
      </w:pPr>
      <w:bookmarkStart w:id="43" w:name="_Toc349211220"/>
      <w:r>
        <w:t>Purpose</w:t>
      </w:r>
      <w:bookmarkEnd w:id="43"/>
    </w:p>
    <w:p w:rsidR="00C06DEA" w:rsidRPr="009477C7" w:rsidRDefault="00C06DEA" w:rsidP="00C06DEA">
      <w:pPr>
        <w:jc w:val="both"/>
        <w:rPr>
          <w:rFonts w:eastAsia="SimSun"/>
          <w:szCs w:val="24"/>
        </w:rPr>
      </w:pPr>
      <w:r w:rsidRPr="009477C7">
        <w:rPr>
          <w:rFonts w:eastAsia="SimSun"/>
          <w:szCs w:val="24"/>
        </w:rPr>
        <w:t xml:space="preserve">This </w:t>
      </w:r>
      <w:r>
        <w:rPr>
          <w:rFonts w:eastAsia="SimSun"/>
          <w:szCs w:val="24"/>
        </w:rPr>
        <w:t>WSCP</w:t>
      </w:r>
      <w:r w:rsidRPr="009477C7">
        <w:rPr>
          <w:rFonts w:eastAsia="SimSun"/>
          <w:szCs w:val="24"/>
        </w:rPr>
        <w:t xml:space="preserve"> is the contractual binder document and shall be implemented by the ESS staff, their relevant In-Kind Contribution (IKC) partners and/or contractors. </w:t>
      </w:r>
    </w:p>
    <w:p w:rsidR="00C06DEA" w:rsidRDefault="00C06DEA" w:rsidP="00C06DEA">
      <w:pPr>
        <w:jc w:val="both"/>
        <w:rPr>
          <w:rFonts w:eastAsia="SimSun"/>
          <w:szCs w:val="24"/>
        </w:rPr>
      </w:pPr>
      <w:r w:rsidRPr="009477C7">
        <w:rPr>
          <w:rFonts w:eastAsia="SimSun"/>
          <w:szCs w:val="24"/>
        </w:rPr>
        <w:t>The main purpose of that document is to identify the list of preparatory and organizational measures required prior to the start-up of the installation activity to be carried out by the contractor, as well as the list of associated hazards and safety control measures to be implemented.</w:t>
      </w:r>
    </w:p>
    <w:p w:rsidR="00C06DEA" w:rsidRPr="00C06DEA" w:rsidRDefault="00C06DEA" w:rsidP="00C06DEA">
      <w:pPr>
        <w:jc w:val="both"/>
        <w:rPr>
          <w:rFonts w:eastAsia="SimSun"/>
          <w:szCs w:val="24"/>
        </w:rPr>
      </w:pPr>
      <w:r w:rsidRPr="009477C7">
        <w:rPr>
          <w:rFonts w:eastAsia="SimSun"/>
          <w:szCs w:val="24"/>
        </w:rPr>
        <w:t>The WSCP shall be subject to adjustments and updates adapting to the on-going ESS accelerator installation activity.</w:t>
      </w:r>
    </w:p>
    <w:p w:rsidR="0017476C" w:rsidRPr="006B04BC" w:rsidRDefault="003456D9" w:rsidP="000C3535">
      <w:pPr>
        <w:pStyle w:val="Nagwek1"/>
        <w:jc w:val="both"/>
      </w:pPr>
      <w:bookmarkStart w:id="44" w:name="_Toc349211221"/>
      <w:r w:rsidRPr="006B04BC">
        <w:t>Introduction</w:t>
      </w:r>
      <w:bookmarkEnd w:id="42"/>
      <w:bookmarkEnd w:id="44"/>
    </w:p>
    <w:p w:rsidR="0017476C" w:rsidRPr="00F716CA" w:rsidRDefault="002C70DA" w:rsidP="000C3535">
      <w:pPr>
        <w:jc w:val="both"/>
      </w:pPr>
      <w:r>
        <w:t>European Directives</w:t>
      </w:r>
      <w:r w:rsidR="003E4AF0">
        <w:t xml:space="preserve"> &amp; Regulations</w:t>
      </w:r>
      <w:r>
        <w:t xml:space="preserve">, Swedish national regulations as well as </w:t>
      </w:r>
      <w:r w:rsidR="00E3043C" w:rsidRPr="00E3043C">
        <w:t xml:space="preserve">European Spallation Source ERIC </w:t>
      </w:r>
      <w:r w:rsidR="00791312" w:rsidRPr="00F716CA">
        <w:t>S</w:t>
      </w:r>
      <w:r w:rsidR="003456D9" w:rsidRPr="00F716CA">
        <w:t xml:space="preserve">afety rules </w:t>
      </w:r>
      <w:r w:rsidR="00607BA0" w:rsidRPr="00F716CA">
        <w:t>apply on</w:t>
      </w:r>
      <w:r w:rsidR="003456D9" w:rsidRPr="00F716CA">
        <w:t xml:space="preserve"> the entire </w:t>
      </w:r>
      <w:r w:rsidR="00607BA0" w:rsidRPr="00F716CA">
        <w:t xml:space="preserve">site of the </w:t>
      </w:r>
      <w:r w:rsidR="00D103FA">
        <w:t>ESS facility</w:t>
      </w:r>
      <w:r>
        <w:t xml:space="preserve"> and </w:t>
      </w:r>
      <w:r w:rsidR="00DB1DA5">
        <w:t xml:space="preserve">shall </w:t>
      </w:r>
      <w:r w:rsidR="003456D9" w:rsidRPr="00F716CA">
        <w:t>be respected by the contract</w:t>
      </w:r>
      <w:r w:rsidR="005C09ED">
        <w:t>ors</w:t>
      </w:r>
      <w:r w:rsidR="00DB1DA5">
        <w:t xml:space="preserve"> and In-Kind Contributors (IKC)</w:t>
      </w:r>
      <w:r w:rsidR="003456D9" w:rsidRPr="00F716CA">
        <w:t>.</w:t>
      </w:r>
      <w:r w:rsidR="00143D21">
        <w:t xml:space="preserve"> For easiness of use, in the current document the term </w:t>
      </w:r>
      <w:r w:rsidR="00143D21" w:rsidRPr="00957D51">
        <w:rPr>
          <w:i/>
        </w:rPr>
        <w:t>contractor</w:t>
      </w:r>
      <w:r w:rsidR="00143D21">
        <w:t xml:space="preserve"> shall refer to contractors, IKC or </w:t>
      </w:r>
      <w:r>
        <w:t xml:space="preserve">any </w:t>
      </w:r>
      <w:r w:rsidR="00143D21">
        <w:t xml:space="preserve">other ESS collaborating party. </w:t>
      </w:r>
    </w:p>
    <w:p w:rsidR="006025C2" w:rsidRDefault="00FA7949" w:rsidP="000C3535">
      <w:pPr>
        <w:jc w:val="both"/>
      </w:pPr>
      <w:r>
        <w:t>The present</w:t>
      </w:r>
      <w:r w:rsidR="002C0B90" w:rsidRPr="00F716CA">
        <w:t xml:space="preserve"> </w:t>
      </w:r>
      <w:r w:rsidR="00E1498A">
        <w:t>WSCP</w:t>
      </w:r>
      <w:r w:rsidR="006025C2" w:rsidRPr="00F716CA">
        <w:t xml:space="preserve"> is prepared in accordance with </w:t>
      </w:r>
      <w:r>
        <w:t xml:space="preserve">the applicable </w:t>
      </w:r>
      <w:r w:rsidR="006025C2" w:rsidRPr="00F716CA">
        <w:t>ESS safety rules</w:t>
      </w:r>
      <w:r w:rsidR="00E17F2E" w:rsidRPr="00F716CA">
        <w:t xml:space="preserve"> for</w:t>
      </w:r>
      <w:r w:rsidR="006025C2" w:rsidRPr="00F716CA">
        <w:t xml:space="preserve"> </w:t>
      </w:r>
      <w:r>
        <w:t xml:space="preserve">the </w:t>
      </w:r>
      <w:r w:rsidR="006025C2" w:rsidRPr="00F716CA">
        <w:t xml:space="preserve">coordination of Safety </w:t>
      </w:r>
      <w:r w:rsidR="00E17F2E" w:rsidRPr="00F716CA">
        <w:t>aspects</w:t>
      </w:r>
      <w:r>
        <w:t xml:space="preserve"> and is specific to </w:t>
      </w:r>
      <w:r w:rsidR="006025C2" w:rsidRPr="00F716CA">
        <w:t>the contract</w:t>
      </w:r>
      <w:r w:rsidR="002A589F" w:rsidRPr="00F716CA">
        <w:t xml:space="preserve"> </w:t>
      </w:r>
      <w:r w:rsidR="00E17F2E" w:rsidRPr="00F716CA">
        <w:t xml:space="preserve">mentioned </w:t>
      </w:r>
      <w:r>
        <w:t>at</w:t>
      </w:r>
      <w:r w:rsidR="006025C2" w:rsidRPr="00F716CA">
        <w:t xml:space="preserve"> the </w:t>
      </w:r>
      <w:r>
        <w:t>front</w:t>
      </w:r>
      <w:r w:rsidR="006025C2" w:rsidRPr="00F716CA">
        <w:t xml:space="preserve"> page.</w:t>
      </w:r>
    </w:p>
    <w:p w:rsidR="006B04BC" w:rsidRPr="00F716CA" w:rsidRDefault="006B04BC" w:rsidP="009477C7">
      <w:pPr>
        <w:pStyle w:val="Nagwek1"/>
      </w:pPr>
      <w:bookmarkStart w:id="45" w:name="_Toc349211222"/>
      <w:r w:rsidRPr="006B04BC">
        <w:t>Commitment</w:t>
      </w:r>
      <w:bookmarkEnd w:id="45"/>
    </w:p>
    <w:p w:rsidR="0021703B" w:rsidRPr="00F716CA" w:rsidRDefault="00D527CC" w:rsidP="000C3535">
      <w:pPr>
        <w:jc w:val="both"/>
      </w:pPr>
      <w:r w:rsidRPr="00F716CA">
        <w:t xml:space="preserve">The </w:t>
      </w:r>
      <w:r w:rsidR="00820EB5">
        <w:t>Contractor Representative</w:t>
      </w:r>
      <w:r w:rsidRPr="00F716CA">
        <w:t>, s</w:t>
      </w:r>
      <w:r w:rsidR="00112B05" w:rsidRPr="00F716CA">
        <w:t>ignatory of this document</w:t>
      </w:r>
      <w:r w:rsidRPr="00F716CA">
        <w:t>, is committed to:</w:t>
      </w:r>
    </w:p>
    <w:p w:rsidR="00CC5EA9" w:rsidRDefault="00D32D98" w:rsidP="000C3535">
      <w:pPr>
        <w:pStyle w:val="Akapitzlist"/>
        <w:numPr>
          <w:ilvl w:val="0"/>
          <w:numId w:val="31"/>
        </w:numPr>
        <w:jc w:val="both"/>
      </w:pPr>
      <w:r w:rsidRPr="00F716CA">
        <w:t>Enforce</w:t>
      </w:r>
      <w:r w:rsidR="00B3498F" w:rsidRPr="00F716CA">
        <w:t xml:space="preserve"> the application of the provisions of this document by its personnel;</w:t>
      </w:r>
      <w:r w:rsidR="00C56CE4">
        <w:t xml:space="preserve"> </w:t>
      </w:r>
      <w:r w:rsidR="00B3498F" w:rsidRPr="00F716CA">
        <w:t>justify in writing that its staff has been trained in all of these provisions;</w:t>
      </w:r>
    </w:p>
    <w:p w:rsidR="00803D26" w:rsidRDefault="00D32D98" w:rsidP="000C3535">
      <w:pPr>
        <w:pStyle w:val="Akapitzlist"/>
        <w:numPr>
          <w:ilvl w:val="0"/>
          <w:numId w:val="31"/>
        </w:numPr>
        <w:jc w:val="both"/>
      </w:pPr>
      <w:r w:rsidRPr="00F716CA">
        <w:t>Forward</w:t>
      </w:r>
      <w:r w:rsidR="00B3498F" w:rsidRPr="00F716CA">
        <w:t xml:space="preserve"> this </w:t>
      </w:r>
      <w:r w:rsidR="00E14953">
        <w:t>WSCP</w:t>
      </w:r>
      <w:r w:rsidR="00B3498F" w:rsidRPr="00F716CA">
        <w:t xml:space="preserve"> and all related documents, for application</w:t>
      </w:r>
      <w:r w:rsidR="00607BA0" w:rsidRPr="00F716CA">
        <w:t>,</w:t>
      </w:r>
      <w:r w:rsidR="00B3498F" w:rsidRPr="00F716CA">
        <w:t xml:space="preserve"> to all its sub</w:t>
      </w:r>
      <w:r w:rsidR="00DA019D">
        <w:t>-</w:t>
      </w:r>
      <w:r w:rsidR="00B3498F" w:rsidRPr="00F716CA">
        <w:t>contractors and any person or entity inter</w:t>
      </w:r>
      <w:r w:rsidR="00607BA0" w:rsidRPr="00F716CA">
        <w:t>vening on his behalf on the ESS</w:t>
      </w:r>
      <w:r w:rsidR="00B3498F" w:rsidRPr="00F716CA">
        <w:t xml:space="preserve"> site in the context of </w:t>
      </w:r>
      <w:r w:rsidR="00607BA0" w:rsidRPr="00F716CA">
        <w:t xml:space="preserve">the </w:t>
      </w:r>
      <w:r w:rsidR="00B3498F" w:rsidRPr="00F716CA">
        <w:t>contract</w:t>
      </w:r>
      <w:r w:rsidR="00607BA0" w:rsidRPr="00F716CA">
        <w:t xml:space="preserve"> subject of this document</w:t>
      </w:r>
      <w:r w:rsidR="00B3498F" w:rsidRPr="00F716CA">
        <w:t>;</w:t>
      </w:r>
    </w:p>
    <w:p w:rsidR="00273E41" w:rsidRDefault="00D32D98" w:rsidP="000C3535">
      <w:pPr>
        <w:pStyle w:val="Akapitzlist"/>
        <w:numPr>
          <w:ilvl w:val="0"/>
          <w:numId w:val="31"/>
        </w:numPr>
        <w:jc w:val="both"/>
      </w:pPr>
      <w:r w:rsidRPr="00F716CA">
        <w:t>Collaborate</w:t>
      </w:r>
      <w:r w:rsidR="00AA35DD" w:rsidRPr="00F716CA">
        <w:t xml:space="preserve"> in the Safety process within the framework of the implementation of the contract on the ESS site by:</w:t>
      </w:r>
    </w:p>
    <w:p w:rsidR="00C81CB2" w:rsidRDefault="00D32D98" w:rsidP="000C3535">
      <w:pPr>
        <w:pStyle w:val="Akapitzlist"/>
        <w:numPr>
          <w:ilvl w:val="0"/>
          <w:numId w:val="33"/>
        </w:numPr>
        <w:jc w:val="both"/>
      </w:pPr>
      <w:r w:rsidRPr="00F716CA">
        <w:t>Informing</w:t>
      </w:r>
      <w:r w:rsidR="00AA35DD" w:rsidRPr="00F716CA">
        <w:t xml:space="preserve"> the </w:t>
      </w:r>
      <w:r w:rsidR="009C0C79" w:rsidRPr="00F716CA">
        <w:t xml:space="preserve">ESS </w:t>
      </w:r>
      <w:r w:rsidR="00820EB5">
        <w:t>System Leader</w:t>
      </w:r>
      <w:r w:rsidR="009C0C79" w:rsidRPr="00F716CA">
        <w:t xml:space="preserve"> </w:t>
      </w:r>
      <w:r w:rsidR="00AA35DD" w:rsidRPr="00F716CA">
        <w:t xml:space="preserve">of any changes in operating methods </w:t>
      </w:r>
      <w:r w:rsidR="00260C09" w:rsidRPr="00F716CA">
        <w:t>associated with the contract/</w:t>
      </w:r>
      <w:r w:rsidR="00AA35DD" w:rsidRPr="00F716CA">
        <w:t>activity;</w:t>
      </w:r>
      <w:r w:rsidR="00C56CE4">
        <w:t xml:space="preserve"> </w:t>
      </w:r>
    </w:p>
    <w:p w:rsidR="00803D26" w:rsidRDefault="00D32D98" w:rsidP="000C3535">
      <w:pPr>
        <w:pStyle w:val="Akapitzlist"/>
        <w:numPr>
          <w:ilvl w:val="0"/>
          <w:numId w:val="33"/>
        </w:numPr>
        <w:jc w:val="both"/>
      </w:pPr>
      <w:r w:rsidRPr="00F716CA">
        <w:t>Participating</w:t>
      </w:r>
      <w:r w:rsidR="00260C09" w:rsidRPr="00F716CA">
        <w:t xml:space="preserve"> in regular meetings related to</w:t>
      </w:r>
      <w:r w:rsidR="00AA35DD" w:rsidRPr="00F716CA">
        <w:t xml:space="preserve"> the contract</w:t>
      </w:r>
      <w:r w:rsidR="00260C09" w:rsidRPr="00F716CA">
        <w:t>/activity</w:t>
      </w:r>
      <w:r w:rsidR="00AA35DD" w:rsidRPr="00F716CA">
        <w:t>;</w:t>
      </w:r>
    </w:p>
    <w:p w:rsidR="00803D26" w:rsidRDefault="00D32D98" w:rsidP="000C3535">
      <w:pPr>
        <w:pStyle w:val="Akapitzlist"/>
        <w:numPr>
          <w:ilvl w:val="0"/>
          <w:numId w:val="33"/>
        </w:numPr>
        <w:jc w:val="both"/>
      </w:pPr>
      <w:r w:rsidRPr="00F716CA">
        <w:t>Enforcing</w:t>
      </w:r>
      <w:r w:rsidR="00260C09" w:rsidRPr="00F716CA">
        <w:t xml:space="preserve"> </w:t>
      </w:r>
      <w:r w:rsidR="00AA35DD" w:rsidRPr="00F716CA">
        <w:t>specific requirements notified through</w:t>
      </w:r>
      <w:r w:rsidR="00260C09" w:rsidRPr="00F716CA">
        <w:t xml:space="preserve"> amendments</w:t>
      </w:r>
      <w:r w:rsidR="00AA35DD" w:rsidRPr="00F716CA">
        <w:t xml:space="preserve"> </w:t>
      </w:r>
      <w:r w:rsidR="00260C09" w:rsidRPr="00F716CA">
        <w:t xml:space="preserve">or </w:t>
      </w:r>
      <w:r w:rsidR="00B55696">
        <w:t>pre-work</w:t>
      </w:r>
      <w:r w:rsidR="00260C09" w:rsidRPr="00F716CA">
        <w:t xml:space="preserve"> visits</w:t>
      </w:r>
      <w:r w:rsidR="00AA35DD" w:rsidRPr="00F716CA">
        <w:t>;</w:t>
      </w:r>
    </w:p>
    <w:p w:rsidR="00AA35DD" w:rsidRPr="00F716CA" w:rsidRDefault="00D32D98" w:rsidP="000C3535">
      <w:pPr>
        <w:pStyle w:val="Akapitzlist"/>
        <w:numPr>
          <w:ilvl w:val="0"/>
          <w:numId w:val="33"/>
        </w:numPr>
        <w:jc w:val="both"/>
      </w:pPr>
      <w:r w:rsidRPr="00F716CA">
        <w:t>Reporting</w:t>
      </w:r>
      <w:r w:rsidR="00260C09" w:rsidRPr="00F716CA">
        <w:t xml:space="preserve"> </w:t>
      </w:r>
      <w:r w:rsidR="00C81CB2">
        <w:t>risk observations</w:t>
      </w:r>
      <w:r w:rsidR="00260C09" w:rsidRPr="00F716CA">
        <w:t xml:space="preserve"> </w:t>
      </w:r>
      <w:r w:rsidR="00C81CB2">
        <w:t>(</w:t>
      </w:r>
      <w:r w:rsidR="00260C09" w:rsidRPr="00F716CA">
        <w:t>accidents and</w:t>
      </w:r>
      <w:r w:rsidR="00AA35DD" w:rsidRPr="00F716CA">
        <w:t>/</w:t>
      </w:r>
      <w:r w:rsidR="00260C09" w:rsidRPr="00F716CA">
        <w:t>or near misses</w:t>
      </w:r>
      <w:r w:rsidR="00C81CB2">
        <w:t>)</w:t>
      </w:r>
      <w:r w:rsidR="00AA35DD" w:rsidRPr="00F716CA">
        <w:t>;</w:t>
      </w:r>
    </w:p>
    <w:p w:rsidR="00AA35DD" w:rsidRPr="00F716CA" w:rsidRDefault="00D32D98" w:rsidP="000C3535">
      <w:pPr>
        <w:pStyle w:val="Akapitzlist"/>
        <w:numPr>
          <w:ilvl w:val="0"/>
          <w:numId w:val="33"/>
        </w:numPr>
        <w:jc w:val="both"/>
      </w:pPr>
      <w:r w:rsidRPr="00F716CA">
        <w:t>Contributing</w:t>
      </w:r>
      <w:r w:rsidR="00C81CB2">
        <w:t xml:space="preserve"> to the update</w:t>
      </w:r>
      <w:r w:rsidR="00260C09" w:rsidRPr="00F716CA">
        <w:t xml:space="preserve"> of this document</w:t>
      </w:r>
      <w:r w:rsidR="00AA35DD" w:rsidRPr="00F716CA">
        <w:t xml:space="preserve"> a</w:t>
      </w:r>
      <w:r w:rsidR="00260C09" w:rsidRPr="00F716CA">
        <w:t>s often as necessary</w:t>
      </w:r>
      <w:r w:rsidR="00AA35DD" w:rsidRPr="00F716CA">
        <w:t>.</w:t>
      </w:r>
    </w:p>
    <w:p w:rsidR="003456D9" w:rsidRPr="006B04BC" w:rsidRDefault="00473A2F" w:rsidP="000C3535">
      <w:pPr>
        <w:pStyle w:val="Nagwek1"/>
        <w:jc w:val="both"/>
      </w:pPr>
      <w:bookmarkStart w:id="46" w:name="_Toc339621426"/>
      <w:bookmarkStart w:id="47" w:name="_Toc349211223"/>
      <w:r w:rsidRPr="006B04BC">
        <w:t xml:space="preserve">Applicable </w:t>
      </w:r>
      <w:r w:rsidR="00BE4A22" w:rsidRPr="006B04BC">
        <w:t>documentation and regulatory framework</w:t>
      </w:r>
      <w:bookmarkEnd w:id="46"/>
      <w:bookmarkEnd w:id="47"/>
    </w:p>
    <w:p w:rsidR="003456D9" w:rsidRDefault="00F431D2" w:rsidP="000C3535">
      <w:pPr>
        <w:jc w:val="both"/>
      </w:pPr>
      <w:r>
        <w:t>The</w:t>
      </w:r>
      <w:r w:rsidR="00DD11ED" w:rsidRPr="00F716CA">
        <w:t xml:space="preserve"> </w:t>
      </w:r>
      <w:r w:rsidR="00BE4A22">
        <w:t xml:space="preserve">following regulations and </w:t>
      </w:r>
      <w:r w:rsidR="00DD11ED" w:rsidRPr="00F716CA">
        <w:t>document</w:t>
      </w:r>
      <w:r w:rsidR="00BE4A22">
        <w:t>s</w:t>
      </w:r>
      <w:r w:rsidR="00DD11ED" w:rsidRPr="00F716CA">
        <w:t xml:space="preserve"> related to Safety in the context of the contract execution on the ESS site by the contractor </w:t>
      </w:r>
      <w:r w:rsidR="00BE4A22">
        <w:t>shall be followed</w:t>
      </w:r>
      <w:r w:rsidR="00DD11ED" w:rsidRPr="00F716CA">
        <w:t>:</w:t>
      </w:r>
    </w:p>
    <w:p w:rsidR="00B55696" w:rsidRPr="00B55696" w:rsidRDefault="00B55696" w:rsidP="000C3535">
      <w:pPr>
        <w:spacing w:after="120"/>
        <w:jc w:val="both"/>
        <w:rPr>
          <w:b/>
        </w:rPr>
      </w:pPr>
      <w:r w:rsidRPr="00B55696">
        <w:rPr>
          <w:b/>
        </w:rPr>
        <w:t>Swedish regulations</w:t>
      </w:r>
    </w:p>
    <w:p w:rsidR="00024CDF" w:rsidRPr="00F716CA" w:rsidRDefault="00EF2E35" w:rsidP="000C3535">
      <w:pPr>
        <w:pStyle w:val="Akapitzlist"/>
        <w:numPr>
          <w:ilvl w:val="0"/>
          <w:numId w:val="25"/>
        </w:numPr>
        <w:jc w:val="both"/>
        <w:rPr>
          <w:rStyle w:val="hps"/>
        </w:rPr>
      </w:pPr>
      <w:hyperlink r:id="rId18" w:history="1">
        <w:r w:rsidR="00024CDF" w:rsidRPr="00B55696">
          <w:rPr>
            <w:rStyle w:val="Hipercze"/>
          </w:rPr>
          <w:t xml:space="preserve">Swedish Work Environment Act </w:t>
        </w:r>
        <w:r w:rsidR="007C05D9" w:rsidRPr="00B55696">
          <w:rPr>
            <w:rStyle w:val="Hipercze"/>
          </w:rPr>
          <w:t>(</w:t>
        </w:r>
        <w:r w:rsidR="00136D0E" w:rsidRPr="00B55696">
          <w:rPr>
            <w:rStyle w:val="Hipercze"/>
          </w:rPr>
          <w:t xml:space="preserve">AML), </w:t>
        </w:r>
        <w:r w:rsidR="00024CDF" w:rsidRPr="00B55696">
          <w:rPr>
            <w:rStyle w:val="Hipercze"/>
          </w:rPr>
          <w:t>Ref</w:t>
        </w:r>
        <w:r w:rsidR="000716B0" w:rsidRPr="00B55696">
          <w:rPr>
            <w:rStyle w:val="Hipercze"/>
          </w:rPr>
          <w:t>erence No</w:t>
        </w:r>
        <w:r w:rsidR="00024CDF" w:rsidRPr="00B55696">
          <w:rPr>
            <w:rStyle w:val="Hipercze"/>
          </w:rPr>
          <w:t>.: SFS 1977:1160</w:t>
        </w:r>
      </w:hyperlink>
      <w:r w:rsidR="00B55696">
        <w:rPr>
          <w:rStyle w:val="hps"/>
        </w:rPr>
        <w:t>;</w:t>
      </w:r>
    </w:p>
    <w:p w:rsidR="0086583F" w:rsidRPr="00F716CA" w:rsidRDefault="00EF2E35" w:rsidP="000C3535">
      <w:pPr>
        <w:pStyle w:val="Akapitzlist"/>
        <w:numPr>
          <w:ilvl w:val="0"/>
          <w:numId w:val="25"/>
        </w:numPr>
        <w:jc w:val="both"/>
        <w:rPr>
          <w:rStyle w:val="hps"/>
        </w:rPr>
      </w:pPr>
      <w:hyperlink r:id="rId19" w:history="1">
        <w:r w:rsidR="008E7FB3" w:rsidRPr="00B55696">
          <w:rPr>
            <w:rStyle w:val="Hipercze"/>
          </w:rPr>
          <w:t>Swedish Work Environment Regulations (</w:t>
        </w:r>
        <w:r w:rsidR="00881D4E" w:rsidRPr="00B55696">
          <w:rPr>
            <w:rStyle w:val="Hipercze"/>
          </w:rPr>
          <w:t>AFS)</w:t>
        </w:r>
      </w:hyperlink>
      <w:r w:rsidR="00881D4E" w:rsidRPr="00F716CA">
        <w:rPr>
          <w:rStyle w:val="hps"/>
        </w:rPr>
        <w:t>;</w:t>
      </w:r>
    </w:p>
    <w:p w:rsidR="000716B0" w:rsidRPr="00A1193F" w:rsidRDefault="00EF2E35" w:rsidP="000C3535">
      <w:pPr>
        <w:pStyle w:val="Akapitzlist"/>
        <w:numPr>
          <w:ilvl w:val="0"/>
          <w:numId w:val="25"/>
        </w:numPr>
        <w:jc w:val="both"/>
        <w:rPr>
          <w:rStyle w:val="Hipercze"/>
          <w:color w:val="auto"/>
          <w:u w:val="none"/>
        </w:rPr>
      </w:pPr>
      <w:hyperlink r:id="rId20" w:history="1">
        <w:r w:rsidR="00136D0E" w:rsidRPr="00B55696">
          <w:rPr>
            <w:rStyle w:val="Hipercze"/>
          </w:rPr>
          <w:t>Swedish Posting of Workers Act, Reference No.: SFS 1999:678</w:t>
        </w:r>
      </w:hyperlink>
      <w:r w:rsidR="00B55696">
        <w:rPr>
          <w:rStyle w:val="hps"/>
        </w:rPr>
        <w:t>;</w:t>
      </w:r>
    </w:p>
    <w:p w:rsidR="00B55696" w:rsidRDefault="00EF2E35" w:rsidP="000C3535">
      <w:pPr>
        <w:pStyle w:val="Akapitzlist"/>
        <w:numPr>
          <w:ilvl w:val="0"/>
          <w:numId w:val="25"/>
        </w:numPr>
        <w:jc w:val="both"/>
        <w:rPr>
          <w:rStyle w:val="hps"/>
        </w:rPr>
      </w:pPr>
      <w:hyperlink r:id="rId21" w:history="1">
        <w:r w:rsidR="00EE234C" w:rsidRPr="00B55696">
          <w:rPr>
            <w:rStyle w:val="Hipercze"/>
          </w:rPr>
          <w:t>Building and Civil Engineering work (AFS</w:t>
        </w:r>
        <w:r w:rsidR="00957D51" w:rsidRPr="00B55696">
          <w:rPr>
            <w:rStyle w:val="Hipercze"/>
          </w:rPr>
          <w:t xml:space="preserve"> </w:t>
        </w:r>
        <w:r w:rsidR="00EE234C" w:rsidRPr="00B55696">
          <w:rPr>
            <w:rStyle w:val="Hipercze"/>
          </w:rPr>
          <w:t>1999:3</w:t>
        </w:r>
        <w:r w:rsidR="00B55696" w:rsidRPr="00B55696">
          <w:rPr>
            <w:rStyle w:val="Hipercze"/>
          </w:rPr>
          <w:t>)</w:t>
        </w:r>
      </w:hyperlink>
      <w:r w:rsidR="00C81CB2">
        <w:rPr>
          <w:rStyle w:val="hps"/>
        </w:rPr>
        <w:t>.</w:t>
      </w:r>
    </w:p>
    <w:p w:rsidR="00EE234C" w:rsidRPr="00B55696" w:rsidRDefault="00B55696" w:rsidP="000C3535">
      <w:pPr>
        <w:spacing w:after="120"/>
        <w:jc w:val="both"/>
        <w:rPr>
          <w:rStyle w:val="hps"/>
          <w:b/>
        </w:rPr>
      </w:pPr>
      <w:r w:rsidRPr="00B55696">
        <w:rPr>
          <w:rStyle w:val="hps"/>
          <w:b/>
        </w:rPr>
        <w:t>ESS &amp; Skanska regulations</w:t>
      </w:r>
      <w:r w:rsidR="00EB771E">
        <w:rPr>
          <w:rStyle w:val="hps"/>
          <w:b/>
        </w:rPr>
        <w:t xml:space="preserve"> and applicable documentation</w:t>
      </w:r>
    </w:p>
    <w:p w:rsidR="00A1193F" w:rsidRDefault="00DD42DE" w:rsidP="000C3535">
      <w:pPr>
        <w:pStyle w:val="Akapitzlist"/>
        <w:numPr>
          <w:ilvl w:val="0"/>
          <w:numId w:val="25"/>
        </w:numPr>
        <w:jc w:val="both"/>
        <w:rPr>
          <w:rStyle w:val="hps"/>
        </w:rPr>
      </w:pPr>
      <w:r>
        <w:rPr>
          <w:rStyle w:val="hps"/>
        </w:rPr>
        <w:t>ESS-Skan</w:t>
      </w:r>
      <w:r w:rsidR="00F165A3">
        <w:rPr>
          <w:rStyle w:val="hps"/>
        </w:rPr>
        <w:t>sk</w:t>
      </w:r>
      <w:r>
        <w:rPr>
          <w:rStyle w:val="hps"/>
        </w:rPr>
        <w:t xml:space="preserve">a </w:t>
      </w:r>
      <w:r w:rsidR="00B82215">
        <w:rPr>
          <w:rStyle w:val="hps"/>
        </w:rPr>
        <w:t xml:space="preserve">Health and Safety Plan </w:t>
      </w:r>
      <w:sdt>
        <w:sdtPr>
          <w:rPr>
            <w:rStyle w:val="hps"/>
          </w:rPr>
          <w:id w:val="1688403343"/>
          <w:citation/>
        </w:sdtPr>
        <w:sdtEndPr>
          <w:rPr>
            <w:rStyle w:val="hps"/>
          </w:rPr>
        </w:sdtEndPr>
        <w:sdtContent>
          <w:r w:rsidR="00B82215">
            <w:rPr>
              <w:rStyle w:val="hps"/>
            </w:rPr>
            <w:fldChar w:fldCharType="begin"/>
          </w:r>
          <w:r>
            <w:rPr>
              <w:rStyle w:val="hps"/>
              <w:lang w:val="en-US"/>
            </w:rPr>
            <w:instrText xml:space="preserve">CITATION 15G \l 1036 </w:instrText>
          </w:r>
          <w:r w:rsidR="00B82215">
            <w:rPr>
              <w:rStyle w:val="hps"/>
            </w:rPr>
            <w:fldChar w:fldCharType="separate"/>
          </w:r>
          <w:r w:rsidR="00B56500" w:rsidRPr="00B56500">
            <w:rPr>
              <w:noProof/>
              <w:lang w:val="en-US"/>
            </w:rPr>
            <w:t>[1]</w:t>
          </w:r>
          <w:r w:rsidR="00B82215">
            <w:rPr>
              <w:rStyle w:val="hps"/>
            </w:rPr>
            <w:fldChar w:fldCharType="end"/>
          </w:r>
        </w:sdtContent>
      </w:sdt>
      <w:r w:rsidR="00A1193F">
        <w:rPr>
          <w:rStyle w:val="hps"/>
        </w:rPr>
        <w:t>;</w:t>
      </w:r>
    </w:p>
    <w:p w:rsidR="00A1193F" w:rsidRDefault="00DD42DE" w:rsidP="000C3535">
      <w:pPr>
        <w:pStyle w:val="Akapitzlist"/>
        <w:numPr>
          <w:ilvl w:val="0"/>
          <w:numId w:val="25"/>
        </w:numPr>
        <w:jc w:val="both"/>
        <w:rPr>
          <w:rStyle w:val="hps"/>
        </w:rPr>
      </w:pPr>
      <w:r>
        <w:rPr>
          <w:rStyle w:val="hps"/>
        </w:rPr>
        <w:t>ESS-Skan</w:t>
      </w:r>
      <w:r w:rsidR="00F165A3">
        <w:rPr>
          <w:rStyle w:val="hps"/>
        </w:rPr>
        <w:t>sk</w:t>
      </w:r>
      <w:r>
        <w:rPr>
          <w:rStyle w:val="hps"/>
        </w:rPr>
        <w:t xml:space="preserve">a </w:t>
      </w:r>
      <w:r w:rsidR="00A1193F" w:rsidRPr="00A1193F">
        <w:rPr>
          <w:rStyle w:val="hps"/>
        </w:rPr>
        <w:t>Guidelines for ESS Stakeholder Access</w:t>
      </w:r>
      <w:r w:rsidR="00B82215">
        <w:rPr>
          <w:rStyle w:val="hps"/>
        </w:rPr>
        <w:t xml:space="preserve"> </w:t>
      </w:r>
      <w:sdt>
        <w:sdtPr>
          <w:rPr>
            <w:rStyle w:val="hps"/>
          </w:rPr>
          <w:id w:val="1660967730"/>
          <w:citation/>
        </w:sdtPr>
        <w:sdtEndPr>
          <w:rPr>
            <w:rStyle w:val="hps"/>
          </w:rPr>
        </w:sdtEndPr>
        <w:sdtContent>
          <w:r w:rsidR="00B82215">
            <w:rPr>
              <w:rStyle w:val="hps"/>
            </w:rPr>
            <w:fldChar w:fldCharType="begin"/>
          </w:r>
          <w:r>
            <w:rPr>
              <w:rStyle w:val="hps"/>
              <w:lang w:val="en-US"/>
            </w:rPr>
            <w:instrText xml:space="preserve">CITATION Gui \l 1036 </w:instrText>
          </w:r>
          <w:r w:rsidR="00B82215">
            <w:rPr>
              <w:rStyle w:val="hps"/>
            </w:rPr>
            <w:fldChar w:fldCharType="separate"/>
          </w:r>
          <w:r w:rsidR="00B56500" w:rsidRPr="00B56500">
            <w:rPr>
              <w:noProof/>
              <w:lang w:val="en-US"/>
            </w:rPr>
            <w:t>[2]</w:t>
          </w:r>
          <w:r w:rsidR="00B82215">
            <w:rPr>
              <w:rStyle w:val="hps"/>
            </w:rPr>
            <w:fldChar w:fldCharType="end"/>
          </w:r>
        </w:sdtContent>
      </w:sdt>
      <w:r w:rsidR="00A1193F">
        <w:rPr>
          <w:rStyle w:val="hps"/>
        </w:rPr>
        <w:t>;</w:t>
      </w:r>
    </w:p>
    <w:p w:rsidR="00DD42DE" w:rsidRDefault="00DD42DE" w:rsidP="000C3535">
      <w:pPr>
        <w:pStyle w:val="Akapitzlist"/>
        <w:numPr>
          <w:ilvl w:val="0"/>
          <w:numId w:val="25"/>
        </w:numPr>
        <w:jc w:val="both"/>
        <w:rPr>
          <w:rStyle w:val="hps"/>
        </w:rPr>
      </w:pPr>
      <w:r>
        <w:rPr>
          <w:rStyle w:val="hps"/>
        </w:rPr>
        <w:t xml:space="preserve">General conduct and safety rules ESS – Conventional Facilities Worksite </w:t>
      </w:r>
      <w:sdt>
        <w:sdtPr>
          <w:rPr>
            <w:rStyle w:val="hps"/>
          </w:rPr>
          <w:id w:val="1632982043"/>
          <w:citation/>
        </w:sdtPr>
        <w:sdtEndPr>
          <w:rPr>
            <w:rStyle w:val="hps"/>
          </w:rPr>
        </w:sdtEndPr>
        <w:sdtContent>
          <w:r>
            <w:rPr>
              <w:rStyle w:val="hps"/>
            </w:rPr>
            <w:fldChar w:fldCharType="begin"/>
          </w:r>
          <w:r w:rsidRPr="00DD42DE">
            <w:rPr>
              <w:rStyle w:val="hps"/>
              <w:lang w:val="en-US"/>
            </w:rPr>
            <w:instrText xml:space="preserve"> CITATION Gen1 \l 1036 </w:instrText>
          </w:r>
          <w:r>
            <w:rPr>
              <w:rStyle w:val="hps"/>
            </w:rPr>
            <w:fldChar w:fldCharType="separate"/>
          </w:r>
          <w:r w:rsidR="00B56500" w:rsidRPr="00B56500">
            <w:rPr>
              <w:noProof/>
              <w:lang w:val="en-US"/>
            </w:rPr>
            <w:t>[3]</w:t>
          </w:r>
          <w:r>
            <w:rPr>
              <w:rStyle w:val="hps"/>
            </w:rPr>
            <w:fldChar w:fldCharType="end"/>
          </w:r>
        </w:sdtContent>
      </w:sdt>
      <w:r>
        <w:rPr>
          <w:rStyle w:val="hps"/>
        </w:rPr>
        <w:t>;</w:t>
      </w:r>
    </w:p>
    <w:p w:rsidR="00E0440D" w:rsidRPr="00F716CA" w:rsidRDefault="00E0440D" w:rsidP="000C3535">
      <w:pPr>
        <w:pStyle w:val="Akapitzlist"/>
        <w:numPr>
          <w:ilvl w:val="0"/>
          <w:numId w:val="25"/>
        </w:numPr>
        <w:jc w:val="both"/>
        <w:rPr>
          <w:rStyle w:val="hps"/>
        </w:rPr>
      </w:pPr>
      <w:r w:rsidRPr="00E0440D">
        <w:rPr>
          <w:rStyle w:val="hps"/>
        </w:rPr>
        <w:t>ESS Rules for Electrical Safety</w:t>
      </w:r>
      <w:sdt>
        <w:sdtPr>
          <w:rPr>
            <w:rStyle w:val="hps"/>
          </w:rPr>
          <w:id w:val="457684073"/>
          <w:citation/>
        </w:sdtPr>
        <w:sdtEndPr>
          <w:rPr>
            <w:rStyle w:val="hps"/>
          </w:rPr>
        </w:sdtEndPr>
        <w:sdtContent>
          <w:r w:rsidR="00801EF5">
            <w:rPr>
              <w:rStyle w:val="hps"/>
            </w:rPr>
            <w:fldChar w:fldCharType="begin"/>
          </w:r>
          <w:r w:rsidR="00801EF5" w:rsidRPr="00801EF5">
            <w:rPr>
              <w:rStyle w:val="hps"/>
              <w:lang w:val="en-US"/>
            </w:rPr>
            <w:instrText xml:space="preserve"> CITATION ESS4 \l 1036 </w:instrText>
          </w:r>
          <w:r w:rsidR="00801EF5">
            <w:rPr>
              <w:rStyle w:val="hps"/>
            </w:rPr>
            <w:fldChar w:fldCharType="separate"/>
          </w:r>
          <w:r w:rsidR="00B56500">
            <w:rPr>
              <w:rStyle w:val="hps"/>
              <w:noProof/>
              <w:lang w:val="en-US"/>
            </w:rPr>
            <w:t xml:space="preserve"> </w:t>
          </w:r>
          <w:r w:rsidR="00B56500" w:rsidRPr="00B56500">
            <w:rPr>
              <w:noProof/>
              <w:lang w:val="en-US"/>
            </w:rPr>
            <w:t>[4]</w:t>
          </w:r>
          <w:r w:rsidR="00801EF5">
            <w:rPr>
              <w:rStyle w:val="hps"/>
            </w:rPr>
            <w:fldChar w:fldCharType="end"/>
          </w:r>
        </w:sdtContent>
      </w:sdt>
      <w:r>
        <w:rPr>
          <w:rStyle w:val="hps"/>
        </w:rPr>
        <w:t>;</w:t>
      </w:r>
    </w:p>
    <w:p w:rsidR="00A130D1" w:rsidRDefault="00220C1E" w:rsidP="000C3535">
      <w:pPr>
        <w:pStyle w:val="Akapitzlist"/>
        <w:numPr>
          <w:ilvl w:val="0"/>
          <w:numId w:val="25"/>
        </w:numPr>
        <w:jc w:val="both"/>
      </w:pPr>
      <w:r>
        <w:t>Procedure for Authorizing Work in ESS workspaces</w:t>
      </w:r>
      <w:r w:rsidR="00B82215">
        <w:t xml:space="preserve"> </w:t>
      </w:r>
      <w:sdt>
        <w:sdtPr>
          <w:id w:val="-1338918330"/>
          <w:citation/>
        </w:sdtPr>
        <w:sdtEndPr/>
        <w:sdtContent>
          <w:r w:rsidR="00B82215">
            <w:fldChar w:fldCharType="begin"/>
          </w:r>
          <w:r w:rsidR="00B82215" w:rsidRPr="00B82215">
            <w:rPr>
              <w:lang w:val="en-US"/>
            </w:rPr>
            <w:instrText xml:space="preserve"> CITATION Pro \l 1036 </w:instrText>
          </w:r>
          <w:r w:rsidR="00B82215">
            <w:fldChar w:fldCharType="separate"/>
          </w:r>
          <w:r w:rsidR="00B56500" w:rsidRPr="00B56500">
            <w:rPr>
              <w:noProof/>
              <w:lang w:val="en-US"/>
            </w:rPr>
            <w:t>[5]</w:t>
          </w:r>
          <w:r w:rsidR="00B82215">
            <w:fldChar w:fldCharType="end"/>
          </w:r>
        </w:sdtContent>
      </w:sdt>
      <w:r w:rsidR="0061347F">
        <w:t>;</w:t>
      </w:r>
    </w:p>
    <w:p w:rsidR="0061347F" w:rsidRDefault="0061347F" w:rsidP="000C3535">
      <w:pPr>
        <w:pStyle w:val="Akapitzlist"/>
        <w:numPr>
          <w:ilvl w:val="0"/>
          <w:numId w:val="25"/>
        </w:numPr>
        <w:jc w:val="both"/>
      </w:pPr>
      <w:r>
        <w:t xml:space="preserve">General information for contractors coming on the ESS site </w:t>
      </w:r>
      <w:sdt>
        <w:sdtPr>
          <w:id w:val="2017658877"/>
          <w:citation/>
        </w:sdtPr>
        <w:sdtEndPr/>
        <w:sdtContent>
          <w:r>
            <w:fldChar w:fldCharType="begin"/>
          </w:r>
          <w:r>
            <w:rPr>
              <w:lang w:val="en-US"/>
            </w:rPr>
            <w:instrText xml:space="preserve">CITATION Gen2 \l 1036 </w:instrText>
          </w:r>
          <w:r>
            <w:fldChar w:fldCharType="separate"/>
          </w:r>
          <w:r w:rsidR="00B56500" w:rsidRPr="00B56500">
            <w:rPr>
              <w:noProof/>
              <w:lang w:val="en-US"/>
            </w:rPr>
            <w:t>[6]</w:t>
          </w:r>
          <w:r>
            <w:fldChar w:fldCharType="end"/>
          </w:r>
        </w:sdtContent>
      </w:sdt>
      <w:r>
        <w:t>;</w:t>
      </w:r>
    </w:p>
    <w:p w:rsidR="0061347F" w:rsidRDefault="0061347F" w:rsidP="000C3535">
      <w:pPr>
        <w:pStyle w:val="Akapitzlist"/>
        <w:numPr>
          <w:ilvl w:val="0"/>
          <w:numId w:val="25"/>
        </w:numPr>
        <w:jc w:val="both"/>
      </w:pPr>
      <w:r>
        <w:t xml:space="preserve">Installation responsibility matrix </w:t>
      </w:r>
      <w:sdt>
        <w:sdtPr>
          <w:id w:val="1950361829"/>
          <w:citation/>
        </w:sdtPr>
        <w:sdtEndPr/>
        <w:sdtContent>
          <w:r>
            <w:fldChar w:fldCharType="begin"/>
          </w:r>
          <w:r>
            <w:rPr>
              <w:lang w:val="fr-FR"/>
            </w:rPr>
            <w:instrText xml:space="preserve"> CITATION Ins \l 1036 </w:instrText>
          </w:r>
          <w:r>
            <w:fldChar w:fldCharType="separate"/>
          </w:r>
          <w:r w:rsidR="00B56500" w:rsidRPr="00B56500">
            <w:rPr>
              <w:noProof/>
              <w:lang w:val="fr-FR"/>
            </w:rPr>
            <w:t>[7]</w:t>
          </w:r>
          <w:r>
            <w:fldChar w:fldCharType="end"/>
          </w:r>
        </w:sdtContent>
      </w:sdt>
      <w:r w:rsidR="00596997">
        <w:t>;</w:t>
      </w:r>
    </w:p>
    <w:p w:rsidR="00596997" w:rsidRPr="00F716CA" w:rsidRDefault="00596997" w:rsidP="000C3535">
      <w:pPr>
        <w:pStyle w:val="Akapitzlist"/>
        <w:numPr>
          <w:ilvl w:val="0"/>
          <w:numId w:val="25"/>
        </w:numPr>
        <w:jc w:val="both"/>
      </w:pPr>
      <w:r>
        <w:t xml:space="preserve">ESS accident/incident reporting form </w:t>
      </w:r>
      <w:sdt>
        <w:sdtPr>
          <w:id w:val="1434717353"/>
          <w:citation/>
        </w:sdtPr>
        <w:sdtEndPr/>
        <w:sdtContent>
          <w:r>
            <w:fldChar w:fldCharType="begin"/>
          </w:r>
          <w:r w:rsidRPr="00596997">
            <w:rPr>
              <w:lang w:val="en-US"/>
            </w:rPr>
            <w:instrText xml:space="preserve"> CITATION ESS8 \l 1036 </w:instrText>
          </w:r>
          <w:r>
            <w:fldChar w:fldCharType="separate"/>
          </w:r>
          <w:r w:rsidR="00B56500" w:rsidRPr="00B56500">
            <w:rPr>
              <w:noProof/>
              <w:lang w:val="en-US"/>
            </w:rPr>
            <w:t>[8]</w:t>
          </w:r>
          <w:r>
            <w:fldChar w:fldCharType="end"/>
          </w:r>
        </w:sdtContent>
      </w:sdt>
      <w:r>
        <w:t>.</w:t>
      </w:r>
    </w:p>
    <w:p w:rsidR="00D47500" w:rsidRPr="00384505" w:rsidRDefault="00D47500" w:rsidP="000C3535">
      <w:pPr>
        <w:pStyle w:val="Nagwek1"/>
        <w:jc w:val="both"/>
      </w:pPr>
      <w:bookmarkStart w:id="48" w:name="_Toc349211224"/>
      <w:bookmarkStart w:id="49" w:name="_Toc339621427"/>
      <w:r w:rsidRPr="00384505">
        <w:t>Work Coordination Plan</w:t>
      </w:r>
      <w:bookmarkEnd w:id="48"/>
    </w:p>
    <w:p w:rsidR="00D47500" w:rsidRDefault="00E47F6B" w:rsidP="000C3535">
      <w:pPr>
        <w:pStyle w:val="Nagwek2"/>
        <w:jc w:val="both"/>
      </w:pPr>
      <w:bookmarkStart w:id="50" w:name="_Toc349211225"/>
      <w:r w:rsidRPr="00F716CA">
        <w:t>General information</w:t>
      </w:r>
      <w:bookmarkEnd w:id="49"/>
      <w:bookmarkEnd w:id="50"/>
    </w:p>
    <w:p w:rsidR="00016909" w:rsidRPr="00016909" w:rsidRDefault="00016909" w:rsidP="000C3535">
      <w:pPr>
        <w:pStyle w:val="Sub-Heading"/>
        <w:jc w:val="both"/>
      </w:pPr>
      <w:bookmarkStart w:id="51" w:name="_Toc349211226"/>
      <w:r>
        <w:t>General information regarding the activity</w:t>
      </w:r>
      <w:bookmarkEnd w:id="51"/>
    </w:p>
    <w:tbl>
      <w:tblPr>
        <w:tblStyle w:val="Siatkatabel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491"/>
      </w:tblGrid>
      <w:tr w:rsidR="00CB207A" w:rsidRPr="000A145C" w:rsidTr="00CB207A">
        <w:tc>
          <w:tcPr>
            <w:tcW w:w="4491" w:type="dxa"/>
          </w:tcPr>
          <w:p w:rsidR="00CB207A" w:rsidRPr="00D413C0" w:rsidRDefault="00CB207A" w:rsidP="00C85F4F">
            <w:pPr>
              <w:jc w:val="both"/>
              <w:rPr>
                <w:i/>
              </w:rPr>
            </w:pPr>
            <w:r w:rsidRPr="00D413C0">
              <w:rPr>
                <w:b/>
              </w:rPr>
              <w:t>Start date of the activity:</w:t>
            </w:r>
            <w:r w:rsidRPr="00D413C0">
              <w:t xml:space="preserve"> </w:t>
            </w:r>
            <w:r w:rsidR="00A939BD">
              <w:rPr>
                <w:sz w:val="22"/>
              </w:rPr>
              <w:t>2018/02</w:t>
            </w:r>
            <w:r w:rsidR="00C85F4F" w:rsidRPr="00D413C0">
              <w:rPr>
                <w:sz w:val="22"/>
              </w:rPr>
              <w:t>/0</w:t>
            </w:r>
            <w:r w:rsidR="00A939BD">
              <w:rPr>
                <w:sz w:val="22"/>
              </w:rPr>
              <w:t>5</w:t>
            </w:r>
          </w:p>
        </w:tc>
        <w:tc>
          <w:tcPr>
            <w:tcW w:w="4491" w:type="dxa"/>
          </w:tcPr>
          <w:p w:rsidR="00CB207A" w:rsidRPr="000A145C" w:rsidRDefault="00CB207A" w:rsidP="00C85F4F">
            <w:pPr>
              <w:jc w:val="both"/>
              <w:rPr>
                <w:b/>
              </w:rPr>
            </w:pPr>
            <w:r w:rsidRPr="00D413C0">
              <w:rPr>
                <w:b/>
              </w:rPr>
              <w:t>End date of the activity:</w:t>
            </w:r>
            <w:r w:rsidRPr="00D413C0">
              <w:t xml:space="preserve"> </w:t>
            </w:r>
            <w:r w:rsidR="00A939BD">
              <w:t>2018/05/11</w:t>
            </w:r>
            <w:r w:rsidR="00C85F4F" w:rsidRPr="000A145C">
              <w:rPr>
                <w:b/>
              </w:rPr>
              <w:t xml:space="preserve"> </w:t>
            </w:r>
          </w:p>
        </w:tc>
      </w:tr>
    </w:tbl>
    <w:p w:rsidR="00107879" w:rsidRPr="000C3535" w:rsidRDefault="00AF6909" w:rsidP="00253957">
      <w:pPr>
        <w:jc w:val="both"/>
      </w:pPr>
      <w:r w:rsidRPr="00B95607">
        <w:rPr>
          <w:b/>
        </w:rPr>
        <w:t>Description of the activity</w:t>
      </w:r>
      <w:r w:rsidR="005C169B">
        <w:rPr>
          <w:b/>
        </w:rPr>
        <w:t xml:space="preserve"> (summary)</w:t>
      </w:r>
      <w:r w:rsidRPr="00B95607">
        <w:rPr>
          <w:b/>
        </w:rPr>
        <w:t>:</w:t>
      </w:r>
    </w:p>
    <w:p w:rsidR="003F5F73" w:rsidRPr="000D4C3C" w:rsidRDefault="003F5F73" w:rsidP="00253957">
      <w:pPr>
        <w:jc w:val="both"/>
      </w:pPr>
      <w:r w:rsidRPr="000D4C3C">
        <w:t>P</w:t>
      </w:r>
      <w:r w:rsidR="00AF6909" w:rsidRPr="000D4C3C">
        <w:t xml:space="preserve">roduce </w:t>
      </w:r>
      <w:r w:rsidRPr="000D4C3C">
        <w:t xml:space="preserve">a detailed </w:t>
      </w:r>
      <w:r w:rsidR="00AF6909" w:rsidRPr="000D4C3C">
        <w:t>summary of the information in the tender</w:t>
      </w:r>
      <w:r w:rsidRPr="000D4C3C">
        <w:t xml:space="preserve"> including:</w:t>
      </w:r>
    </w:p>
    <w:p w:rsidR="00B447E6" w:rsidRPr="000D4C3C" w:rsidRDefault="0022324D" w:rsidP="00253957">
      <w:pPr>
        <w:pStyle w:val="Akapitzlist"/>
        <w:numPr>
          <w:ilvl w:val="0"/>
          <w:numId w:val="50"/>
        </w:numPr>
        <w:jc w:val="both"/>
        <w:rPr>
          <w:rStyle w:val="Hipercze"/>
          <w:color w:val="auto"/>
          <w:u w:val="none"/>
        </w:rPr>
      </w:pPr>
      <w:r>
        <w:t>System deliverables</w:t>
      </w:r>
      <w:r w:rsidR="00374D19" w:rsidRPr="000D4C3C">
        <w:t xml:space="preserve"> (e.g. </w:t>
      </w:r>
      <w:r>
        <w:t>DTL, RFQ, RF distribution system,</w:t>
      </w:r>
      <w:r w:rsidR="00374D19" w:rsidRPr="000D4C3C">
        <w:t xml:space="preserve"> etc.)</w:t>
      </w:r>
      <w:r w:rsidR="007924B3">
        <w:t xml:space="preserve"> </w:t>
      </w:r>
      <w:r w:rsidR="00374D19" w:rsidRPr="000D4C3C">
        <w:t xml:space="preserve">– see </w:t>
      </w:r>
      <w:hyperlink w:anchor="_Annex_5_–" w:history="1">
        <w:r w:rsidR="00374D19" w:rsidRPr="000D4C3C">
          <w:rPr>
            <w:rStyle w:val="Hipercze"/>
          </w:rPr>
          <w:t xml:space="preserve">Annex </w:t>
        </w:r>
        <w:r w:rsidR="001D0C43" w:rsidRPr="000D4C3C">
          <w:rPr>
            <w:rStyle w:val="Hipercze"/>
          </w:rPr>
          <w:t>5</w:t>
        </w:r>
      </w:hyperlink>
    </w:p>
    <w:p w:rsidR="003C0D9E" w:rsidRPr="000D4C3C" w:rsidRDefault="003C0D9E" w:rsidP="00253957">
      <w:pPr>
        <w:pStyle w:val="Akapitzlist"/>
        <w:numPr>
          <w:ilvl w:val="0"/>
          <w:numId w:val="50"/>
        </w:numPr>
        <w:jc w:val="both"/>
      </w:pPr>
      <w:r w:rsidRPr="000D4C3C">
        <w:rPr>
          <w:rStyle w:val="Hipercze"/>
          <w:color w:val="auto"/>
          <w:u w:val="none"/>
        </w:rPr>
        <w:t>Equipment list (e.g. lifting equipment, analyzation equipment, etc.)</w:t>
      </w:r>
      <w:r w:rsidR="004075E7">
        <w:rPr>
          <w:rStyle w:val="Hipercze"/>
          <w:color w:val="auto"/>
          <w:u w:val="none"/>
        </w:rPr>
        <w:t xml:space="preserve"> </w:t>
      </w:r>
      <w:r w:rsidR="004C08BA" w:rsidRPr="000D4C3C">
        <w:rPr>
          <w:rStyle w:val="Hipercze"/>
          <w:color w:val="auto"/>
          <w:u w:val="none"/>
        </w:rPr>
        <w:t xml:space="preserve">– see </w:t>
      </w:r>
      <w:r w:rsidR="004C08BA" w:rsidRPr="000D4C3C">
        <w:rPr>
          <w:rStyle w:val="Hipercze"/>
        </w:rPr>
        <w:t>Annex 6</w:t>
      </w:r>
    </w:p>
    <w:p w:rsidR="003F5F73" w:rsidRPr="000D4C3C" w:rsidRDefault="003F5F73" w:rsidP="00253957">
      <w:pPr>
        <w:pStyle w:val="Akapitzlist"/>
        <w:numPr>
          <w:ilvl w:val="0"/>
          <w:numId w:val="50"/>
        </w:numPr>
        <w:jc w:val="both"/>
      </w:pPr>
      <w:r w:rsidRPr="000D4C3C">
        <w:t>Installation processes</w:t>
      </w:r>
      <w:r w:rsidR="005E0026" w:rsidRPr="000D4C3C">
        <w:t xml:space="preserve"> &amp; milestones</w:t>
      </w:r>
      <w:r w:rsidR="00266509" w:rsidRPr="000D4C3C">
        <w:t xml:space="preserve"> and deliverable documentation</w:t>
      </w:r>
      <w:r w:rsidRPr="000D4C3C">
        <w:t xml:space="preserve"> </w:t>
      </w:r>
      <w:r w:rsidR="007544D5" w:rsidRPr="000D4C3C">
        <w:t xml:space="preserve">– see </w:t>
      </w:r>
      <w:hyperlink w:anchor="_Annex_7_–_2" w:history="1">
        <w:r w:rsidR="004C08BA" w:rsidRPr="00561FFE">
          <w:rPr>
            <w:rStyle w:val="Hipercze"/>
          </w:rPr>
          <w:t>Annex 7</w:t>
        </w:r>
      </w:hyperlink>
    </w:p>
    <w:p w:rsidR="000C3535" w:rsidRDefault="008F4677" w:rsidP="00253957">
      <w:pPr>
        <w:jc w:val="both"/>
      </w:pPr>
      <w:r w:rsidRPr="00B95607">
        <w:rPr>
          <w:b/>
        </w:rPr>
        <w:t>Working h</w:t>
      </w:r>
      <w:r w:rsidR="00AF6909" w:rsidRPr="00B95607">
        <w:rPr>
          <w:b/>
        </w:rPr>
        <w:t>ours:</w:t>
      </w:r>
      <w:r w:rsidR="00AF6909" w:rsidRPr="00F716CA">
        <w:t xml:space="preserve"> </w:t>
      </w:r>
    </w:p>
    <w:p w:rsidR="00107879" w:rsidRPr="00107879" w:rsidRDefault="007C42FF" w:rsidP="00253957">
      <w:pPr>
        <w:jc w:val="both"/>
        <w:rPr>
          <w:i/>
        </w:rPr>
      </w:pPr>
      <w:r w:rsidRPr="00F716CA">
        <w:t xml:space="preserve">Normal working hours </w:t>
      </w:r>
      <w:r>
        <w:t>on the</w:t>
      </w:r>
      <w:r w:rsidRPr="00F716CA">
        <w:t xml:space="preserve"> ESS </w:t>
      </w:r>
      <w:r>
        <w:t>site are</w:t>
      </w:r>
      <w:r w:rsidR="00E70A50">
        <w:t xml:space="preserve"> from</w:t>
      </w:r>
      <w:r>
        <w:t xml:space="preserve"> 07:00 to</w:t>
      </w:r>
      <w:r w:rsidR="004B75C0">
        <w:t xml:space="preserve"> </w:t>
      </w:r>
      <w:r>
        <w:t xml:space="preserve">16:00 from </w:t>
      </w:r>
      <w:r w:rsidRPr="003F5F73">
        <w:t xml:space="preserve">Monday to Friday - </w:t>
      </w:r>
      <w:r w:rsidRPr="00F716CA">
        <w:t>working days.</w:t>
      </w:r>
    </w:p>
    <w:p w:rsidR="00107879" w:rsidRPr="00107879" w:rsidRDefault="00B73B8F" w:rsidP="00253957">
      <w:pPr>
        <w:jc w:val="both"/>
        <w:rPr>
          <w:i/>
        </w:rPr>
      </w:pPr>
      <w:r w:rsidRPr="00B95607">
        <w:rPr>
          <w:b/>
        </w:rPr>
        <w:t>Arrangements for</w:t>
      </w:r>
      <w:r w:rsidR="00AF6909" w:rsidRPr="00B95607">
        <w:rPr>
          <w:b/>
        </w:rPr>
        <w:t xml:space="preserve"> organizing the work outside normal </w:t>
      </w:r>
      <w:r w:rsidR="00E5599A" w:rsidRPr="00B95607">
        <w:rPr>
          <w:b/>
        </w:rPr>
        <w:t>working hours</w:t>
      </w:r>
      <w:r w:rsidR="00AF6909" w:rsidRPr="00B95607">
        <w:rPr>
          <w:b/>
        </w:rPr>
        <w:t>:</w:t>
      </w:r>
      <w:r w:rsidR="00AF6909" w:rsidRPr="00F716CA">
        <w:t xml:space="preserve"> </w:t>
      </w:r>
      <w:r w:rsidR="003F5F73">
        <w:br/>
      </w:r>
      <w:r w:rsidR="00B24EA3" w:rsidRPr="005F3E35">
        <w:fldChar w:fldCharType="begin">
          <w:ffData>
            <w:name w:val=""/>
            <w:enabled/>
            <w:calcOnExit w:val="0"/>
            <w:textInput>
              <w:default w:val="to be completed if necessary"/>
            </w:textInput>
          </w:ffData>
        </w:fldChar>
      </w:r>
      <w:r w:rsidR="00B24EA3" w:rsidRPr="005F3E35">
        <w:instrText xml:space="preserve"> FORMTEXT </w:instrText>
      </w:r>
      <w:r w:rsidR="00B24EA3" w:rsidRPr="005F3E35">
        <w:fldChar w:fldCharType="separate"/>
      </w:r>
      <w:r w:rsidR="00B24EA3" w:rsidRPr="005F3E35">
        <w:rPr>
          <w:noProof/>
        </w:rPr>
        <w:t>to be completed if necessary</w:t>
      </w:r>
      <w:r w:rsidR="00B24EA3" w:rsidRPr="005F3E35">
        <w:fldChar w:fldCharType="end"/>
      </w:r>
    </w:p>
    <w:p w:rsidR="00AF6909" w:rsidRPr="00BD0CCF" w:rsidRDefault="00AF6909" w:rsidP="00253957">
      <w:pPr>
        <w:jc w:val="both"/>
      </w:pPr>
      <w:r w:rsidRPr="000C3535">
        <w:rPr>
          <w:u w:val="single"/>
        </w:rPr>
        <w:t>Note</w:t>
      </w:r>
      <w:r w:rsidRPr="00F716CA">
        <w:t xml:space="preserve">: </w:t>
      </w:r>
      <w:r w:rsidR="00E70A50" w:rsidRPr="00E70A50">
        <w:t>An authorisation shall be completed and addressed to the Area Supervisor for any work performed outside normal working hours and working days</w:t>
      </w:r>
      <w:r w:rsidR="00BD0CCF" w:rsidRPr="00BD0CCF">
        <w:t>.</w:t>
      </w:r>
      <w:r w:rsidR="007C42FF">
        <w:t xml:space="preserve"> This notice has to be further approved by the Skanska ESS construction site management.</w:t>
      </w:r>
    </w:p>
    <w:p w:rsidR="0007606A" w:rsidRDefault="0007606A" w:rsidP="000C3535">
      <w:pPr>
        <w:pStyle w:val="Nagwek3"/>
        <w:jc w:val="both"/>
      </w:pPr>
      <w:bookmarkStart w:id="52" w:name="_Toc349211227"/>
      <w:bookmarkStart w:id="53" w:name="_Toc339621429"/>
      <w:r>
        <w:t>Installation/implantation map</w:t>
      </w:r>
      <w:bookmarkEnd w:id="52"/>
      <w:r>
        <w:t xml:space="preserve"> </w:t>
      </w:r>
    </w:p>
    <w:p w:rsidR="0007606A" w:rsidRDefault="0007606A" w:rsidP="000C3535">
      <w:pPr>
        <w:jc w:val="both"/>
      </w:pPr>
      <w:r>
        <w:t xml:space="preserve">The installation/implantation map shall be available (and up-to-date) by the contractor, after the approval of the </w:t>
      </w:r>
      <w:r w:rsidR="00820EB5">
        <w:t>System Leader</w:t>
      </w:r>
      <w:r>
        <w:t xml:space="preserve">. </w:t>
      </w:r>
    </w:p>
    <w:p w:rsidR="00094BED" w:rsidRDefault="00094BED" w:rsidP="000C3535">
      <w:pPr>
        <w:jc w:val="both"/>
      </w:pPr>
      <w:r>
        <w:t xml:space="preserve">The installation/implantation map shall include patterns and detailed information for the drilled holes/threaded inserts or other </w:t>
      </w:r>
      <w:r w:rsidR="002D3CDC">
        <w:t xml:space="preserve">fixations </w:t>
      </w:r>
      <w:r>
        <w:t xml:space="preserve">of the system </w:t>
      </w:r>
      <w:r w:rsidR="002D3CDC">
        <w:t>with</w:t>
      </w:r>
      <w:r>
        <w:t xml:space="preserve"> the floor, with its exact location with respect to the physical plant (walls</w:t>
      </w:r>
      <w:r w:rsidR="002D3CDC">
        <w:t xml:space="preserve"> etc.</w:t>
      </w:r>
      <w:r>
        <w:t xml:space="preserve">). </w:t>
      </w:r>
    </w:p>
    <w:p w:rsidR="00094BED" w:rsidRPr="0007606A" w:rsidRDefault="00094BED" w:rsidP="000C3535">
      <w:pPr>
        <w:jc w:val="both"/>
      </w:pPr>
      <w:r>
        <w:t xml:space="preserve">The alignment strategy of the contractor, including the relevant fiducialization </w:t>
      </w:r>
      <w:r w:rsidR="001651EA">
        <w:t xml:space="preserve">procedure </w:t>
      </w:r>
      <w:r>
        <w:t xml:space="preserve">of the components (when applicable), shall include the verification of the installation/implantation map. </w:t>
      </w:r>
    </w:p>
    <w:p w:rsidR="00E47F6B" w:rsidRPr="00F716CA" w:rsidRDefault="00E47F6B" w:rsidP="000C3535">
      <w:pPr>
        <w:pStyle w:val="Nagwek3"/>
        <w:jc w:val="both"/>
      </w:pPr>
      <w:bookmarkStart w:id="54" w:name="_Toc349211228"/>
      <w:r w:rsidRPr="00F716CA">
        <w:t xml:space="preserve">Information concerning the </w:t>
      </w:r>
      <w:bookmarkEnd w:id="53"/>
      <w:r w:rsidR="00B17D57">
        <w:t>contractor</w:t>
      </w:r>
      <w:bookmarkEnd w:id="54"/>
    </w:p>
    <w:p w:rsidR="00B73B8F" w:rsidRPr="00F716CA" w:rsidRDefault="0036014F" w:rsidP="000C3535">
      <w:pPr>
        <w:jc w:val="both"/>
      </w:pPr>
      <w:r>
        <w:t>All the information (s</w:t>
      </w:r>
      <w:r w:rsidRPr="00F716CA">
        <w:t>uch as personnel list, operational procedures, provisions for training, etc</w:t>
      </w:r>
      <w:r>
        <w:t>)</w:t>
      </w:r>
      <w:r w:rsidR="00B73B8F" w:rsidRPr="00F716CA">
        <w:t xml:space="preserve"> concerning the </w:t>
      </w:r>
      <w:r w:rsidR="00B17D57">
        <w:t>contractor</w:t>
      </w:r>
      <w:r w:rsidR="00B73B8F" w:rsidRPr="00F716CA">
        <w:t>, its sub</w:t>
      </w:r>
      <w:r w:rsidR="00936B01">
        <w:t>-</w:t>
      </w:r>
      <w:r w:rsidR="00B73B8F" w:rsidRPr="00F716CA">
        <w:t>cont</w:t>
      </w:r>
      <w:r w:rsidR="00B52CFC" w:rsidRPr="00F716CA">
        <w:t xml:space="preserve">ractors can be found in </w:t>
      </w:r>
      <w:hyperlink w:anchor="_Annex_4_–_1" w:history="1">
        <w:r w:rsidR="00B52CFC" w:rsidRPr="001829E6">
          <w:rPr>
            <w:rStyle w:val="Hipercze"/>
          </w:rPr>
          <w:t>Annex</w:t>
        </w:r>
        <w:r w:rsidR="00B73B8F" w:rsidRPr="001829E6">
          <w:rPr>
            <w:rStyle w:val="Hipercze"/>
          </w:rPr>
          <w:t xml:space="preserve"> </w:t>
        </w:r>
        <w:r w:rsidR="001829E6" w:rsidRPr="001829E6">
          <w:rPr>
            <w:rStyle w:val="Hipercze"/>
          </w:rPr>
          <w:t>4</w:t>
        </w:r>
      </w:hyperlink>
      <w:r w:rsidR="00B73B8F" w:rsidRPr="00F716CA">
        <w:t xml:space="preserve"> of this document</w:t>
      </w:r>
      <w:r>
        <w:t>.</w:t>
      </w:r>
    </w:p>
    <w:p w:rsidR="00E47F6B" w:rsidRPr="00F716CA" w:rsidRDefault="00E47F6B" w:rsidP="006509A1">
      <w:pPr>
        <w:pStyle w:val="Nagwek3"/>
      </w:pPr>
      <w:bookmarkStart w:id="55" w:name="_Toc339621430"/>
      <w:bookmarkStart w:id="56" w:name="_Toc349211229"/>
      <w:r w:rsidRPr="00F716CA">
        <w:t>Sub</w:t>
      </w:r>
      <w:r w:rsidR="00CC4370">
        <w:t>-</w:t>
      </w:r>
      <w:r w:rsidRPr="00F716CA">
        <w:t>contractors</w:t>
      </w:r>
      <w:bookmarkEnd w:id="55"/>
      <w:bookmarkEnd w:id="56"/>
      <w:r w:rsidRPr="00F716CA">
        <w:t xml:space="preserve"> </w:t>
      </w:r>
    </w:p>
    <w:tbl>
      <w:tblPr>
        <w:tblW w:w="0" w:type="auto"/>
        <w:tblLayout w:type="fixed"/>
        <w:tblLook w:val="0000" w:firstRow="0" w:lastRow="0" w:firstColumn="0" w:lastColumn="0" w:noHBand="0" w:noVBand="0"/>
      </w:tblPr>
      <w:tblGrid>
        <w:gridCol w:w="5637"/>
        <w:gridCol w:w="1134"/>
        <w:gridCol w:w="1275"/>
      </w:tblGrid>
      <w:tr w:rsidR="009D7977" w:rsidRPr="00F716CA" w:rsidTr="009D7977">
        <w:tc>
          <w:tcPr>
            <w:tcW w:w="5637" w:type="dxa"/>
            <w:vAlign w:val="center"/>
          </w:tcPr>
          <w:p w:rsidR="009D7977" w:rsidRPr="00F716CA" w:rsidRDefault="00A00C1D" w:rsidP="000C3535">
            <w:pPr>
              <w:pStyle w:val="Bodytext"/>
              <w:ind w:left="0"/>
              <w:rPr>
                <w:sz w:val="24"/>
                <w:szCs w:val="24"/>
              </w:rPr>
            </w:pPr>
            <w:bookmarkStart w:id="57" w:name="_Toc339621431"/>
            <w:r w:rsidRPr="00F716CA">
              <w:rPr>
                <w:sz w:val="24"/>
                <w:szCs w:val="24"/>
              </w:rPr>
              <w:t xml:space="preserve">Will the </w:t>
            </w:r>
            <w:r w:rsidR="00B17D57">
              <w:rPr>
                <w:sz w:val="24"/>
                <w:szCs w:val="24"/>
              </w:rPr>
              <w:t>contractor</w:t>
            </w:r>
            <w:r w:rsidRPr="00F716CA">
              <w:rPr>
                <w:sz w:val="24"/>
                <w:szCs w:val="24"/>
              </w:rPr>
              <w:t xml:space="preserve"> sub</w:t>
            </w:r>
            <w:r w:rsidR="005C169B">
              <w:rPr>
                <w:sz w:val="24"/>
                <w:szCs w:val="24"/>
              </w:rPr>
              <w:t>-</w:t>
            </w:r>
            <w:r w:rsidRPr="00F716CA">
              <w:rPr>
                <w:sz w:val="24"/>
                <w:szCs w:val="24"/>
              </w:rPr>
              <w:t xml:space="preserve">contract </w:t>
            </w:r>
            <w:r w:rsidR="005C169B">
              <w:rPr>
                <w:sz w:val="24"/>
                <w:szCs w:val="24"/>
              </w:rPr>
              <w:t xml:space="preserve">any </w:t>
            </w:r>
            <w:r w:rsidRPr="00F716CA">
              <w:rPr>
                <w:sz w:val="24"/>
                <w:szCs w:val="24"/>
              </w:rPr>
              <w:t>activities?</w:t>
            </w:r>
            <w:bookmarkEnd w:id="57"/>
          </w:p>
        </w:tc>
        <w:tc>
          <w:tcPr>
            <w:tcW w:w="1134" w:type="dxa"/>
            <w:vAlign w:val="center"/>
          </w:tcPr>
          <w:p w:rsidR="009D7977" w:rsidRPr="00F716CA" w:rsidRDefault="009D7977" w:rsidP="000A145C">
            <w:pPr>
              <w:pStyle w:val="Bodytext"/>
              <w:ind w:left="0"/>
            </w:pPr>
            <w:bookmarkStart w:id="58" w:name="_Toc294709535"/>
            <w:bookmarkStart w:id="59" w:name="_Toc339621432"/>
            <w:r w:rsidRPr="003A67A1">
              <w:t>YES</w:t>
            </w:r>
            <w:r w:rsidRPr="00F716CA">
              <w:t xml:space="preserve">  </w:t>
            </w:r>
            <w:bookmarkEnd w:id="58"/>
            <w:bookmarkEnd w:id="59"/>
            <w:r w:rsidR="000A145C">
              <w:fldChar w:fldCharType="begin">
                <w:ffData>
                  <w:name w:val="Check13"/>
                  <w:enabled/>
                  <w:calcOnExit w:val="0"/>
                  <w:checkBox>
                    <w:sizeAuto/>
                    <w:default w:val="1"/>
                  </w:checkBox>
                </w:ffData>
              </w:fldChar>
            </w:r>
            <w:bookmarkStart w:id="60" w:name="Check13"/>
            <w:r w:rsidR="000A145C">
              <w:instrText xml:space="preserve"> FORMCHECKBOX </w:instrText>
            </w:r>
            <w:r w:rsidR="00EF2E35">
              <w:fldChar w:fldCharType="separate"/>
            </w:r>
            <w:r w:rsidR="000A145C">
              <w:fldChar w:fldCharType="end"/>
            </w:r>
            <w:bookmarkEnd w:id="60"/>
          </w:p>
        </w:tc>
        <w:tc>
          <w:tcPr>
            <w:tcW w:w="1275" w:type="dxa"/>
            <w:vAlign w:val="center"/>
          </w:tcPr>
          <w:p w:rsidR="009D7977" w:rsidRPr="00F716CA" w:rsidRDefault="009D7977" w:rsidP="000C3535">
            <w:pPr>
              <w:pStyle w:val="Bodytext"/>
              <w:ind w:left="33"/>
            </w:pPr>
            <w:bookmarkStart w:id="61" w:name="_Toc294709536"/>
            <w:bookmarkStart w:id="62" w:name="_Toc339621433"/>
            <w:r w:rsidRPr="003A67A1">
              <w:t>NO</w:t>
            </w:r>
            <w:r w:rsidRPr="00F716CA">
              <w:t xml:space="preserve">  </w:t>
            </w:r>
            <w:bookmarkEnd w:id="61"/>
            <w:r w:rsidRPr="00F716CA">
              <w:fldChar w:fldCharType="begin">
                <w:ffData>
                  <w:name w:val="Check12"/>
                  <w:enabled/>
                  <w:calcOnExit w:val="0"/>
                  <w:checkBox>
                    <w:sizeAuto/>
                    <w:default w:val="0"/>
                  </w:checkBox>
                </w:ffData>
              </w:fldChar>
            </w:r>
            <w:bookmarkStart w:id="63" w:name="Check12"/>
            <w:r w:rsidRPr="00F716CA">
              <w:instrText xml:space="preserve"> FORMCHECKBOX </w:instrText>
            </w:r>
            <w:r w:rsidR="00EF2E35">
              <w:fldChar w:fldCharType="separate"/>
            </w:r>
            <w:r w:rsidRPr="00F716CA">
              <w:fldChar w:fldCharType="end"/>
            </w:r>
            <w:bookmarkEnd w:id="62"/>
            <w:bookmarkEnd w:id="63"/>
          </w:p>
        </w:tc>
      </w:tr>
    </w:tbl>
    <w:p w:rsidR="00B51086" w:rsidRDefault="00B51086" w:rsidP="00B51086">
      <w:pPr>
        <w:pStyle w:val="Legenda"/>
        <w:keepNext/>
        <w:jc w:val="center"/>
      </w:pPr>
      <w:r>
        <w:t xml:space="preserve">Table </w:t>
      </w:r>
      <w:r>
        <w:fldChar w:fldCharType="begin"/>
      </w:r>
      <w:r>
        <w:instrText xml:space="preserve"> SEQ Table \* ARABIC </w:instrText>
      </w:r>
      <w:r>
        <w:fldChar w:fldCharType="separate"/>
      </w:r>
      <w:r w:rsidR="0017143A">
        <w:rPr>
          <w:noProof/>
        </w:rPr>
        <w:t>1</w:t>
      </w:r>
      <w:r>
        <w:fldChar w:fldCharType="end"/>
      </w:r>
      <w:r>
        <w:t xml:space="preserve"> - List and type of sub-contracted work</w:t>
      </w:r>
    </w:p>
    <w:tbl>
      <w:tblPr>
        <w:tblW w:w="49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6"/>
        <w:gridCol w:w="2819"/>
        <w:gridCol w:w="2575"/>
      </w:tblGrid>
      <w:tr w:rsidR="004E4274" w:rsidRPr="00F716CA" w:rsidTr="004E4274">
        <w:trPr>
          <w:trHeight w:val="25"/>
        </w:trPr>
        <w:tc>
          <w:tcPr>
            <w:tcW w:w="1973" w:type="pct"/>
            <w:vAlign w:val="center"/>
          </w:tcPr>
          <w:p w:rsidR="004E4274" w:rsidRPr="00F716CA" w:rsidRDefault="004E4274" w:rsidP="00DF076D">
            <w:pPr>
              <w:pStyle w:val="Tabletitle"/>
            </w:pPr>
            <w:bookmarkStart w:id="64" w:name="_Toc339621436"/>
            <w:r w:rsidRPr="00F716CA">
              <w:t>Sub</w:t>
            </w:r>
            <w:r>
              <w:t>-</w:t>
            </w:r>
            <w:r w:rsidRPr="00F716CA">
              <w:t>contractor name</w:t>
            </w:r>
            <w:bookmarkEnd w:id="64"/>
          </w:p>
        </w:tc>
        <w:tc>
          <w:tcPr>
            <w:tcW w:w="1582" w:type="pct"/>
            <w:vAlign w:val="center"/>
          </w:tcPr>
          <w:p w:rsidR="004E4274" w:rsidRPr="00F716CA" w:rsidRDefault="004E4274" w:rsidP="004E4274">
            <w:pPr>
              <w:pStyle w:val="Tabletitle"/>
            </w:pPr>
            <w:bookmarkStart w:id="65" w:name="_Toc339621441"/>
            <w:r>
              <w:t>Type of w</w:t>
            </w:r>
            <w:r w:rsidRPr="00F716CA">
              <w:t>ork</w:t>
            </w:r>
            <w:bookmarkEnd w:id="65"/>
            <w:r>
              <w:t xml:space="preserve"> s</w:t>
            </w:r>
            <w:r w:rsidRPr="00F716CA">
              <w:t>ub</w:t>
            </w:r>
            <w:r>
              <w:t>-</w:t>
            </w:r>
            <w:r w:rsidRPr="00F716CA">
              <w:t>contracted</w:t>
            </w:r>
          </w:p>
        </w:tc>
        <w:tc>
          <w:tcPr>
            <w:tcW w:w="1445" w:type="pct"/>
            <w:vAlign w:val="center"/>
          </w:tcPr>
          <w:p w:rsidR="004E4274" w:rsidRPr="00F716CA" w:rsidRDefault="004E4274" w:rsidP="00451241">
            <w:pPr>
              <w:pStyle w:val="Tabletitle"/>
            </w:pPr>
            <w:bookmarkStart w:id="66" w:name="_Toc294709545"/>
            <w:bookmarkStart w:id="67" w:name="_Toc339621442"/>
            <w:r w:rsidRPr="00F716CA">
              <w:t>Contact person on site/ tel.</w:t>
            </w:r>
            <w:bookmarkEnd w:id="66"/>
            <w:bookmarkEnd w:id="67"/>
          </w:p>
        </w:tc>
      </w:tr>
      <w:tr w:rsidR="004E4274" w:rsidRPr="00F716CA" w:rsidTr="004E4274">
        <w:trPr>
          <w:trHeight w:val="25"/>
        </w:trPr>
        <w:tc>
          <w:tcPr>
            <w:tcW w:w="1973" w:type="pct"/>
          </w:tcPr>
          <w:p w:rsidR="004E4274" w:rsidRPr="00740F5E" w:rsidRDefault="00EC708C" w:rsidP="00C12225">
            <w:pPr>
              <w:pStyle w:val="Tabletext"/>
              <w:rPr>
                <w:lang w:val="pl-PL"/>
              </w:rPr>
            </w:pPr>
            <w:r w:rsidRPr="00740F5E">
              <w:rPr>
                <w:lang w:val="pl-PL"/>
              </w:rPr>
              <w:t>Kriosystem Sp. z o.o.</w:t>
            </w:r>
          </w:p>
        </w:tc>
        <w:tc>
          <w:tcPr>
            <w:tcW w:w="1582" w:type="pct"/>
          </w:tcPr>
          <w:p w:rsidR="004E4274" w:rsidRPr="00740F5E" w:rsidRDefault="00AD3CCA" w:rsidP="00451241">
            <w:pPr>
              <w:pStyle w:val="Tabletext"/>
            </w:pPr>
            <w:r w:rsidRPr="00740F5E">
              <w:t xml:space="preserve">Manufacture and </w:t>
            </w:r>
            <w:r w:rsidR="00EC708C" w:rsidRPr="00740F5E">
              <w:t>installation CDS of Lund Test Stand 2</w:t>
            </w:r>
          </w:p>
        </w:tc>
        <w:tc>
          <w:tcPr>
            <w:tcW w:w="1445" w:type="pct"/>
          </w:tcPr>
          <w:p w:rsidR="004E4274" w:rsidRDefault="00EC708C" w:rsidP="00451241">
            <w:pPr>
              <w:pStyle w:val="Tabletext"/>
              <w:rPr>
                <w:ins w:id="68" w:author="Maciej" w:date="2018-01-09T21:10:00Z"/>
              </w:rPr>
            </w:pPr>
            <w:r w:rsidRPr="00740F5E">
              <w:t>Maciej Matkowski, 0048 605480147</w:t>
            </w:r>
          </w:p>
          <w:p w:rsidR="00AF7E66" w:rsidRPr="00740F5E" w:rsidRDefault="00AF7E66" w:rsidP="00451241">
            <w:pPr>
              <w:pStyle w:val="Tabletext"/>
            </w:pPr>
            <w:ins w:id="69" w:author="Maciej" w:date="2018-01-09T21:11:00Z">
              <w:r>
                <w:t>Mateusz Olbert 0048 730</w:t>
              </w:r>
            </w:ins>
            <w:ins w:id="70" w:author="Maciej" w:date="2018-01-09T21:13:00Z">
              <w:r>
                <w:t> </w:t>
              </w:r>
            </w:ins>
            <w:ins w:id="71" w:author="Maciej" w:date="2018-01-09T21:11:00Z">
              <w:r>
                <w:t xml:space="preserve">806 </w:t>
              </w:r>
            </w:ins>
            <w:ins w:id="72" w:author="Maciej" w:date="2018-01-09T21:13:00Z">
              <w:r>
                <w:t>555</w:t>
              </w:r>
            </w:ins>
          </w:p>
        </w:tc>
      </w:tr>
    </w:tbl>
    <w:p w:rsidR="00451241" w:rsidRDefault="003A1F47" w:rsidP="003A1F47">
      <w:pPr>
        <w:spacing w:before="120"/>
      </w:pPr>
      <w:r w:rsidRPr="00F716CA">
        <w:t xml:space="preserve">* Personnel list </w:t>
      </w:r>
      <w:r w:rsidR="00153295">
        <w:t xml:space="preserve">can be found </w:t>
      </w:r>
      <w:r w:rsidRPr="00F716CA">
        <w:t xml:space="preserve">in </w:t>
      </w:r>
      <w:hyperlink w:anchor="_Annex_4_–_3" w:history="1">
        <w:r w:rsidR="00153295" w:rsidRPr="00153295">
          <w:rPr>
            <w:rStyle w:val="Hipercze"/>
          </w:rPr>
          <w:t>Annex 4</w:t>
        </w:r>
      </w:hyperlink>
      <w:r w:rsidRPr="00F716CA">
        <w:t>.</w:t>
      </w:r>
    </w:p>
    <w:p w:rsidR="004E4274" w:rsidRPr="00F716CA" w:rsidRDefault="004E4274" w:rsidP="003A1F47">
      <w:pPr>
        <w:spacing w:before="120"/>
      </w:pPr>
      <w:r w:rsidRPr="000C3535">
        <w:rPr>
          <w:u w:val="single"/>
        </w:rPr>
        <w:t>Note</w:t>
      </w:r>
      <w:r>
        <w:t>: more details regarding the duration of the activities sub-contracted can be found in the installation schedule</w:t>
      </w:r>
      <w:r w:rsidR="004B05F5">
        <w:t xml:space="preserve"> from the contractor</w:t>
      </w:r>
      <w:r>
        <w:t>.</w:t>
      </w:r>
    </w:p>
    <w:p w:rsidR="00B22486" w:rsidRPr="00F716CA" w:rsidRDefault="00DA2A73" w:rsidP="000C3535">
      <w:pPr>
        <w:pStyle w:val="Nagwek2"/>
        <w:jc w:val="both"/>
      </w:pPr>
      <w:bookmarkStart w:id="73" w:name="_Toc339621446"/>
      <w:bookmarkStart w:id="74" w:name="_Toc349211230"/>
      <w:r w:rsidRPr="00F716CA">
        <w:t>Preparatory measures</w:t>
      </w:r>
      <w:bookmarkEnd w:id="73"/>
      <w:bookmarkEnd w:id="74"/>
    </w:p>
    <w:p w:rsidR="00B22486" w:rsidRPr="00F716CA" w:rsidRDefault="00D22C30" w:rsidP="000C3535">
      <w:pPr>
        <w:pStyle w:val="Nagwek3"/>
        <w:jc w:val="both"/>
      </w:pPr>
      <w:bookmarkStart w:id="75" w:name="_Toc339621448"/>
      <w:bookmarkStart w:id="76" w:name="_Toc349211231"/>
      <w:r>
        <w:t>Pre-work</w:t>
      </w:r>
      <w:r w:rsidR="008D15C4" w:rsidRPr="00F716CA">
        <w:t xml:space="preserve"> </w:t>
      </w:r>
      <w:r>
        <w:t>v</w:t>
      </w:r>
      <w:r w:rsidR="008D15C4" w:rsidRPr="00F716CA">
        <w:t>isits</w:t>
      </w:r>
      <w:bookmarkEnd w:id="75"/>
      <w:bookmarkEnd w:id="76"/>
    </w:p>
    <w:p w:rsidR="00B22486" w:rsidRPr="00F716CA" w:rsidRDefault="00E0608A" w:rsidP="000C3535">
      <w:pPr>
        <w:pStyle w:val="ESS-ListBullet"/>
        <w:numPr>
          <w:ilvl w:val="0"/>
          <w:numId w:val="0"/>
        </w:numPr>
        <w:jc w:val="both"/>
      </w:pPr>
      <w:r w:rsidRPr="00F716CA">
        <w:t xml:space="preserve">A </w:t>
      </w:r>
      <w:r w:rsidR="00D22C30">
        <w:t>pre-work</w:t>
      </w:r>
      <w:r w:rsidR="00D22C30" w:rsidRPr="00F716CA">
        <w:t xml:space="preserve"> </w:t>
      </w:r>
      <w:r w:rsidRPr="00F716CA">
        <w:t xml:space="preserve">visit of workplaces, </w:t>
      </w:r>
      <w:r w:rsidR="00AC5322" w:rsidRPr="00F716CA">
        <w:t>facilities and equipment</w:t>
      </w:r>
      <w:r w:rsidRPr="00F716CA">
        <w:t xml:space="preserve"> </w:t>
      </w:r>
      <w:r w:rsidR="003A72C2" w:rsidRPr="00F716CA">
        <w:t>made available to the</w:t>
      </w:r>
      <w:r w:rsidRPr="00F716CA">
        <w:t xml:space="preserve"> contractors and their sub</w:t>
      </w:r>
      <w:r w:rsidR="00D22C30">
        <w:t>-</w:t>
      </w:r>
      <w:r w:rsidRPr="00F716CA">
        <w:t>contractors is carried out prior t</w:t>
      </w:r>
      <w:r w:rsidR="003A72C2" w:rsidRPr="00F716CA">
        <w:t>o the execution of the work</w:t>
      </w:r>
      <w:r w:rsidRPr="00F716CA">
        <w:t xml:space="preserve"> in the presence </w:t>
      </w:r>
      <w:r w:rsidR="003A72C2" w:rsidRPr="00F716CA">
        <w:t xml:space="preserve">of all the intervening </w:t>
      </w:r>
      <w:r w:rsidR="00D22C30">
        <w:t>stakeholders</w:t>
      </w:r>
      <w:r w:rsidR="00A90407">
        <w:t xml:space="preserve"> (see </w:t>
      </w:r>
      <w:hyperlink w:anchor="_Annex_8_–" w:history="1">
        <w:r w:rsidR="00561FFE">
          <w:rPr>
            <w:rStyle w:val="Hipercze"/>
          </w:rPr>
          <w:t>Annex 8</w:t>
        </w:r>
      </w:hyperlink>
      <w:r w:rsidR="00A90407">
        <w:t>)</w:t>
      </w:r>
      <w:r w:rsidRPr="00F716CA">
        <w:t>.</w:t>
      </w:r>
      <w:r w:rsidR="00841D32">
        <w:t xml:space="preserve"> The main purpose of this visit is to validate on-site the safety measures as defined in the WSCP.</w:t>
      </w:r>
    </w:p>
    <w:p w:rsidR="00841D32" w:rsidRPr="00F716CA" w:rsidRDefault="00841D32" w:rsidP="000C3535">
      <w:pPr>
        <w:pStyle w:val="ESS-ListBullet"/>
        <w:numPr>
          <w:ilvl w:val="0"/>
          <w:numId w:val="0"/>
        </w:numPr>
        <w:jc w:val="both"/>
      </w:pPr>
      <w:r>
        <w:rPr>
          <w:u w:val="single"/>
        </w:rPr>
        <w:t xml:space="preserve">Minimum </w:t>
      </w:r>
      <w:r w:rsidR="00C73641" w:rsidRPr="00A90407">
        <w:rPr>
          <w:u w:val="single"/>
        </w:rPr>
        <w:t>p</w:t>
      </w:r>
      <w:r w:rsidR="003A72C2" w:rsidRPr="00A90407">
        <w:rPr>
          <w:u w:val="single"/>
        </w:rPr>
        <w:t>articipation</w:t>
      </w:r>
      <w:r w:rsidR="00277847">
        <w:t xml:space="preserve">: </w:t>
      </w:r>
      <w:r w:rsidR="0015006A" w:rsidRPr="00F716CA">
        <w:t xml:space="preserve">ESS </w:t>
      </w:r>
      <w:r>
        <w:t xml:space="preserve">System </w:t>
      </w:r>
      <w:r w:rsidR="00820EB5">
        <w:t>Leader</w:t>
      </w:r>
      <w:r w:rsidR="003A72C2" w:rsidRPr="00F716CA">
        <w:t xml:space="preserve"> and </w:t>
      </w:r>
      <w:r w:rsidR="00820EB5">
        <w:t>Contractor Representative</w:t>
      </w:r>
      <w:r w:rsidR="00C73641" w:rsidRPr="00F716CA">
        <w:t>,</w:t>
      </w:r>
      <w:r w:rsidR="00B97EB7">
        <w:t xml:space="preserve"> </w:t>
      </w:r>
      <w:r w:rsidR="00820EB5">
        <w:t>Area Supervisor</w:t>
      </w:r>
      <w:r w:rsidR="00C73641" w:rsidRPr="00F716CA">
        <w:t xml:space="preserve">, </w:t>
      </w:r>
      <w:r w:rsidR="001651EA">
        <w:t>W</w:t>
      </w:r>
      <w:r w:rsidR="00C73641" w:rsidRPr="00F716CA">
        <w:t xml:space="preserve">ork </w:t>
      </w:r>
      <w:r w:rsidR="001651EA">
        <w:t>L</w:t>
      </w:r>
      <w:r w:rsidR="00C73641" w:rsidRPr="00F716CA">
        <w:t>eader(s)/</w:t>
      </w:r>
      <w:r w:rsidR="001651EA">
        <w:t>S</w:t>
      </w:r>
      <w:r w:rsidR="00C73641" w:rsidRPr="00F716CA">
        <w:t>upervisor(s)</w:t>
      </w:r>
      <w:r w:rsidR="001651EA">
        <w:t xml:space="preserve"> (if any)</w:t>
      </w:r>
      <w:r w:rsidR="009C525B">
        <w:t xml:space="preserve"> and </w:t>
      </w:r>
      <w:r w:rsidR="001651EA">
        <w:t>S</w:t>
      </w:r>
      <w:r w:rsidR="009C525B">
        <w:t xml:space="preserve">afety </w:t>
      </w:r>
      <w:r w:rsidR="001651EA">
        <w:t>R</w:t>
      </w:r>
      <w:r w:rsidR="009C525B">
        <w:t>epresentative(s)</w:t>
      </w:r>
      <w:r w:rsidR="002E448E">
        <w:t xml:space="preserve"> (ESS &amp; SEC)</w:t>
      </w:r>
      <w:r w:rsidR="003A72C2" w:rsidRPr="00F716CA">
        <w:t>.</w:t>
      </w:r>
      <w:r w:rsidR="00A90407">
        <w:t xml:space="preserve"> </w:t>
      </w:r>
    </w:p>
    <w:p w:rsidR="00BE579A" w:rsidRPr="00F716CA" w:rsidRDefault="007033A2" w:rsidP="000C3535">
      <w:pPr>
        <w:pStyle w:val="Nagwek3"/>
        <w:jc w:val="both"/>
      </w:pPr>
      <w:bookmarkStart w:id="77" w:name="_Toc339621449"/>
      <w:bookmarkStart w:id="78" w:name="_Toc349211232"/>
      <w:r w:rsidRPr="00F716CA">
        <w:t>Declaration of works and services</w:t>
      </w:r>
      <w:bookmarkEnd w:id="77"/>
      <w:bookmarkEnd w:id="78"/>
    </w:p>
    <w:p w:rsidR="008F5AE0" w:rsidRPr="002D46DD" w:rsidRDefault="00F36040" w:rsidP="002D46DD">
      <w:pPr>
        <w:jc w:val="both"/>
      </w:pPr>
      <w:r w:rsidRPr="00F716CA">
        <w:t xml:space="preserve">Certain </w:t>
      </w:r>
      <w:r w:rsidR="00B97EB7">
        <w:t xml:space="preserve">types of </w:t>
      </w:r>
      <w:r w:rsidRPr="00F716CA">
        <w:t xml:space="preserve">works and services </w:t>
      </w:r>
      <w:r w:rsidR="002E448E">
        <w:t>might be</w:t>
      </w:r>
      <w:r w:rsidRPr="00F716CA">
        <w:t xml:space="preserve"> subject to a request for authorization before the</w:t>
      </w:r>
      <w:r w:rsidR="002E448E">
        <w:t xml:space="preserve"> start-up of the</w:t>
      </w:r>
      <w:r w:rsidRPr="00F716CA">
        <w:t xml:space="preserve"> intervention. The work and services can be realized only after obtaining all the necessary signatures. It is important to note that in </w:t>
      </w:r>
      <w:r w:rsidR="00882A75">
        <w:t>all</w:t>
      </w:r>
      <w:r w:rsidRPr="00F716CA">
        <w:t xml:space="preserve"> sectors </w:t>
      </w:r>
      <w:r w:rsidR="00882A75">
        <w:t>(</w:t>
      </w:r>
      <w:r w:rsidRPr="00F716CA">
        <w:t xml:space="preserve">such as </w:t>
      </w:r>
      <w:r w:rsidR="00B97EB7">
        <w:t xml:space="preserve">the </w:t>
      </w:r>
      <w:r w:rsidR="00882A75">
        <w:t>A</w:t>
      </w:r>
      <w:r w:rsidRPr="00F716CA">
        <w:t xml:space="preserve">ccelerator </w:t>
      </w:r>
      <w:r w:rsidR="00882A75">
        <w:t>T</w:t>
      </w:r>
      <w:r w:rsidRPr="00F716CA">
        <w:t>unnel</w:t>
      </w:r>
      <w:r w:rsidR="00882A75">
        <w:t xml:space="preserve"> (AT), Klystron Gallery (KG), T</w:t>
      </w:r>
      <w:r w:rsidRPr="00F716CA">
        <w:t>arget</w:t>
      </w:r>
      <w:r w:rsidR="00B97EB7">
        <w:t xml:space="preserve"> area</w:t>
      </w:r>
      <w:r w:rsidRPr="00F716CA">
        <w:t xml:space="preserve">, </w:t>
      </w:r>
      <w:r w:rsidR="00882A75">
        <w:t xml:space="preserve">etc.) </w:t>
      </w:r>
      <w:r w:rsidRPr="00F716CA">
        <w:t>the acc</w:t>
      </w:r>
      <w:r w:rsidR="00FB1A83" w:rsidRPr="00F716CA">
        <w:t xml:space="preserve">ess is subject to </w:t>
      </w:r>
      <w:r w:rsidR="0082417E">
        <w:t xml:space="preserve">specific access </w:t>
      </w:r>
      <w:r w:rsidR="0082417E" w:rsidRPr="003C36D7">
        <w:rPr>
          <w:color w:val="000000" w:themeColor="text1"/>
        </w:rPr>
        <w:t>procedures</w:t>
      </w:r>
      <w:r w:rsidR="00882A75">
        <w:rPr>
          <w:color w:val="000000" w:themeColor="text1"/>
        </w:rPr>
        <w:t xml:space="preserve"> and regulations</w:t>
      </w:r>
      <w:r w:rsidRPr="003C36D7">
        <w:rPr>
          <w:color w:val="000000" w:themeColor="text1"/>
        </w:rPr>
        <w:t>.</w:t>
      </w:r>
      <w:bookmarkStart w:id="79" w:name="_Toc339621450"/>
    </w:p>
    <w:p w:rsidR="00B22486" w:rsidRPr="00F716CA" w:rsidRDefault="00A91C93" w:rsidP="000C3535">
      <w:pPr>
        <w:pStyle w:val="Nagwek2"/>
        <w:jc w:val="both"/>
      </w:pPr>
      <w:bookmarkStart w:id="80" w:name="_Toc349211233"/>
      <w:r>
        <w:t>O</w:t>
      </w:r>
      <w:r w:rsidR="008B6E55" w:rsidRPr="00F716CA">
        <w:t>rganization</w:t>
      </w:r>
      <w:r>
        <w:t>al measures</w:t>
      </w:r>
      <w:r w:rsidR="008B6E55" w:rsidRPr="00F716CA">
        <w:t xml:space="preserve"> </w:t>
      </w:r>
      <w:bookmarkEnd w:id="79"/>
      <w:r>
        <w:t xml:space="preserve">during the </w:t>
      </w:r>
      <w:r w:rsidR="00A703F6">
        <w:t>installation</w:t>
      </w:r>
      <w:r>
        <w:t xml:space="preserve"> activity</w:t>
      </w:r>
      <w:bookmarkEnd w:id="80"/>
    </w:p>
    <w:p w:rsidR="003F3489" w:rsidRPr="00F716CA" w:rsidRDefault="003F3489">
      <w:pPr>
        <w:pStyle w:val="Nagwek1"/>
        <w:pageBreakBefore/>
        <w:jc w:val="both"/>
        <w:rPr>
          <w:b w:val="0"/>
          <w:bCs w:val="0"/>
          <w:caps w:val="0"/>
        </w:rPr>
        <w:sectPr w:rsidR="003F3489" w:rsidRPr="00F716CA" w:rsidSect="00CA35E0">
          <w:pgSz w:w="11907" w:h="16840" w:code="9"/>
          <w:pgMar w:top="1500" w:right="1440" w:bottom="1440" w:left="1701" w:header="731" w:footer="731" w:gutter="0"/>
          <w:cols w:space="708"/>
          <w:titlePg/>
          <w:docGrid w:linePitch="360"/>
        </w:sectPr>
        <w:pPrChange w:id="81" w:author="Edgar Sargsyan" w:date="2016-10-21T11:09:00Z">
          <w:pPr/>
        </w:pPrChange>
      </w:pPr>
    </w:p>
    <w:p w:rsidR="00B22486" w:rsidRDefault="006341B5" w:rsidP="000C3535">
      <w:pPr>
        <w:pStyle w:val="Nagwek3"/>
        <w:jc w:val="both"/>
      </w:pPr>
      <w:bookmarkStart w:id="82" w:name="_Toc339621451"/>
      <w:bookmarkStart w:id="83" w:name="_Toc349211234"/>
      <w:r w:rsidRPr="00F716CA">
        <w:t>General organizational measures</w:t>
      </w:r>
      <w:bookmarkEnd w:id="82"/>
      <w:bookmarkEnd w:id="83"/>
    </w:p>
    <w:p w:rsidR="00A703F6" w:rsidRPr="00A703F6" w:rsidRDefault="00A703F6" w:rsidP="00A703F6">
      <w:pPr>
        <w:pStyle w:val="Legenda"/>
        <w:keepNext/>
        <w:jc w:val="center"/>
      </w:pPr>
      <w:r>
        <w:t xml:space="preserve">Table </w:t>
      </w:r>
      <w:r>
        <w:fldChar w:fldCharType="begin"/>
      </w:r>
      <w:r>
        <w:instrText xml:space="preserve"> SEQ Table \* ARABIC </w:instrText>
      </w:r>
      <w:r>
        <w:fldChar w:fldCharType="separate"/>
      </w:r>
      <w:r w:rsidR="0017143A">
        <w:rPr>
          <w:noProof/>
        </w:rPr>
        <w:t>2</w:t>
      </w:r>
      <w:r>
        <w:fldChar w:fldCharType="end"/>
      </w:r>
      <w:r>
        <w:t xml:space="preserve"> - </w:t>
      </w:r>
      <w:r w:rsidRPr="009C6579">
        <w:t>General organizational measures</w:t>
      </w:r>
    </w:p>
    <w:tbl>
      <w:tblPr>
        <w:tblpPr w:leftFromText="180" w:rightFromText="180" w:horzAnchor="page" w:tblpX="109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192"/>
        <w:gridCol w:w="1594"/>
        <w:gridCol w:w="2977"/>
        <w:gridCol w:w="2693"/>
      </w:tblGrid>
      <w:tr w:rsidR="00175DD5" w:rsidRPr="00F716CA" w:rsidTr="00A703F6">
        <w:trPr>
          <w:trHeight w:val="20"/>
          <w:tblHeader/>
        </w:trPr>
        <w:tc>
          <w:tcPr>
            <w:tcW w:w="3192" w:type="dxa"/>
            <w:tcBorders>
              <w:top w:val="nil"/>
              <w:left w:val="nil"/>
              <w:right w:val="nil"/>
            </w:tcBorders>
            <w:vAlign w:val="center"/>
          </w:tcPr>
          <w:p w:rsidR="00175DD5" w:rsidRPr="00F716CA" w:rsidRDefault="00175DD5" w:rsidP="00175DD5">
            <w:pPr>
              <w:pStyle w:val="Tabletitle"/>
              <w:keepNext w:val="0"/>
            </w:pPr>
          </w:p>
        </w:tc>
        <w:tc>
          <w:tcPr>
            <w:tcW w:w="1594" w:type="dxa"/>
            <w:tcBorders>
              <w:top w:val="nil"/>
              <w:left w:val="nil"/>
            </w:tcBorders>
            <w:vAlign w:val="center"/>
          </w:tcPr>
          <w:p w:rsidR="00175DD5" w:rsidRPr="00F716CA" w:rsidRDefault="00175DD5" w:rsidP="00175DD5">
            <w:pPr>
              <w:pStyle w:val="Tabletitle"/>
              <w:keepNext w:val="0"/>
            </w:pPr>
          </w:p>
        </w:tc>
        <w:tc>
          <w:tcPr>
            <w:tcW w:w="2977" w:type="dxa"/>
            <w:vAlign w:val="center"/>
          </w:tcPr>
          <w:p w:rsidR="00175DD5" w:rsidRPr="00F716CA" w:rsidRDefault="00175DD5" w:rsidP="00175DD5">
            <w:pPr>
              <w:pStyle w:val="Tabletitle"/>
              <w:keepNext w:val="0"/>
            </w:pPr>
            <w:bookmarkStart w:id="84" w:name="_Toc294709568"/>
            <w:bookmarkStart w:id="85" w:name="_Toc339621456"/>
            <w:r w:rsidRPr="00F716CA">
              <w:t>Action</w:t>
            </w:r>
            <w:bookmarkEnd w:id="84"/>
            <w:bookmarkEnd w:id="85"/>
            <w:r>
              <w:t xml:space="preserve"> to be taken by</w:t>
            </w:r>
          </w:p>
        </w:tc>
        <w:tc>
          <w:tcPr>
            <w:tcW w:w="2693" w:type="dxa"/>
            <w:vAlign w:val="center"/>
          </w:tcPr>
          <w:p w:rsidR="00175DD5" w:rsidRPr="00F716CA" w:rsidRDefault="00175DD5" w:rsidP="00175DD5">
            <w:pPr>
              <w:pStyle w:val="Tabletitle"/>
              <w:keepNext w:val="0"/>
            </w:pPr>
            <w:r>
              <w:t>Remarks</w:t>
            </w:r>
          </w:p>
        </w:tc>
      </w:tr>
      <w:tr w:rsidR="00B043B1" w:rsidRPr="00F716CA" w:rsidTr="0012513D">
        <w:trPr>
          <w:trHeight w:val="20"/>
        </w:trPr>
        <w:tc>
          <w:tcPr>
            <w:tcW w:w="10456" w:type="dxa"/>
            <w:gridSpan w:val="4"/>
            <w:vAlign w:val="center"/>
          </w:tcPr>
          <w:p w:rsidR="00B043B1" w:rsidRPr="00B043B1" w:rsidRDefault="00B043B1" w:rsidP="00B043B1">
            <w:pPr>
              <w:pStyle w:val="Tabletext"/>
              <w:keepNext w:val="0"/>
              <w:rPr>
                <w:b/>
              </w:rPr>
            </w:pPr>
            <w:r w:rsidRPr="00B043B1">
              <w:rPr>
                <w:b/>
              </w:rPr>
              <w:t>Delivery to site</w:t>
            </w:r>
          </w:p>
        </w:tc>
      </w:tr>
      <w:tr w:rsidR="00534BE7" w:rsidRPr="00F716CA" w:rsidTr="00414EA7">
        <w:trPr>
          <w:trHeight w:val="20"/>
        </w:trPr>
        <w:tc>
          <w:tcPr>
            <w:tcW w:w="3192" w:type="dxa"/>
            <w:vAlign w:val="center"/>
          </w:tcPr>
          <w:p w:rsidR="00534BE7" w:rsidRPr="00534BE7" w:rsidRDefault="00534BE7" w:rsidP="00534BE7">
            <w:pPr>
              <w:pStyle w:val="Bodytext"/>
              <w:ind w:left="0"/>
            </w:pPr>
            <w:r>
              <w:t>Delivery of system/equipment to site</w:t>
            </w:r>
          </w:p>
        </w:tc>
        <w:tc>
          <w:tcPr>
            <w:tcW w:w="1594" w:type="dxa"/>
            <w:vAlign w:val="center"/>
          </w:tcPr>
          <w:p w:rsidR="00534BE7" w:rsidRPr="00175DD5" w:rsidRDefault="000A145C" w:rsidP="00175DD5">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534BE7" w:rsidRPr="00175DD5">
              <w:rPr>
                <w:rStyle w:val="FPTitle"/>
                <w:b w:val="0"/>
                <w:i w:val="0"/>
              </w:rPr>
              <w:t xml:space="preserve"> Yes </w:t>
            </w:r>
            <w:r w:rsidR="00534BE7" w:rsidRPr="00175DD5">
              <w:rPr>
                <w:rStyle w:val="FPTitle"/>
                <w:b w:val="0"/>
                <w:i w:val="0"/>
              </w:rPr>
              <w:fldChar w:fldCharType="begin">
                <w:ffData>
                  <w:name w:val="Check11"/>
                  <w:enabled/>
                  <w:calcOnExit w:val="0"/>
                  <w:checkBox>
                    <w:sizeAuto/>
                    <w:default w:val="0"/>
                    <w:checked w:val="0"/>
                  </w:checkBox>
                </w:ffData>
              </w:fldChar>
            </w:r>
            <w:r w:rsidR="00534BE7"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534BE7" w:rsidRPr="00175DD5">
              <w:rPr>
                <w:rStyle w:val="FPTitle"/>
                <w:b w:val="0"/>
                <w:i w:val="0"/>
              </w:rPr>
              <w:fldChar w:fldCharType="end"/>
            </w:r>
            <w:r w:rsidR="00534BE7" w:rsidRPr="00175DD5">
              <w:rPr>
                <w:rStyle w:val="FPTitle"/>
                <w:b w:val="0"/>
                <w:i w:val="0"/>
              </w:rPr>
              <w:t xml:space="preserve"> No</w:t>
            </w:r>
          </w:p>
        </w:tc>
        <w:tc>
          <w:tcPr>
            <w:tcW w:w="2977" w:type="dxa"/>
            <w:vAlign w:val="center"/>
          </w:tcPr>
          <w:p w:rsidR="00534BE7" w:rsidRPr="00175DD5" w:rsidRDefault="00534BE7" w:rsidP="000A145C">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000A145C">
              <w:rPr>
                <w:rStyle w:val="FPTitle"/>
                <w:b w:val="0"/>
                <w:i w:val="0"/>
              </w:rPr>
              <w:fldChar w:fldCharType="begin">
                <w:ffData>
                  <w:name w:val=""/>
                  <w:enabled/>
                  <w:calcOnExit w:val="0"/>
                  <w:checkBox>
                    <w:sizeAuto/>
                    <w:default w:val="1"/>
                  </w:checkBox>
                </w:ffData>
              </w:fldChar>
            </w:r>
            <w:r w:rsidR="000A145C">
              <w:rPr>
                <w:rStyle w:val="FPTitle"/>
                <w:b w:val="0"/>
                <w:i w:val="0"/>
              </w:rPr>
              <w:instrText xml:space="preserve"> FORMCHECKBOX </w:instrText>
            </w:r>
            <w:r w:rsidR="00EF2E35">
              <w:rPr>
                <w:rStyle w:val="FPTitle"/>
                <w:b w:val="0"/>
                <w:i w:val="0"/>
              </w:rPr>
            </w:r>
            <w:r w:rsidR="00EF2E35">
              <w:rPr>
                <w:rStyle w:val="FPTitle"/>
                <w:b w:val="0"/>
                <w:i w:val="0"/>
              </w:rPr>
              <w:fldChar w:fldCharType="separate"/>
            </w:r>
            <w:r w:rsidR="000A145C">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rsidR="00534BE7" w:rsidRDefault="00534BE7" w:rsidP="004F379F">
            <w:pPr>
              <w:pStyle w:val="Tabletext"/>
              <w:keepNext w:val="0"/>
              <w:jc w:val="center"/>
            </w:pPr>
            <w:r>
              <w:t>Any delivery to site shall be coordinated with the transport &amp; logistics group (</w:t>
            </w:r>
            <w:hyperlink r:id="rId22" w:history="1">
              <w:r w:rsidRPr="00EA4214">
                <w:rPr>
                  <w:rStyle w:val="Hipercze"/>
                </w:rPr>
                <w:t>logistics@esss.se</w:t>
              </w:r>
            </w:hyperlink>
            <w:r>
              <w:t xml:space="preserve">) </w:t>
            </w:r>
          </w:p>
        </w:tc>
      </w:tr>
      <w:tr w:rsidR="00B043B1" w:rsidRPr="00F716CA" w:rsidTr="0012513D">
        <w:trPr>
          <w:trHeight w:val="20"/>
        </w:trPr>
        <w:tc>
          <w:tcPr>
            <w:tcW w:w="10456" w:type="dxa"/>
            <w:gridSpan w:val="4"/>
            <w:vAlign w:val="center"/>
          </w:tcPr>
          <w:p w:rsidR="00B043B1" w:rsidRDefault="00B043B1" w:rsidP="00B043B1">
            <w:pPr>
              <w:pStyle w:val="Tabletitle"/>
              <w:keepNext w:val="0"/>
              <w:jc w:val="both"/>
            </w:pPr>
            <w:bookmarkStart w:id="86" w:name="_Toc339621457"/>
            <w:r w:rsidRPr="00F716CA">
              <w:t>Workplace</w:t>
            </w:r>
            <w:bookmarkEnd w:id="86"/>
          </w:p>
        </w:tc>
      </w:tr>
      <w:tr w:rsidR="00175DD5" w:rsidRPr="00F716CA" w:rsidTr="00414EA7">
        <w:trPr>
          <w:trHeight w:val="20"/>
        </w:trPr>
        <w:tc>
          <w:tcPr>
            <w:tcW w:w="3192" w:type="dxa"/>
            <w:vAlign w:val="center"/>
          </w:tcPr>
          <w:p w:rsidR="00175DD5" w:rsidRPr="00175DD5" w:rsidRDefault="00175DD5" w:rsidP="00175DD5">
            <w:pPr>
              <w:pStyle w:val="Tabletitle"/>
              <w:keepNext w:val="0"/>
              <w:jc w:val="both"/>
              <w:rPr>
                <w:b w:val="0"/>
              </w:rPr>
            </w:pPr>
            <w:bookmarkStart w:id="87" w:name="_Toc339621458"/>
            <w:r w:rsidRPr="00F716CA">
              <w:rPr>
                <w:b w:val="0"/>
              </w:rPr>
              <w:t>Identific</w:t>
            </w:r>
            <w:r>
              <w:rPr>
                <w:b w:val="0"/>
              </w:rPr>
              <w:t xml:space="preserve">ation of </w:t>
            </w:r>
            <w:r w:rsidR="00811F24">
              <w:rPr>
                <w:b w:val="0"/>
              </w:rPr>
              <w:t xml:space="preserve">the </w:t>
            </w:r>
            <w:r>
              <w:rPr>
                <w:b w:val="0"/>
              </w:rPr>
              <w:t>area of intervention</w:t>
            </w:r>
            <w:bookmarkEnd w:id="87"/>
          </w:p>
        </w:tc>
        <w:tc>
          <w:tcPr>
            <w:tcW w:w="1594" w:type="dxa"/>
            <w:vAlign w:val="center"/>
          </w:tcPr>
          <w:p w:rsidR="00175DD5" w:rsidRPr="00175DD5" w:rsidRDefault="000A145C" w:rsidP="00175DD5">
            <w:pPr>
              <w:pStyle w:val="Tabletext"/>
              <w:keepNext w:val="0"/>
              <w:jc w:val="center"/>
              <w:rPr>
                <w:i/>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175DD5" w:rsidRPr="00175DD5">
              <w:rPr>
                <w:rStyle w:val="FPTitle"/>
                <w:b w:val="0"/>
                <w:i w:val="0"/>
              </w:rPr>
              <w:t xml:space="preserve"> Yes </w:t>
            </w:r>
            <w:r w:rsidR="00175DD5" w:rsidRPr="00175DD5">
              <w:rPr>
                <w:rStyle w:val="FPTitle"/>
                <w:b w:val="0"/>
                <w:i w:val="0"/>
              </w:rPr>
              <w:fldChar w:fldCharType="begin">
                <w:ffData>
                  <w:name w:val="Check11"/>
                  <w:enabled/>
                  <w:calcOnExit w:val="0"/>
                  <w:checkBox>
                    <w:sizeAuto/>
                    <w:default w:val="0"/>
                    <w:checked w:val="0"/>
                  </w:checkBox>
                </w:ffData>
              </w:fldChar>
            </w:r>
            <w:r w:rsidR="00175DD5"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175DD5" w:rsidRPr="00175DD5">
              <w:rPr>
                <w:rStyle w:val="FPTitle"/>
                <w:b w:val="0"/>
                <w:i w:val="0"/>
              </w:rPr>
              <w:fldChar w:fldCharType="end"/>
            </w:r>
            <w:r w:rsidR="00175DD5" w:rsidRPr="00175DD5">
              <w:rPr>
                <w:rStyle w:val="FPTitle"/>
                <w:b w:val="0"/>
                <w:i w:val="0"/>
              </w:rPr>
              <w:t xml:space="preserve"> No</w:t>
            </w:r>
          </w:p>
        </w:tc>
        <w:tc>
          <w:tcPr>
            <w:tcW w:w="2977" w:type="dxa"/>
            <w:vAlign w:val="center"/>
          </w:tcPr>
          <w:p w:rsidR="00175DD5" w:rsidRPr="00F716CA" w:rsidRDefault="00592612" w:rsidP="000A145C">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175DD5" w:rsidRPr="00175DD5">
              <w:rPr>
                <w:rStyle w:val="FPTitle"/>
                <w:b w:val="0"/>
                <w:i w:val="0"/>
              </w:rPr>
              <w:t xml:space="preserve"> </w:t>
            </w:r>
            <w:r w:rsidR="00175DD5">
              <w:rPr>
                <w:rStyle w:val="FPTitle"/>
                <w:b w:val="0"/>
                <w:i w:val="0"/>
              </w:rPr>
              <w:t>AS</w:t>
            </w:r>
            <w:r w:rsidR="00175DD5" w:rsidRPr="00175DD5">
              <w:rPr>
                <w:rStyle w:val="FPTitle"/>
                <w:b w:val="0"/>
                <w:i w:val="0"/>
              </w:rPr>
              <w:t xml:space="preserve"> </w:t>
            </w:r>
            <w:r w:rsidR="000A145C">
              <w:rPr>
                <w:rStyle w:val="FPTitle"/>
                <w:b w:val="0"/>
                <w:i w:val="0"/>
              </w:rPr>
              <w:fldChar w:fldCharType="begin">
                <w:ffData>
                  <w:name w:val=""/>
                  <w:enabled/>
                  <w:calcOnExit w:val="0"/>
                  <w:checkBox>
                    <w:sizeAuto/>
                    <w:default w:val="1"/>
                  </w:checkBox>
                </w:ffData>
              </w:fldChar>
            </w:r>
            <w:r w:rsidR="000A145C">
              <w:rPr>
                <w:rStyle w:val="FPTitle"/>
                <w:b w:val="0"/>
                <w:i w:val="0"/>
              </w:rPr>
              <w:instrText xml:space="preserve"> FORMCHECKBOX </w:instrText>
            </w:r>
            <w:r w:rsidR="00EF2E35">
              <w:rPr>
                <w:rStyle w:val="FPTitle"/>
                <w:b w:val="0"/>
                <w:i w:val="0"/>
              </w:rPr>
            </w:r>
            <w:r w:rsidR="00EF2E35">
              <w:rPr>
                <w:rStyle w:val="FPTitle"/>
                <w:b w:val="0"/>
                <w:i w:val="0"/>
              </w:rPr>
              <w:fldChar w:fldCharType="separate"/>
            </w:r>
            <w:r w:rsidR="000A145C">
              <w:rPr>
                <w:rStyle w:val="FPTitle"/>
                <w:b w:val="0"/>
                <w:i w:val="0"/>
              </w:rPr>
              <w:fldChar w:fldCharType="end"/>
            </w:r>
            <w:r w:rsidR="00175DD5" w:rsidRPr="00175DD5">
              <w:rPr>
                <w:rStyle w:val="FPTitle"/>
                <w:b w:val="0"/>
                <w:i w:val="0"/>
              </w:rPr>
              <w:t xml:space="preserve"> </w:t>
            </w:r>
            <w:r w:rsidR="00175DD5">
              <w:rPr>
                <w:rStyle w:val="FPTitle"/>
                <w:b w:val="0"/>
                <w:i w:val="0"/>
              </w:rPr>
              <w:t xml:space="preserve">SL </w:t>
            </w:r>
            <w:r w:rsidR="00175DD5" w:rsidRPr="00175DD5">
              <w:rPr>
                <w:rStyle w:val="FPTitle"/>
                <w:b w:val="0"/>
                <w:i w:val="0"/>
              </w:rPr>
              <w:fldChar w:fldCharType="begin">
                <w:ffData>
                  <w:name w:val="Check11"/>
                  <w:enabled/>
                  <w:calcOnExit w:val="0"/>
                  <w:checkBox>
                    <w:sizeAuto/>
                    <w:default w:val="0"/>
                    <w:checked w:val="0"/>
                  </w:checkBox>
                </w:ffData>
              </w:fldChar>
            </w:r>
            <w:r w:rsidR="00175DD5"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175DD5" w:rsidRPr="00175DD5">
              <w:rPr>
                <w:rStyle w:val="FPTitle"/>
                <w:b w:val="0"/>
                <w:i w:val="0"/>
              </w:rPr>
              <w:fldChar w:fldCharType="end"/>
            </w:r>
            <w:r w:rsidR="00175DD5" w:rsidRPr="00175DD5">
              <w:rPr>
                <w:rStyle w:val="FPTitle"/>
                <w:b w:val="0"/>
                <w:i w:val="0"/>
              </w:rPr>
              <w:t xml:space="preserve"> </w:t>
            </w:r>
            <w:r w:rsidR="00175DD5">
              <w:rPr>
                <w:rStyle w:val="FPTitle"/>
                <w:b w:val="0"/>
                <w:i w:val="0"/>
              </w:rPr>
              <w:t xml:space="preserve">CR </w:t>
            </w:r>
            <w:r w:rsidR="00175DD5" w:rsidRPr="00175DD5">
              <w:rPr>
                <w:rStyle w:val="FPTitle"/>
                <w:b w:val="0"/>
                <w:i w:val="0"/>
              </w:rPr>
              <w:fldChar w:fldCharType="begin">
                <w:ffData>
                  <w:name w:val="Check11"/>
                  <w:enabled/>
                  <w:calcOnExit w:val="0"/>
                  <w:checkBox>
                    <w:sizeAuto/>
                    <w:default w:val="0"/>
                    <w:checked w:val="0"/>
                  </w:checkBox>
                </w:ffData>
              </w:fldChar>
            </w:r>
            <w:r w:rsidR="00175DD5"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175DD5" w:rsidRPr="00175DD5">
              <w:rPr>
                <w:rStyle w:val="FPTitle"/>
                <w:b w:val="0"/>
                <w:i w:val="0"/>
              </w:rPr>
              <w:fldChar w:fldCharType="end"/>
            </w:r>
            <w:r w:rsidR="00175DD5" w:rsidRPr="00175DD5">
              <w:rPr>
                <w:rStyle w:val="FPTitle"/>
                <w:b w:val="0"/>
                <w:i w:val="0"/>
              </w:rPr>
              <w:t xml:space="preserve"> </w:t>
            </w:r>
            <w:r w:rsidR="00175DD5">
              <w:rPr>
                <w:rStyle w:val="FPTitle"/>
                <w:b w:val="0"/>
                <w:i w:val="0"/>
              </w:rPr>
              <w:t>Other</w:t>
            </w:r>
          </w:p>
        </w:tc>
        <w:tc>
          <w:tcPr>
            <w:tcW w:w="2693" w:type="dxa"/>
            <w:vAlign w:val="center"/>
          </w:tcPr>
          <w:p w:rsidR="00175DD5" w:rsidRPr="004F379F" w:rsidRDefault="00175DD5" w:rsidP="004F379F">
            <w:pPr>
              <w:pStyle w:val="Tabletext"/>
              <w:keepNext w:val="0"/>
              <w:jc w:val="center"/>
              <w:rPr>
                <w:rStyle w:val="FPTitle"/>
                <w:i w:val="0"/>
              </w:rPr>
            </w:pPr>
            <w:r>
              <w:t>S</w:t>
            </w:r>
            <w:r w:rsidRPr="00175DD5">
              <w:t>ee</w:t>
            </w:r>
            <w:r w:rsidR="004F379F">
              <w:t xml:space="preserve"> site map (</w:t>
            </w:r>
            <w:hyperlink w:anchor="_Annex_1_-" w:history="1">
              <w:r w:rsidRPr="00175DD5">
                <w:rPr>
                  <w:rStyle w:val="Hipercze"/>
                </w:rPr>
                <w:t>Annex 1</w:t>
              </w:r>
            </w:hyperlink>
            <w:r w:rsidR="004F379F" w:rsidRPr="004F379F">
              <w:rPr>
                <w:rStyle w:val="Hipercze"/>
                <w:color w:val="auto"/>
                <w:u w:val="none"/>
              </w:rPr>
              <w:t>)</w:t>
            </w:r>
          </w:p>
        </w:tc>
      </w:tr>
      <w:tr w:rsidR="004F379F" w:rsidRPr="00F716CA" w:rsidTr="00414EA7">
        <w:trPr>
          <w:trHeight w:val="20"/>
        </w:trPr>
        <w:tc>
          <w:tcPr>
            <w:tcW w:w="3192" w:type="dxa"/>
            <w:vAlign w:val="center"/>
          </w:tcPr>
          <w:p w:rsidR="004F379F" w:rsidRPr="00F716CA" w:rsidRDefault="004F379F" w:rsidP="00811F24">
            <w:pPr>
              <w:pStyle w:val="Tabletitle"/>
              <w:keepNext w:val="0"/>
              <w:jc w:val="both"/>
            </w:pPr>
            <w:r>
              <w:rPr>
                <w:b w:val="0"/>
              </w:rPr>
              <w:t>Physical d</w:t>
            </w:r>
            <w:r w:rsidRPr="00F716CA">
              <w:rPr>
                <w:b w:val="0"/>
              </w:rPr>
              <w:t>elimit</w:t>
            </w:r>
            <w:r>
              <w:rPr>
                <w:b w:val="0"/>
              </w:rPr>
              <w:t>ation of</w:t>
            </w:r>
            <w:r w:rsidRPr="00F716CA">
              <w:rPr>
                <w:b w:val="0"/>
              </w:rPr>
              <w:t xml:space="preserve"> the area of intervention</w:t>
            </w:r>
          </w:p>
        </w:tc>
        <w:tc>
          <w:tcPr>
            <w:tcW w:w="1594" w:type="dxa"/>
            <w:vAlign w:val="center"/>
          </w:tcPr>
          <w:p w:rsidR="004F379F" w:rsidRPr="00175DD5" w:rsidRDefault="000A145C" w:rsidP="00175DD5">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F379F" w:rsidRPr="00175DD5">
              <w:rPr>
                <w:rStyle w:val="FPTitle"/>
                <w:b w:val="0"/>
                <w:i w:val="0"/>
              </w:rPr>
              <w:t xml:space="preserve"> Yes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No</w:t>
            </w:r>
          </w:p>
        </w:tc>
        <w:tc>
          <w:tcPr>
            <w:tcW w:w="2977" w:type="dxa"/>
            <w:vAlign w:val="center"/>
          </w:tcPr>
          <w:p w:rsidR="004F379F" w:rsidRPr="00175DD5" w:rsidRDefault="00592612" w:rsidP="000A145C">
            <w:pPr>
              <w:pStyle w:val="Tabletext"/>
              <w:keepNext w:val="0"/>
              <w:jc w:val="both"/>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F379F" w:rsidRPr="00175DD5">
              <w:rPr>
                <w:rStyle w:val="FPTitle"/>
                <w:b w:val="0"/>
                <w:i w:val="0"/>
              </w:rPr>
              <w:t xml:space="preserve"> </w:t>
            </w:r>
            <w:r w:rsidR="004F379F">
              <w:rPr>
                <w:rStyle w:val="FPTitle"/>
                <w:b w:val="0"/>
                <w:i w:val="0"/>
              </w:rPr>
              <w:t>AS</w:t>
            </w:r>
            <w:r w:rsidR="004F379F" w:rsidRPr="00175DD5">
              <w:rPr>
                <w:rStyle w:val="FPTitle"/>
                <w:b w:val="0"/>
                <w:i w:val="0"/>
              </w:rPr>
              <w:t xml:space="preserve"> </w:t>
            </w:r>
            <w:r w:rsidR="000A145C">
              <w:rPr>
                <w:rStyle w:val="FPTitle"/>
                <w:b w:val="0"/>
                <w:i w:val="0"/>
              </w:rPr>
              <w:fldChar w:fldCharType="begin">
                <w:ffData>
                  <w:name w:val=""/>
                  <w:enabled/>
                  <w:calcOnExit w:val="0"/>
                  <w:checkBox>
                    <w:sizeAuto/>
                    <w:default w:val="1"/>
                  </w:checkBox>
                </w:ffData>
              </w:fldChar>
            </w:r>
            <w:r w:rsidR="000A145C">
              <w:rPr>
                <w:rStyle w:val="FPTitle"/>
                <w:b w:val="0"/>
                <w:i w:val="0"/>
              </w:rPr>
              <w:instrText xml:space="preserve"> FORMCHECKBOX </w:instrText>
            </w:r>
            <w:r w:rsidR="00EF2E35">
              <w:rPr>
                <w:rStyle w:val="FPTitle"/>
                <w:b w:val="0"/>
                <w:i w:val="0"/>
              </w:rPr>
            </w:r>
            <w:r w:rsidR="00EF2E35">
              <w:rPr>
                <w:rStyle w:val="FPTitle"/>
                <w:b w:val="0"/>
                <w:i w:val="0"/>
              </w:rPr>
              <w:fldChar w:fldCharType="separate"/>
            </w:r>
            <w:r w:rsidR="000A145C">
              <w:rPr>
                <w:rStyle w:val="FPTitle"/>
                <w:b w:val="0"/>
                <w:i w:val="0"/>
              </w:rPr>
              <w:fldChar w:fldCharType="end"/>
            </w:r>
            <w:r w:rsidR="004F379F" w:rsidRPr="00175DD5">
              <w:rPr>
                <w:rStyle w:val="FPTitle"/>
                <w:b w:val="0"/>
                <w:i w:val="0"/>
              </w:rPr>
              <w:t xml:space="preserve"> </w:t>
            </w:r>
            <w:r w:rsidR="004F379F">
              <w:rPr>
                <w:rStyle w:val="FPTitle"/>
                <w:b w:val="0"/>
                <w:i w:val="0"/>
              </w:rPr>
              <w:t xml:space="preserve">SL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 xml:space="preserve">CR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Other</w:t>
            </w:r>
          </w:p>
        </w:tc>
        <w:tc>
          <w:tcPr>
            <w:tcW w:w="2693" w:type="dxa"/>
          </w:tcPr>
          <w:p w:rsidR="004F379F" w:rsidRPr="00175DD5" w:rsidRDefault="004F379F" w:rsidP="00175DD5">
            <w:pPr>
              <w:pStyle w:val="Tabletext"/>
              <w:keepNext w:val="0"/>
              <w:jc w:val="center"/>
            </w:pPr>
          </w:p>
        </w:tc>
      </w:tr>
      <w:tr w:rsidR="004F379F" w:rsidRPr="00F716CA" w:rsidTr="00414EA7">
        <w:trPr>
          <w:trHeight w:val="20"/>
        </w:trPr>
        <w:tc>
          <w:tcPr>
            <w:tcW w:w="3192" w:type="dxa"/>
            <w:vAlign w:val="center"/>
          </w:tcPr>
          <w:p w:rsidR="004F379F" w:rsidRDefault="004F379F" w:rsidP="00175DD5">
            <w:pPr>
              <w:pStyle w:val="Tabletitle"/>
              <w:keepNext w:val="0"/>
              <w:jc w:val="both"/>
              <w:rPr>
                <w:b w:val="0"/>
              </w:rPr>
            </w:pPr>
            <w:r>
              <w:rPr>
                <w:b w:val="0"/>
              </w:rPr>
              <w:t>A</w:t>
            </w:r>
            <w:r w:rsidRPr="00175DD5">
              <w:rPr>
                <w:b w:val="0"/>
              </w:rPr>
              <w:t>ccess roads to the area of intervention</w:t>
            </w:r>
          </w:p>
        </w:tc>
        <w:tc>
          <w:tcPr>
            <w:tcW w:w="1594" w:type="dxa"/>
            <w:vAlign w:val="center"/>
          </w:tcPr>
          <w:p w:rsidR="004F379F" w:rsidRPr="00175DD5" w:rsidRDefault="000A145C" w:rsidP="00175DD5">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F379F" w:rsidRPr="00175DD5">
              <w:rPr>
                <w:rStyle w:val="FPTitle"/>
                <w:b w:val="0"/>
                <w:i w:val="0"/>
              </w:rPr>
              <w:t xml:space="preserve"> Yes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No</w:t>
            </w:r>
          </w:p>
        </w:tc>
        <w:tc>
          <w:tcPr>
            <w:tcW w:w="2977" w:type="dxa"/>
            <w:vAlign w:val="center"/>
          </w:tcPr>
          <w:p w:rsidR="004F379F" w:rsidRPr="00175DD5" w:rsidRDefault="000A145C" w:rsidP="00175DD5">
            <w:pPr>
              <w:pStyle w:val="Tabletext"/>
              <w:keepNext w:val="0"/>
              <w:jc w:val="both"/>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F379F" w:rsidRPr="00175DD5">
              <w:rPr>
                <w:rStyle w:val="FPTitle"/>
                <w:b w:val="0"/>
                <w:i w:val="0"/>
              </w:rPr>
              <w:t xml:space="preserve"> </w:t>
            </w:r>
            <w:r w:rsidR="004F379F">
              <w:rPr>
                <w:rStyle w:val="FPTitle"/>
                <w:b w:val="0"/>
                <w:i w:val="0"/>
              </w:rPr>
              <w:t>AS</w:t>
            </w:r>
            <w:r w:rsidR="004F379F" w:rsidRPr="00175DD5">
              <w:rPr>
                <w:rStyle w:val="FPTitle"/>
                <w:b w:val="0"/>
                <w:i w:val="0"/>
              </w:rPr>
              <w:t xml:space="preserve">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 xml:space="preserve">SL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 xml:space="preserve">CR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Other</w:t>
            </w:r>
          </w:p>
        </w:tc>
        <w:tc>
          <w:tcPr>
            <w:tcW w:w="2693" w:type="dxa"/>
          </w:tcPr>
          <w:p w:rsidR="004F379F" w:rsidRDefault="004F379F" w:rsidP="00175DD5">
            <w:pPr>
              <w:pStyle w:val="Tabletext"/>
              <w:keepNext w:val="0"/>
              <w:jc w:val="center"/>
            </w:pPr>
            <w:r w:rsidRPr="006060B3">
              <w:t>See site map (</w:t>
            </w:r>
            <w:hyperlink w:anchor="_Annex_1_-" w:history="1">
              <w:r w:rsidRPr="006060B3">
                <w:rPr>
                  <w:rStyle w:val="Hipercze"/>
                </w:rPr>
                <w:t>Annex 1</w:t>
              </w:r>
            </w:hyperlink>
            <w:r w:rsidRPr="006060B3">
              <w:rPr>
                <w:rStyle w:val="Hipercze"/>
                <w:color w:val="auto"/>
                <w:u w:val="none"/>
              </w:rPr>
              <w:t>)</w:t>
            </w:r>
          </w:p>
        </w:tc>
      </w:tr>
      <w:tr w:rsidR="00B043B1" w:rsidRPr="00F716CA" w:rsidTr="0012513D">
        <w:trPr>
          <w:trHeight w:val="20"/>
        </w:trPr>
        <w:tc>
          <w:tcPr>
            <w:tcW w:w="10456" w:type="dxa"/>
            <w:gridSpan w:val="4"/>
            <w:vAlign w:val="center"/>
          </w:tcPr>
          <w:p w:rsidR="00B043B1" w:rsidRDefault="00B043B1" w:rsidP="00B043B1">
            <w:pPr>
              <w:pStyle w:val="Tabletitle"/>
              <w:keepNext w:val="0"/>
              <w:jc w:val="both"/>
            </w:pPr>
            <w:bookmarkStart w:id="88" w:name="_Toc339621460"/>
            <w:r>
              <w:t>R</w:t>
            </w:r>
            <w:r w:rsidRPr="00F716CA">
              <w:t>isk</w:t>
            </w:r>
            <w:r>
              <w:t xml:space="preserve"> associated with parallel</w:t>
            </w:r>
            <w:bookmarkEnd w:id="88"/>
            <w:r>
              <w:t xml:space="preserve"> works</w:t>
            </w:r>
          </w:p>
        </w:tc>
      </w:tr>
      <w:tr w:rsidR="00175DD5" w:rsidRPr="00F716CA" w:rsidTr="00414EA7">
        <w:trPr>
          <w:trHeight w:val="20"/>
        </w:trPr>
        <w:tc>
          <w:tcPr>
            <w:tcW w:w="3192" w:type="dxa"/>
            <w:vAlign w:val="center"/>
          </w:tcPr>
          <w:p w:rsidR="00175DD5" w:rsidRPr="004F379F" w:rsidRDefault="00175DD5" w:rsidP="004F379F">
            <w:pPr>
              <w:pStyle w:val="Tabletitle"/>
              <w:keepNext w:val="0"/>
              <w:jc w:val="both"/>
              <w:rPr>
                <w:b w:val="0"/>
              </w:rPr>
            </w:pPr>
            <w:bookmarkStart w:id="89" w:name="_Toc339621461"/>
            <w:r w:rsidRPr="00F716CA">
              <w:rPr>
                <w:b w:val="0"/>
              </w:rPr>
              <w:t>Identification of these areas.</w:t>
            </w:r>
            <w:bookmarkEnd w:id="89"/>
          </w:p>
        </w:tc>
        <w:tc>
          <w:tcPr>
            <w:tcW w:w="1594" w:type="dxa"/>
            <w:vAlign w:val="center"/>
          </w:tcPr>
          <w:p w:rsidR="00175DD5" w:rsidRPr="00F716CA" w:rsidRDefault="000A145C" w:rsidP="00175DD5">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811F24" w:rsidRPr="00175DD5">
              <w:rPr>
                <w:rStyle w:val="FPTitle"/>
                <w:b w:val="0"/>
                <w:i w:val="0"/>
              </w:rPr>
              <w:t xml:space="preserve"> Yes </w:t>
            </w:r>
            <w:r w:rsidR="00811F24" w:rsidRPr="00175DD5">
              <w:rPr>
                <w:rStyle w:val="FPTitle"/>
                <w:b w:val="0"/>
                <w:i w:val="0"/>
              </w:rPr>
              <w:fldChar w:fldCharType="begin">
                <w:ffData>
                  <w:name w:val="Check11"/>
                  <w:enabled/>
                  <w:calcOnExit w:val="0"/>
                  <w:checkBox>
                    <w:sizeAuto/>
                    <w:default w:val="0"/>
                    <w:checked w:val="0"/>
                  </w:checkBox>
                </w:ffData>
              </w:fldChar>
            </w:r>
            <w:r w:rsidR="00811F24"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811F24" w:rsidRPr="00175DD5">
              <w:rPr>
                <w:rStyle w:val="FPTitle"/>
                <w:b w:val="0"/>
                <w:i w:val="0"/>
              </w:rPr>
              <w:fldChar w:fldCharType="end"/>
            </w:r>
            <w:r w:rsidR="00811F24" w:rsidRPr="00175DD5">
              <w:rPr>
                <w:rStyle w:val="FPTitle"/>
                <w:b w:val="0"/>
                <w:i w:val="0"/>
              </w:rPr>
              <w:t xml:space="preserve"> No</w:t>
            </w:r>
          </w:p>
        </w:tc>
        <w:tc>
          <w:tcPr>
            <w:tcW w:w="2977" w:type="dxa"/>
            <w:vAlign w:val="center"/>
          </w:tcPr>
          <w:p w:rsidR="00175DD5" w:rsidRPr="00F716CA" w:rsidRDefault="000A145C" w:rsidP="00175DD5">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811F24" w:rsidRPr="00175DD5">
              <w:rPr>
                <w:rStyle w:val="FPTitle"/>
                <w:b w:val="0"/>
                <w:i w:val="0"/>
              </w:rPr>
              <w:t xml:space="preserve"> </w:t>
            </w:r>
            <w:r w:rsidR="00811F24">
              <w:rPr>
                <w:rStyle w:val="FPTitle"/>
                <w:b w:val="0"/>
                <w:i w:val="0"/>
              </w:rPr>
              <w:t>AS</w:t>
            </w:r>
            <w:r w:rsidR="00811F24" w:rsidRPr="00175DD5">
              <w:rPr>
                <w:rStyle w:val="FPTitle"/>
                <w:b w:val="0"/>
                <w:i w:val="0"/>
              </w:rPr>
              <w:t xml:space="preserve"> </w:t>
            </w:r>
            <w:r w:rsidR="00811F24" w:rsidRPr="00175DD5">
              <w:rPr>
                <w:rStyle w:val="FPTitle"/>
                <w:b w:val="0"/>
                <w:i w:val="0"/>
              </w:rPr>
              <w:fldChar w:fldCharType="begin">
                <w:ffData>
                  <w:name w:val="Check11"/>
                  <w:enabled/>
                  <w:calcOnExit w:val="0"/>
                  <w:checkBox>
                    <w:sizeAuto/>
                    <w:default w:val="0"/>
                    <w:checked w:val="0"/>
                  </w:checkBox>
                </w:ffData>
              </w:fldChar>
            </w:r>
            <w:r w:rsidR="00811F24"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811F24" w:rsidRPr="00175DD5">
              <w:rPr>
                <w:rStyle w:val="FPTitle"/>
                <w:b w:val="0"/>
                <w:i w:val="0"/>
              </w:rPr>
              <w:fldChar w:fldCharType="end"/>
            </w:r>
            <w:r w:rsidR="00811F24" w:rsidRPr="00175DD5">
              <w:rPr>
                <w:rStyle w:val="FPTitle"/>
                <w:b w:val="0"/>
                <w:i w:val="0"/>
              </w:rPr>
              <w:t xml:space="preserve"> </w:t>
            </w:r>
            <w:r w:rsidR="00811F24">
              <w:rPr>
                <w:rStyle w:val="FPTitle"/>
                <w:b w:val="0"/>
                <w:i w:val="0"/>
              </w:rPr>
              <w:t xml:space="preserve">SL </w:t>
            </w:r>
            <w:r w:rsidR="00811F24" w:rsidRPr="00175DD5">
              <w:rPr>
                <w:rStyle w:val="FPTitle"/>
                <w:b w:val="0"/>
                <w:i w:val="0"/>
              </w:rPr>
              <w:fldChar w:fldCharType="begin">
                <w:ffData>
                  <w:name w:val="Check11"/>
                  <w:enabled/>
                  <w:calcOnExit w:val="0"/>
                  <w:checkBox>
                    <w:sizeAuto/>
                    <w:default w:val="0"/>
                    <w:checked w:val="0"/>
                  </w:checkBox>
                </w:ffData>
              </w:fldChar>
            </w:r>
            <w:r w:rsidR="00811F24"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811F24" w:rsidRPr="00175DD5">
              <w:rPr>
                <w:rStyle w:val="FPTitle"/>
                <w:b w:val="0"/>
                <w:i w:val="0"/>
              </w:rPr>
              <w:fldChar w:fldCharType="end"/>
            </w:r>
            <w:r w:rsidR="00811F24" w:rsidRPr="00175DD5">
              <w:rPr>
                <w:rStyle w:val="FPTitle"/>
                <w:b w:val="0"/>
                <w:i w:val="0"/>
              </w:rPr>
              <w:t xml:space="preserve"> </w:t>
            </w:r>
            <w:r w:rsidR="00811F24">
              <w:rPr>
                <w:rStyle w:val="FPTitle"/>
                <w:b w:val="0"/>
                <w:i w:val="0"/>
              </w:rPr>
              <w:t xml:space="preserve">CR </w:t>
            </w:r>
            <w:r w:rsidR="00811F24" w:rsidRPr="00175DD5">
              <w:rPr>
                <w:rStyle w:val="FPTitle"/>
                <w:b w:val="0"/>
                <w:i w:val="0"/>
              </w:rPr>
              <w:fldChar w:fldCharType="begin">
                <w:ffData>
                  <w:name w:val="Check11"/>
                  <w:enabled/>
                  <w:calcOnExit w:val="0"/>
                  <w:checkBox>
                    <w:sizeAuto/>
                    <w:default w:val="0"/>
                    <w:checked w:val="0"/>
                  </w:checkBox>
                </w:ffData>
              </w:fldChar>
            </w:r>
            <w:r w:rsidR="00811F24"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811F24" w:rsidRPr="00175DD5">
              <w:rPr>
                <w:rStyle w:val="FPTitle"/>
                <w:b w:val="0"/>
                <w:i w:val="0"/>
              </w:rPr>
              <w:fldChar w:fldCharType="end"/>
            </w:r>
            <w:r w:rsidR="00811F24" w:rsidRPr="00175DD5">
              <w:rPr>
                <w:rStyle w:val="FPTitle"/>
                <w:b w:val="0"/>
                <w:i w:val="0"/>
              </w:rPr>
              <w:t xml:space="preserve"> </w:t>
            </w:r>
            <w:r w:rsidR="00811F24">
              <w:rPr>
                <w:rStyle w:val="FPTitle"/>
                <w:b w:val="0"/>
                <w:i w:val="0"/>
              </w:rPr>
              <w:t>Other</w:t>
            </w:r>
          </w:p>
        </w:tc>
        <w:tc>
          <w:tcPr>
            <w:tcW w:w="2693" w:type="dxa"/>
            <w:vAlign w:val="center"/>
          </w:tcPr>
          <w:p w:rsidR="00175DD5" w:rsidRDefault="004F379F" w:rsidP="00811F24">
            <w:pPr>
              <w:pStyle w:val="Tabletext"/>
              <w:keepNext w:val="0"/>
              <w:jc w:val="center"/>
            </w:pPr>
            <w:r>
              <w:t>See AHA (</w:t>
            </w:r>
            <w:hyperlink w:anchor="_Annex_2_–_1" w:history="1">
              <w:r w:rsidRPr="004F379F">
                <w:rPr>
                  <w:rStyle w:val="Hipercze"/>
                </w:rPr>
                <w:t>Annex 2</w:t>
              </w:r>
            </w:hyperlink>
            <w:r>
              <w:t>)</w:t>
            </w:r>
          </w:p>
        </w:tc>
      </w:tr>
      <w:tr w:rsidR="004F379F" w:rsidRPr="00F716CA" w:rsidTr="00414EA7">
        <w:trPr>
          <w:trHeight w:val="20"/>
        </w:trPr>
        <w:tc>
          <w:tcPr>
            <w:tcW w:w="3192" w:type="dxa"/>
            <w:vAlign w:val="center"/>
          </w:tcPr>
          <w:p w:rsidR="004F379F" w:rsidRPr="004F379F" w:rsidRDefault="004F379F" w:rsidP="004F379F">
            <w:pPr>
              <w:pStyle w:val="Tabletitle"/>
              <w:keepNext w:val="0"/>
              <w:jc w:val="both"/>
              <w:rPr>
                <w:b w:val="0"/>
              </w:rPr>
            </w:pPr>
            <w:bookmarkStart w:id="90" w:name="_Toc339621462"/>
            <w:r>
              <w:rPr>
                <w:b w:val="0"/>
              </w:rPr>
              <w:t>Physical d</w:t>
            </w:r>
            <w:r w:rsidRPr="00F716CA">
              <w:rPr>
                <w:b w:val="0"/>
              </w:rPr>
              <w:t>elimit</w:t>
            </w:r>
            <w:r>
              <w:rPr>
                <w:b w:val="0"/>
              </w:rPr>
              <w:t xml:space="preserve">ation </w:t>
            </w:r>
            <w:r w:rsidRPr="00F716CA">
              <w:rPr>
                <w:b w:val="0"/>
              </w:rPr>
              <w:t>of these areas</w:t>
            </w:r>
            <w:bookmarkEnd w:id="90"/>
          </w:p>
        </w:tc>
        <w:tc>
          <w:tcPr>
            <w:tcW w:w="1594" w:type="dxa"/>
            <w:vAlign w:val="center"/>
          </w:tcPr>
          <w:p w:rsidR="004F379F" w:rsidRPr="00175DD5" w:rsidRDefault="000A145C" w:rsidP="004F379F">
            <w:pPr>
              <w:pStyle w:val="Tabletext"/>
              <w:keepNext w:val="0"/>
              <w:jc w:val="both"/>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F379F" w:rsidRPr="00175DD5">
              <w:rPr>
                <w:rStyle w:val="FPTitle"/>
                <w:b w:val="0"/>
                <w:i w:val="0"/>
              </w:rPr>
              <w:t xml:space="preserve"> Yes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No</w:t>
            </w:r>
          </w:p>
        </w:tc>
        <w:tc>
          <w:tcPr>
            <w:tcW w:w="2977" w:type="dxa"/>
            <w:vAlign w:val="center"/>
          </w:tcPr>
          <w:p w:rsidR="004F379F" w:rsidRPr="00175DD5" w:rsidRDefault="000A145C" w:rsidP="004F379F">
            <w:pPr>
              <w:pStyle w:val="Tabletext"/>
              <w:keepNext w:val="0"/>
              <w:jc w:val="both"/>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F379F" w:rsidRPr="00175DD5">
              <w:rPr>
                <w:rStyle w:val="FPTitle"/>
                <w:b w:val="0"/>
                <w:i w:val="0"/>
              </w:rPr>
              <w:t xml:space="preserve"> </w:t>
            </w:r>
            <w:r w:rsidR="004F379F">
              <w:rPr>
                <w:rStyle w:val="FPTitle"/>
                <w:b w:val="0"/>
                <w:i w:val="0"/>
              </w:rPr>
              <w:t>AS</w:t>
            </w:r>
            <w:r w:rsidR="004F379F" w:rsidRPr="00175DD5">
              <w:rPr>
                <w:rStyle w:val="FPTitle"/>
                <w:b w:val="0"/>
                <w:i w:val="0"/>
              </w:rPr>
              <w:t xml:space="preserve">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 xml:space="preserve">SL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 xml:space="preserve">CR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Other</w:t>
            </w:r>
          </w:p>
        </w:tc>
        <w:tc>
          <w:tcPr>
            <w:tcW w:w="2693" w:type="dxa"/>
            <w:vAlign w:val="center"/>
          </w:tcPr>
          <w:p w:rsidR="004F379F" w:rsidRDefault="004F379F" w:rsidP="004F379F">
            <w:pPr>
              <w:pStyle w:val="Tabletext"/>
              <w:keepNext w:val="0"/>
              <w:jc w:val="center"/>
            </w:pPr>
            <w:r>
              <w:t>See AHA (</w:t>
            </w:r>
            <w:hyperlink w:anchor="_Annex_2_–_1" w:history="1">
              <w:r w:rsidRPr="004F379F">
                <w:rPr>
                  <w:rStyle w:val="Hipercze"/>
                </w:rPr>
                <w:t>Annex 2</w:t>
              </w:r>
            </w:hyperlink>
            <w:r>
              <w:t>)</w:t>
            </w:r>
          </w:p>
        </w:tc>
      </w:tr>
      <w:tr w:rsidR="00B043B1" w:rsidRPr="00F716CA" w:rsidTr="00B043B1">
        <w:trPr>
          <w:trHeight w:val="216"/>
        </w:trPr>
        <w:tc>
          <w:tcPr>
            <w:tcW w:w="10456" w:type="dxa"/>
            <w:gridSpan w:val="4"/>
            <w:vAlign w:val="center"/>
          </w:tcPr>
          <w:p w:rsidR="00B043B1" w:rsidRPr="006060B3" w:rsidRDefault="00B043B1" w:rsidP="00B043B1">
            <w:pPr>
              <w:pStyle w:val="Tabletitle"/>
              <w:keepNext w:val="0"/>
              <w:jc w:val="both"/>
            </w:pPr>
            <w:bookmarkStart w:id="91" w:name="_Toc339621463"/>
            <w:r w:rsidRPr="00F716CA">
              <w:t xml:space="preserve">Storage </w:t>
            </w:r>
            <w:r>
              <w:t xml:space="preserve">(lay-down) </w:t>
            </w:r>
            <w:r w:rsidRPr="00F716CA">
              <w:t>areas</w:t>
            </w:r>
            <w:bookmarkEnd w:id="91"/>
          </w:p>
        </w:tc>
      </w:tr>
      <w:tr w:rsidR="004F379F" w:rsidRPr="00F716CA" w:rsidTr="00414EA7">
        <w:trPr>
          <w:trHeight w:val="625"/>
        </w:trPr>
        <w:tc>
          <w:tcPr>
            <w:tcW w:w="3192" w:type="dxa"/>
            <w:vAlign w:val="center"/>
          </w:tcPr>
          <w:p w:rsidR="004F379F" w:rsidRPr="004F379F" w:rsidRDefault="004F379F" w:rsidP="00175DD5">
            <w:pPr>
              <w:pStyle w:val="Tabletitle"/>
              <w:keepNext w:val="0"/>
              <w:jc w:val="both"/>
              <w:rPr>
                <w:b w:val="0"/>
              </w:rPr>
            </w:pPr>
            <w:bookmarkStart w:id="92" w:name="_Toc339621464"/>
            <w:r w:rsidRPr="00F716CA">
              <w:rPr>
                <w:b w:val="0"/>
              </w:rPr>
              <w:t xml:space="preserve">Identification of </w:t>
            </w:r>
            <w:r>
              <w:rPr>
                <w:b w:val="0"/>
              </w:rPr>
              <w:t xml:space="preserve">those </w:t>
            </w:r>
            <w:r w:rsidRPr="00F716CA">
              <w:rPr>
                <w:b w:val="0"/>
              </w:rPr>
              <w:t>locations</w:t>
            </w:r>
            <w:bookmarkEnd w:id="92"/>
          </w:p>
        </w:tc>
        <w:tc>
          <w:tcPr>
            <w:tcW w:w="1594" w:type="dxa"/>
            <w:vAlign w:val="center"/>
          </w:tcPr>
          <w:p w:rsidR="004F379F" w:rsidRPr="00175DD5" w:rsidRDefault="000A145C" w:rsidP="00175DD5">
            <w:pPr>
              <w:pStyle w:val="Tabletext"/>
              <w:keepNext w:val="0"/>
              <w:jc w:val="both"/>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F379F" w:rsidRPr="00175DD5">
              <w:rPr>
                <w:rStyle w:val="FPTitle"/>
                <w:b w:val="0"/>
                <w:i w:val="0"/>
              </w:rPr>
              <w:t xml:space="preserve"> Yes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No</w:t>
            </w:r>
          </w:p>
        </w:tc>
        <w:tc>
          <w:tcPr>
            <w:tcW w:w="2977" w:type="dxa"/>
            <w:vAlign w:val="center"/>
          </w:tcPr>
          <w:p w:rsidR="004F379F" w:rsidRPr="00175DD5" w:rsidRDefault="000A145C" w:rsidP="00175DD5">
            <w:pPr>
              <w:pStyle w:val="Tabletext"/>
              <w:keepNext w:val="0"/>
              <w:jc w:val="both"/>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F379F" w:rsidRPr="00175DD5">
              <w:rPr>
                <w:rStyle w:val="FPTitle"/>
                <w:b w:val="0"/>
                <w:i w:val="0"/>
              </w:rPr>
              <w:t xml:space="preserve"> </w:t>
            </w:r>
            <w:r w:rsidR="004F379F">
              <w:rPr>
                <w:rStyle w:val="FPTitle"/>
                <w:b w:val="0"/>
                <w:i w:val="0"/>
              </w:rPr>
              <w:t>AS</w:t>
            </w:r>
            <w:r w:rsidR="004F379F" w:rsidRPr="00175DD5">
              <w:rPr>
                <w:rStyle w:val="FPTitle"/>
                <w:b w:val="0"/>
                <w:i w:val="0"/>
              </w:rPr>
              <w:t xml:space="preserve">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 xml:space="preserve">SL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 xml:space="preserve">CR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Other</w:t>
            </w:r>
          </w:p>
        </w:tc>
        <w:tc>
          <w:tcPr>
            <w:tcW w:w="2693" w:type="dxa"/>
            <w:vAlign w:val="center"/>
          </w:tcPr>
          <w:p w:rsidR="004F379F" w:rsidRDefault="004F379F" w:rsidP="00811F24">
            <w:pPr>
              <w:pStyle w:val="Tabletext"/>
              <w:keepNext w:val="0"/>
              <w:jc w:val="center"/>
            </w:pPr>
            <w:r w:rsidRPr="006060B3">
              <w:t>See site map (</w:t>
            </w:r>
            <w:hyperlink w:anchor="_Annex_1_-" w:history="1">
              <w:r w:rsidRPr="006060B3">
                <w:rPr>
                  <w:rStyle w:val="Hipercze"/>
                </w:rPr>
                <w:t>Annex 1</w:t>
              </w:r>
            </w:hyperlink>
            <w:r w:rsidRPr="006060B3">
              <w:rPr>
                <w:rStyle w:val="Hipercze"/>
                <w:color w:val="auto"/>
                <w:u w:val="none"/>
              </w:rPr>
              <w:t>)</w:t>
            </w:r>
          </w:p>
        </w:tc>
      </w:tr>
      <w:tr w:rsidR="004F379F" w:rsidRPr="00F716CA" w:rsidTr="00414EA7">
        <w:trPr>
          <w:trHeight w:val="20"/>
        </w:trPr>
        <w:tc>
          <w:tcPr>
            <w:tcW w:w="3192" w:type="dxa"/>
            <w:vAlign w:val="center"/>
          </w:tcPr>
          <w:p w:rsidR="004F379F" w:rsidRPr="00F716CA" w:rsidRDefault="004F379F" w:rsidP="004F379F">
            <w:pPr>
              <w:pStyle w:val="Tabletext"/>
              <w:keepNext w:val="0"/>
              <w:jc w:val="both"/>
            </w:pPr>
            <w:r>
              <w:t>M</w:t>
            </w:r>
            <w:r w:rsidRPr="00F716CA">
              <w:t xml:space="preserve">arking </w:t>
            </w:r>
            <w:r>
              <w:t xml:space="preserve">of the </w:t>
            </w:r>
            <w:r w:rsidR="001640DC">
              <w:t>storage areas</w:t>
            </w:r>
          </w:p>
        </w:tc>
        <w:tc>
          <w:tcPr>
            <w:tcW w:w="1594" w:type="dxa"/>
            <w:vAlign w:val="center"/>
          </w:tcPr>
          <w:p w:rsidR="004F379F" w:rsidRPr="00F716CA" w:rsidRDefault="000A145C" w:rsidP="004F379F">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F379F" w:rsidRPr="00175DD5">
              <w:rPr>
                <w:rStyle w:val="FPTitle"/>
                <w:b w:val="0"/>
                <w:i w:val="0"/>
              </w:rPr>
              <w:t xml:space="preserve"> Yes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No</w:t>
            </w:r>
          </w:p>
        </w:tc>
        <w:tc>
          <w:tcPr>
            <w:tcW w:w="2977" w:type="dxa"/>
            <w:vAlign w:val="center"/>
          </w:tcPr>
          <w:p w:rsidR="004F379F" w:rsidRPr="00F716CA" w:rsidRDefault="000A145C" w:rsidP="004F379F">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F379F" w:rsidRPr="00175DD5">
              <w:rPr>
                <w:rStyle w:val="FPTitle"/>
                <w:b w:val="0"/>
                <w:i w:val="0"/>
              </w:rPr>
              <w:t xml:space="preserve"> </w:t>
            </w:r>
            <w:r w:rsidR="004F379F">
              <w:rPr>
                <w:rStyle w:val="FPTitle"/>
                <w:b w:val="0"/>
                <w:i w:val="0"/>
              </w:rPr>
              <w:t>AS</w:t>
            </w:r>
            <w:r w:rsidR="004F379F" w:rsidRPr="00175DD5">
              <w:rPr>
                <w:rStyle w:val="FPTitle"/>
                <w:b w:val="0"/>
                <w:i w:val="0"/>
              </w:rPr>
              <w:t xml:space="preserve">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 xml:space="preserve">SL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 xml:space="preserve">CR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Other</w:t>
            </w:r>
          </w:p>
        </w:tc>
        <w:tc>
          <w:tcPr>
            <w:tcW w:w="2693" w:type="dxa"/>
            <w:vAlign w:val="center"/>
          </w:tcPr>
          <w:p w:rsidR="004F379F" w:rsidRDefault="004F379F" w:rsidP="004F379F">
            <w:pPr>
              <w:pStyle w:val="Tabletext"/>
              <w:keepNext w:val="0"/>
              <w:jc w:val="both"/>
            </w:pPr>
          </w:p>
        </w:tc>
      </w:tr>
      <w:tr w:rsidR="00B043B1" w:rsidRPr="00F716CA" w:rsidTr="0012513D">
        <w:trPr>
          <w:trHeight w:val="20"/>
        </w:trPr>
        <w:tc>
          <w:tcPr>
            <w:tcW w:w="10456" w:type="dxa"/>
            <w:gridSpan w:val="4"/>
            <w:vAlign w:val="center"/>
          </w:tcPr>
          <w:p w:rsidR="00B043B1" w:rsidRDefault="00B043B1" w:rsidP="00B043B1">
            <w:pPr>
              <w:pStyle w:val="Tabletitle"/>
              <w:keepNext w:val="0"/>
              <w:jc w:val="both"/>
            </w:pPr>
            <w:bookmarkStart w:id="93" w:name="_Toc339621466"/>
            <w:r w:rsidRPr="00F716CA">
              <w:t>Waste management</w:t>
            </w:r>
            <w:bookmarkEnd w:id="93"/>
          </w:p>
        </w:tc>
      </w:tr>
      <w:tr w:rsidR="00175DD5" w:rsidRPr="00F716CA" w:rsidTr="00414EA7">
        <w:trPr>
          <w:trHeight w:val="20"/>
        </w:trPr>
        <w:tc>
          <w:tcPr>
            <w:tcW w:w="3192" w:type="dxa"/>
            <w:vAlign w:val="center"/>
          </w:tcPr>
          <w:p w:rsidR="00175DD5" w:rsidRPr="00F716CA" w:rsidRDefault="004F379F" w:rsidP="00175DD5">
            <w:pPr>
              <w:pStyle w:val="Tabletext"/>
              <w:keepNext w:val="0"/>
              <w:jc w:val="both"/>
            </w:pPr>
            <w:r>
              <w:t>Needs for dumpsters</w:t>
            </w:r>
          </w:p>
        </w:tc>
        <w:tc>
          <w:tcPr>
            <w:tcW w:w="1594" w:type="dxa"/>
            <w:vAlign w:val="center"/>
          </w:tcPr>
          <w:p w:rsidR="00175DD5" w:rsidRPr="00F716CA" w:rsidRDefault="00D612FB" w:rsidP="000A145C">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F379F" w:rsidRPr="00175DD5">
              <w:rPr>
                <w:rStyle w:val="FPTitle"/>
                <w:b w:val="0"/>
                <w:i w:val="0"/>
              </w:rPr>
              <w:t xml:space="preserve"> Yes </w:t>
            </w:r>
            <w:r w:rsidR="000A145C">
              <w:rPr>
                <w:rStyle w:val="FPTitle"/>
                <w:b w:val="0"/>
                <w:i w:val="0"/>
              </w:rPr>
              <w:fldChar w:fldCharType="begin">
                <w:ffData>
                  <w:name w:val=""/>
                  <w:enabled/>
                  <w:calcOnExit w:val="0"/>
                  <w:checkBox>
                    <w:sizeAuto/>
                    <w:default w:val="0"/>
                  </w:checkBox>
                </w:ffData>
              </w:fldChar>
            </w:r>
            <w:r w:rsidR="000A145C">
              <w:rPr>
                <w:rStyle w:val="FPTitle"/>
                <w:b w:val="0"/>
                <w:i w:val="0"/>
              </w:rPr>
              <w:instrText xml:space="preserve"> FORMCHECKBOX </w:instrText>
            </w:r>
            <w:r w:rsidR="00EF2E35">
              <w:rPr>
                <w:rStyle w:val="FPTitle"/>
                <w:b w:val="0"/>
                <w:i w:val="0"/>
              </w:rPr>
            </w:r>
            <w:r w:rsidR="00EF2E35">
              <w:rPr>
                <w:rStyle w:val="FPTitle"/>
                <w:b w:val="0"/>
                <w:i w:val="0"/>
              </w:rPr>
              <w:fldChar w:fldCharType="separate"/>
            </w:r>
            <w:r w:rsidR="000A145C">
              <w:rPr>
                <w:rStyle w:val="FPTitle"/>
                <w:b w:val="0"/>
                <w:i w:val="0"/>
              </w:rPr>
              <w:fldChar w:fldCharType="end"/>
            </w:r>
            <w:r w:rsidR="004F379F" w:rsidRPr="00175DD5">
              <w:rPr>
                <w:rStyle w:val="FPTitle"/>
                <w:b w:val="0"/>
                <w:i w:val="0"/>
              </w:rPr>
              <w:t xml:space="preserve"> No</w:t>
            </w:r>
          </w:p>
        </w:tc>
        <w:tc>
          <w:tcPr>
            <w:tcW w:w="2977" w:type="dxa"/>
            <w:vAlign w:val="center"/>
          </w:tcPr>
          <w:p w:rsidR="00175DD5" w:rsidRPr="00F716CA" w:rsidRDefault="00592612" w:rsidP="00592612">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F379F" w:rsidRPr="00175DD5">
              <w:rPr>
                <w:rStyle w:val="FPTitle"/>
                <w:b w:val="0"/>
                <w:i w:val="0"/>
              </w:rPr>
              <w:t xml:space="preserve"> </w:t>
            </w:r>
            <w:r w:rsidR="004F379F">
              <w:rPr>
                <w:rStyle w:val="FPTitle"/>
                <w:b w:val="0"/>
                <w:i w:val="0"/>
              </w:rPr>
              <w:t>AS</w:t>
            </w:r>
            <w:r w:rsidR="004F379F" w:rsidRPr="00175DD5">
              <w:rPr>
                <w:rStyle w:val="FPTitle"/>
                <w:b w:val="0"/>
                <w:i w:val="0"/>
              </w:rPr>
              <w:t xml:space="preserve"> </w:t>
            </w: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F379F" w:rsidRPr="00175DD5">
              <w:rPr>
                <w:rStyle w:val="FPTitle"/>
                <w:b w:val="0"/>
                <w:i w:val="0"/>
              </w:rPr>
              <w:t xml:space="preserve"> </w:t>
            </w:r>
            <w:r w:rsidR="004F379F">
              <w:rPr>
                <w:rStyle w:val="FPTitle"/>
                <w:b w:val="0"/>
                <w:i w:val="0"/>
              </w:rPr>
              <w:t xml:space="preserve">SL </w:t>
            </w:r>
            <w:r w:rsidR="00D612FB">
              <w:rPr>
                <w:rStyle w:val="FPTitle"/>
                <w:b w:val="0"/>
                <w:i w:val="0"/>
              </w:rPr>
              <w:fldChar w:fldCharType="begin">
                <w:ffData>
                  <w:name w:val=""/>
                  <w:enabled/>
                  <w:calcOnExit w:val="0"/>
                  <w:checkBox>
                    <w:sizeAuto/>
                    <w:default w:val="1"/>
                  </w:checkBox>
                </w:ffData>
              </w:fldChar>
            </w:r>
            <w:r w:rsidR="00D612FB">
              <w:rPr>
                <w:rStyle w:val="FPTitle"/>
                <w:b w:val="0"/>
                <w:i w:val="0"/>
              </w:rPr>
              <w:instrText xml:space="preserve"> FORMCHECKBOX </w:instrText>
            </w:r>
            <w:r w:rsidR="00EF2E35">
              <w:rPr>
                <w:rStyle w:val="FPTitle"/>
                <w:b w:val="0"/>
                <w:i w:val="0"/>
              </w:rPr>
            </w:r>
            <w:r w:rsidR="00EF2E35">
              <w:rPr>
                <w:rStyle w:val="FPTitle"/>
                <w:b w:val="0"/>
                <w:i w:val="0"/>
              </w:rPr>
              <w:fldChar w:fldCharType="separate"/>
            </w:r>
            <w:r w:rsidR="00D612FB">
              <w:rPr>
                <w:rStyle w:val="FPTitle"/>
                <w:b w:val="0"/>
                <w:i w:val="0"/>
              </w:rPr>
              <w:fldChar w:fldCharType="end"/>
            </w:r>
            <w:r w:rsidR="004F379F" w:rsidRPr="00175DD5">
              <w:rPr>
                <w:rStyle w:val="FPTitle"/>
                <w:b w:val="0"/>
                <w:i w:val="0"/>
              </w:rPr>
              <w:t xml:space="preserve"> </w:t>
            </w:r>
            <w:r w:rsidR="004F379F">
              <w:rPr>
                <w:rStyle w:val="FPTitle"/>
                <w:b w:val="0"/>
                <w:i w:val="0"/>
              </w:rPr>
              <w:t xml:space="preserve">CR </w:t>
            </w:r>
            <w:r w:rsidR="004F379F" w:rsidRPr="00175DD5">
              <w:rPr>
                <w:rStyle w:val="FPTitle"/>
                <w:b w:val="0"/>
                <w:i w:val="0"/>
              </w:rPr>
              <w:fldChar w:fldCharType="begin">
                <w:ffData>
                  <w:name w:val="Check11"/>
                  <w:enabled/>
                  <w:calcOnExit w:val="0"/>
                  <w:checkBox>
                    <w:sizeAuto/>
                    <w:default w:val="0"/>
                    <w:checked w:val="0"/>
                  </w:checkBox>
                </w:ffData>
              </w:fldChar>
            </w:r>
            <w:r w:rsidR="004F379F"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F379F" w:rsidRPr="00175DD5">
              <w:rPr>
                <w:rStyle w:val="FPTitle"/>
                <w:b w:val="0"/>
                <w:i w:val="0"/>
              </w:rPr>
              <w:fldChar w:fldCharType="end"/>
            </w:r>
            <w:r w:rsidR="004F379F" w:rsidRPr="00175DD5">
              <w:rPr>
                <w:rStyle w:val="FPTitle"/>
                <w:b w:val="0"/>
                <w:i w:val="0"/>
              </w:rPr>
              <w:t xml:space="preserve"> </w:t>
            </w:r>
            <w:r w:rsidR="004F379F">
              <w:rPr>
                <w:rStyle w:val="FPTitle"/>
                <w:b w:val="0"/>
                <w:i w:val="0"/>
              </w:rPr>
              <w:t>Other</w:t>
            </w:r>
          </w:p>
        </w:tc>
        <w:tc>
          <w:tcPr>
            <w:tcW w:w="2693" w:type="dxa"/>
            <w:vAlign w:val="center"/>
          </w:tcPr>
          <w:p w:rsidR="00175DD5" w:rsidRDefault="004F379F" w:rsidP="00175DD5">
            <w:pPr>
              <w:pStyle w:val="Tabletext"/>
              <w:keepNext w:val="0"/>
              <w:jc w:val="both"/>
            </w:pPr>
            <w:r>
              <w:t>To be coordinated with Skanska during the waste management training</w:t>
            </w:r>
          </w:p>
        </w:tc>
      </w:tr>
      <w:tr w:rsidR="0024665F" w:rsidRPr="00F716CA" w:rsidTr="0012513D">
        <w:trPr>
          <w:trHeight w:val="20"/>
        </w:trPr>
        <w:tc>
          <w:tcPr>
            <w:tcW w:w="10456" w:type="dxa"/>
            <w:gridSpan w:val="4"/>
            <w:vAlign w:val="center"/>
          </w:tcPr>
          <w:p w:rsidR="0024665F" w:rsidRDefault="0024665F" w:rsidP="001640DC">
            <w:pPr>
              <w:pStyle w:val="Tabletitle"/>
              <w:keepNext w:val="0"/>
              <w:keepLines/>
              <w:jc w:val="both"/>
            </w:pPr>
            <w:bookmarkStart w:id="94" w:name="_Toc339621473"/>
            <w:r w:rsidRPr="00F716CA">
              <w:t>Equipment or machines used</w:t>
            </w:r>
            <w:bookmarkEnd w:id="94"/>
            <w:r>
              <w:t xml:space="preserve"> </w:t>
            </w:r>
          </w:p>
        </w:tc>
      </w:tr>
      <w:tr w:rsidR="001640DC" w:rsidRPr="00F716CA" w:rsidTr="00414EA7">
        <w:trPr>
          <w:trHeight w:val="20"/>
        </w:trPr>
        <w:tc>
          <w:tcPr>
            <w:tcW w:w="3192" w:type="dxa"/>
            <w:vAlign w:val="center"/>
          </w:tcPr>
          <w:p w:rsidR="001640DC" w:rsidRPr="003161D6" w:rsidRDefault="004408D0" w:rsidP="004408D0">
            <w:pPr>
              <w:pStyle w:val="Tabletitle"/>
              <w:keepNext w:val="0"/>
              <w:keepLines/>
              <w:jc w:val="both"/>
              <w:rPr>
                <w:b w:val="0"/>
              </w:rPr>
            </w:pPr>
            <w:r>
              <w:rPr>
                <w:b w:val="0"/>
              </w:rPr>
              <w:t>Equipment/machines used by the contractor</w:t>
            </w:r>
          </w:p>
        </w:tc>
        <w:tc>
          <w:tcPr>
            <w:tcW w:w="1594" w:type="dxa"/>
            <w:vAlign w:val="center"/>
          </w:tcPr>
          <w:p w:rsidR="001640DC" w:rsidRPr="00F716CA" w:rsidRDefault="00D612FB" w:rsidP="001640DC">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1640DC" w:rsidRPr="00175DD5">
              <w:rPr>
                <w:rStyle w:val="FPTitle"/>
                <w:b w:val="0"/>
                <w:i w:val="0"/>
              </w:rPr>
              <w:t xml:space="preserve"> Yes </w:t>
            </w:r>
            <w:r w:rsidR="001640DC" w:rsidRPr="00175DD5">
              <w:rPr>
                <w:rStyle w:val="FPTitle"/>
                <w:b w:val="0"/>
                <w:i w:val="0"/>
              </w:rPr>
              <w:fldChar w:fldCharType="begin">
                <w:ffData>
                  <w:name w:val="Check11"/>
                  <w:enabled/>
                  <w:calcOnExit w:val="0"/>
                  <w:checkBox>
                    <w:sizeAuto/>
                    <w:default w:val="0"/>
                    <w:checked w:val="0"/>
                  </w:checkBox>
                </w:ffData>
              </w:fldChar>
            </w:r>
            <w:r w:rsidR="001640DC"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1640DC" w:rsidRPr="00175DD5">
              <w:rPr>
                <w:rStyle w:val="FPTitle"/>
                <w:b w:val="0"/>
                <w:i w:val="0"/>
              </w:rPr>
              <w:fldChar w:fldCharType="end"/>
            </w:r>
            <w:r w:rsidR="001640DC" w:rsidRPr="00175DD5">
              <w:rPr>
                <w:rStyle w:val="FPTitle"/>
                <w:b w:val="0"/>
                <w:i w:val="0"/>
              </w:rPr>
              <w:t xml:space="preserve"> No</w:t>
            </w:r>
          </w:p>
        </w:tc>
        <w:tc>
          <w:tcPr>
            <w:tcW w:w="2977" w:type="dxa"/>
            <w:vAlign w:val="center"/>
          </w:tcPr>
          <w:p w:rsidR="001640DC" w:rsidRPr="00F716CA" w:rsidRDefault="001640DC" w:rsidP="00D612FB">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00D612FB">
              <w:rPr>
                <w:rStyle w:val="FPTitle"/>
                <w:b w:val="0"/>
                <w:i w:val="0"/>
              </w:rPr>
              <w:fldChar w:fldCharType="begin">
                <w:ffData>
                  <w:name w:val=""/>
                  <w:enabled/>
                  <w:calcOnExit w:val="0"/>
                  <w:checkBox>
                    <w:sizeAuto/>
                    <w:default w:val="1"/>
                  </w:checkBox>
                </w:ffData>
              </w:fldChar>
            </w:r>
            <w:r w:rsidR="00D612FB">
              <w:rPr>
                <w:rStyle w:val="FPTitle"/>
                <w:b w:val="0"/>
                <w:i w:val="0"/>
              </w:rPr>
              <w:instrText xml:space="preserve"> FORMCHECKBOX </w:instrText>
            </w:r>
            <w:r w:rsidR="00EF2E35">
              <w:rPr>
                <w:rStyle w:val="FPTitle"/>
                <w:b w:val="0"/>
                <w:i w:val="0"/>
              </w:rPr>
            </w:r>
            <w:r w:rsidR="00EF2E35">
              <w:rPr>
                <w:rStyle w:val="FPTitle"/>
                <w:b w:val="0"/>
                <w:i w:val="0"/>
              </w:rPr>
              <w:fldChar w:fldCharType="separate"/>
            </w:r>
            <w:r w:rsidR="00D612FB">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rsidR="001640DC" w:rsidRDefault="001640DC" w:rsidP="001640DC">
            <w:pPr>
              <w:pStyle w:val="Tabletitle"/>
              <w:keepNext w:val="0"/>
              <w:keepLines/>
              <w:jc w:val="both"/>
            </w:pPr>
          </w:p>
        </w:tc>
      </w:tr>
      <w:tr w:rsidR="001640DC" w:rsidRPr="00F716CA" w:rsidTr="00414EA7">
        <w:trPr>
          <w:trHeight w:val="20"/>
        </w:trPr>
        <w:tc>
          <w:tcPr>
            <w:tcW w:w="3192" w:type="dxa"/>
            <w:vAlign w:val="center"/>
          </w:tcPr>
          <w:p w:rsidR="001640DC" w:rsidRPr="00F716CA" w:rsidRDefault="001640DC" w:rsidP="001640DC">
            <w:pPr>
              <w:pStyle w:val="Tabletitle"/>
              <w:keepNext w:val="0"/>
              <w:jc w:val="both"/>
              <w:rPr>
                <w:b w:val="0"/>
              </w:rPr>
            </w:pPr>
            <w:bookmarkStart w:id="95" w:name="_Toc339621477"/>
            <w:r w:rsidRPr="00F716CA">
              <w:t>Other</w:t>
            </w:r>
            <w:bookmarkEnd w:id="95"/>
          </w:p>
        </w:tc>
        <w:tc>
          <w:tcPr>
            <w:tcW w:w="1594" w:type="dxa"/>
            <w:vAlign w:val="center"/>
          </w:tcPr>
          <w:p w:rsidR="001640DC" w:rsidRPr="00F716CA" w:rsidRDefault="001640DC" w:rsidP="001640DC">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No</w:t>
            </w:r>
          </w:p>
        </w:tc>
        <w:tc>
          <w:tcPr>
            <w:tcW w:w="2977" w:type="dxa"/>
            <w:vAlign w:val="center"/>
          </w:tcPr>
          <w:p w:rsidR="001640DC" w:rsidRPr="00F716CA" w:rsidRDefault="001640DC" w:rsidP="00AF7E66">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ins w:id="96" w:author="Maciej" w:date="2018-01-09T21:13:00Z">
              <w:r w:rsidR="00AF7E66">
                <w:rPr>
                  <w:rStyle w:val="FPTitle"/>
                  <w:b w:val="0"/>
                  <w:i w:val="0"/>
                </w:rPr>
                <w:fldChar w:fldCharType="begin">
                  <w:ffData>
                    <w:name w:val=""/>
                    <w:enabled/>
                    <w:calcOnExit w:val="0"/>
                    <w:checkBox>
                      <w:sizeAuto/>
                      <w:default w:val="1"/>
                    </w:checkBox>
                  </w:ffData>
                </w:fldChar>
              </w:r>
              <w:r w:rsidR="00AF7E66">
                <w:rPr>
                  <w:rStyle w:val="FPTitle"/>
                  <w:b w:val="0"/>
                  <w:i w:val="0"/>
                </w:rPr>
                <w:instrText xml:space="preserve"> FORMCHECKBOX </w:instrText>
              </w:r>
            </w:ins>
            <w:r w:rsidR="00EF2E35">
              <w:rPr>
                <w:rStyle w:val="FPTitle"/>
                <w:b w:val="0"/>
                <w:i w:val="0"/>
              </w:rPr>
            </w:r>
            <w:r w:rsidR="00EF2E35">
              <w:rPr>
                <w:rStyle w:val="FPTitle"/>
                <w:b w:val="0"/>
                <w:i w:val="0"/>
              </w:rPr>
              <w:fldChar w:fldCharType="separate"/>
            </w:r>
            <w:ins w:id="97" w:author="Maciej" w:date="2018-01-09T21:13:00Z">
              <w:r w:rsidR="00AF7E66">
                <w:rPr>
                  <w:rStyle w:val="FPTitle"/>
                  <w:b w:val="0"/>
                  <w:i w:val="0"/>
                </w:rPr>
                <w:fldChar w:fldCharType="end"/>
              </w:r>
            </w:ins>
            <w:del w:id="98" w:author="Maciej" w:date="2018-01-09T21:13:00Z">
              <w:r w:rsidRPr="00175DD5" w:rsidDel="00AF7E66">
                <w:rPr>
                  <w:rStyle w:val="FPTitle"/>
                  <w:b w:val="0"/>
                  <w:i w:val="0"/>
                </w:rPr>
                <w:fldChar w:fldCharType="begin"/>
              </w:r>
              <w:r w:rsidRPr="00175DD5" w:rsidDel="00AF7E66">
                <w:rPr>
                  <w:rStyle w:val="FPTitle"/>
                  <w:i w:val="0"/>
                </w:rPr>
                <w:delInstrText xml:space="preserve"> FORMCHECKBOX </w:delInstrText>
              </w:r>
              <w:r w:rsidR="00EF2E35">
                <w:rPr>
                  <w:rStyle w:val="FPTitle"/>
                  <w:b w:val="0"/>
                  <w:i w:val="0"/>
                </w:rPr>
                <w:fldChar w:fldCharType="separate"/>
              </w:r>
              <w:r w:rsidRPr="00175DD5" w:rsidDel="00AF7E66">
                <w:rPr>
                  <w:rStyle w:val="FPTitle"/>
                  <w:b w:val="0"/>
                  <w:i w:val="0"/>
                </w:rPr>
                <w:fldChar w:fldCharType="end"/>
              </w:r>
            </w:del>
            <w:r w:rsidRPr="00175DD5">
              <w:rPr>
                <w:rStyle w:val="FPTitle"/>
                <w:b w:val="0"/>
                <w:i w:val="0"/>
              </w:rPr>
              <w:t xml:space="preserve"> </w:t>
            </w:r>
            <w:commentRangeStart w:id="99"/>
            <w:r>
              <w:rPr>
                <w:rStyle w:val="FPTitle"/>
                <w:b w:val="0"/>
                <w:i w:val="0"/>
              </w:rPr>
              <w:t>Other</w:t>
            </w:r>
            <w:commentRangeEnd w:id="99"/>
            <w:r w:rsidR="00122761">
              <w:rPr>
                <w:rStyle w:val="Odwoaniedokomentarza"/>
                <w:rFonts w:eastAsia="Calibri"/>
              </w:rPr>
              <w:commentReference w:id="99"/>
            </w:r>
          </w:p>
        </w:tc>
        <w:tc>
          <w:tcPr>
            <w:tcW w:w="2693" w:type="dxa"/>
            <w:vAlign w:val="center"/>
          </w:tcPr>
          <w:p w:rsidR="001640DC" w:rsidRDefault="00AF7E66" w:rsidP="001640DC">
            <w:pPr>
              <w:pStyle w:val="Tabletext"/>
              <w:keepNext w:val="0"/>
              <w:jc w:val="both"/>
            </w:pPr>
            <w:ins w:id="100" w:author="Maciej" w:date="2018-01-09T21:13:00Z">
              <w:r>
                <w:t>Hot desk</w:t>
              </w:r>
            </w:ins>
          </w:p>
        </w:tc>
      </w:tr>
      <w:tr w:rsidR="00414EA7" w:rsidRPr="00F716CA" w:rsidTr="00414EA7">
        <w:trPr>
          <w:trHeight w:val="20"/>
        </w:trPr>
        <w:tc>
          <w:tcPr>
            <w:tcW w:w="10456" w:type="dxa"/>
            <w:gridSpan w:val="4"/>
            <w:vAlign w:val="center"/>
          </w:tcPr>
          <w:p w:rsidR="00414EA7" w:rsidRPr="00F716CA" w:rsidRDefault="00414EA7" w:rsidP="00175DD5">
            <w:pPr>
              <w:pStyle w:val="Tabletitle"/>
              <w:keepNext w:val="0"/>
              <w:jc w:val="both"/>
            </w:pPr>
            <w:bookmarkStart w:id="101" w:name="_Toc339621478"/>
            <w:r w:rsidRPr="00F716CA">
              <w:t>REMINDER</w:t>
            </w:r>
            <w:bookmarkEnd w:id="101"/>
          </w:p>
          <w:p w:rsidR="00414EA7" w:rsidRDefault="00414EA7" w:rsidP="00175DD5">
            <w:pPr>
              <w:pStyle w:val="Tabletext"/>
              <w:keepNext w:val="0"/>
              <w:jc w:val="both"/>
            </w:pPr>
            <w:r w:rsidRPr="00BF05CE">
              <w:t xml:space="preserve">Any modification of general organization shall be reported immediately to the ESS </w:t>
            </w:r>
            <w:r>
              <w:t>System Leader</w:t>
            </w:r>
            <w:r w:rsidRPr="00BF05CE">
              <w:t xml:space="preserve"> and </w:t>
            </w:r>
            <w:r>
              <w:t>Area Supervisor</w:t>
            </w:r>
            <w:r w:rsidRPr="00BF05CE">
              <w:t xml:space="preserve">. </w:t>
            </w:r>
          </w:p>
          <w:p w:rsidR="00414EA7" w:rsidRPr="008C07BD" w:rsidRDefault="00414EA7" w:rsidP="00175DD5">
            <w:pPr>
              <w:pStyle w:val="Tabletext"/>
              <w:keepNext w:val="0"/>
              <w:jc w:val="both"/>
              <w:rPr>
                <w:sz w:val="20"/>
              </w:rPr>
            </w:pPr>
            <w:r w:rsidRPr="008C07BD">
              <w:rPr>
                <w:sz w:val="20"/>
              </w:rPr>
              <w:t>AS: Area Supervisor</w:t>
            </w:r>
          </w:p>
          <w:p w:rsidR="00414EA7" w:rsidRPr="008C07BD" w:rsidRDefault="00414EA7" w:rsidP="00175DD5">
            <w:pPr>
              <w:pStyle w:val="Tabletext"/>
              <w:keepNext w:val="0"/>
              <w:jc w:val="both"/>
              <w:rPr>
                <w:sz w:val="20"/>
              </w:rPr>
            </w:pPr>
            <w:r w:rsidRPr="008C07BD">
              <w:rPr>
                <w:sz w:val="20"/>
              </w:rPr>
              <w:t>SL: ESS System Leader</w:t>
            </w:r>
          </w:p>
          <w:p w:rsidR="00414EA7" w:rsidRPr="00414EA7" w:rsidRDefault="00414EA7" w:rsidP="00175DD5">
            <w:pPr>
              <w:pStyle w:val="Tabletitle"/>
              <w:keepNext w:val="0"/>
              <w:jc w:val="both"/>
              <w:rPr>
                <w:b w:val="0"/>
              </w:rPr>
            </w:pPr>
            <w:r w:rsidRPr="00414EA7">
              <w:rPr>
                <w:b w:val="0"/>
                <w:sz w:val="20"/>
              </w:rPr>
              <w:t>CR: Contractor Representative</w:t>
            </w:r>
          </w:p>
        </w:tc>
      </w:tr>
    </w:tbl>
    <w:p w:rsidR="00B9552A" w:rsidRDefault="00B9552A">
      <w:pPr>
        <w:spacing w:after="0" w:line="240" w:lineRule="auto"/>
        <w:rPr>
          <w:rFonts w:eastAsia="MS Gothic"/>
          <w:b/>
          <w:bCs/>
        </w:rPr>
      </w:pPr>
      <w:bookmarkStart w:id="102" w:name="_Toc339621479"/>
      <w:r>
        <w:br w:type="page"/>
      </w:r>
    </w:p>
    <w:p w:rsidR="00A456F8" w:rsidRPr="00F716CA" w:rsidRDefault="00A456F8" w:rsidP="000C3535">
      <w:pPr>
        <w:pStyle w:val="Nagwek3"/>
        <w:spacing w:before="120"/>
        <w:jc w:val="both"/>
      </w:pPr>
      <w:bookmarkStart w:id="103" w:name="_Toc349211235"/>
      <w:r w:rsidRPr="00F716CA">
        <w:t>Participation</w:t>
      </w:r>
      <w:r w:rsidR="00B66043">
        <w:t xml:space="preserve"> </w:t>
      </w:r>
      <w:r w:rsidRPr="00F716CA">
        <w:t>of ESS to the work</w:t>
      </w:r>
      <w:bookmarkEnd w:id="102"/>
      <w:bookmarkEnd w:id="103"/>
    </w:p>
    <w:p w:rsidR="00121093" w:rsidRDefault="00121093" w:rsidP="000C3535">
      <w:pPr>
        <w:pStyle w:val="Legenda"/>
        <w:keepNext/>
        <w:jc w:val="center"/>
      </w:pPr>
      <w:r>
        <w:t xml:space="preserve">Table </w:t>
      </w:r>
      <w:r>
        <w:fldChar w:fldCharType="begin"/>
      </w:r>
      <w:r>
        <w:instrText xml:space="preserve"> SEQ Table \* ARABIC </w:instrText>
      </w:r>
      <w:r>
        <w:fldChar w:fldCharType="separate"/>
      </w:r>
      <w:r w:rsidR="0017143A">
        <w:rPr>
          <w:noProof/>
        </w:rPr>
        <w:t>3</w:t>
      </w:r>
      <w:r>
        <w:fldChar w:fldCharType="end"/>
      </w:r>
      <w:r>
        <w:t xml:space="preserve"> - </w:t>
      </w:r>
      <w:r w:rsidRPr="001F6FA2">
        <w:t>Participation/provisions of ESS to the work</w:t>
      </w:r>
    </w:p>
    <w:tbl>
      <w:tblPr>
        <w:tblpPr w:leftFromText="180" w:rightFromText="180" w:horzAnchor="page" w:tblpX="109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192"/>
        <w:gridCol w:w="1594"/>
        <w:gridCol w:w="2977"/>
        <w:gridCol w:w="2693"/>
      </w:tblGrid>
      <w:tr w:rsidR="004408D0" w:rsidRPr="00F716CA" w:rsidTr="00B043B1">
        <w:trPr>
          <w:trHeight w:val="20"/>
          <w:tblHeader/>
        </w:trPr>
        <w:tc>
          <w:tcPr>
            <w:tcW w:w="3192" w:type="dxa"/>
            <w:tcBorders>
              <w:top w:val="nil"/>
              <w:left w:val="nil"/>
              <w:right w:val="nil"/>
            </w:tcBorders>
            <w:vAlign w:val="center"/>
          </w:tcPr>
          <w:p w:rsidR="004408D0" w:rsidRPr="00F716CA" w:rsidRDefault="004408D0" w:rsidP="004408D0">
            <w:pPr>
              <w:pStyle w:val="Tabletitle"/>
              <w:keepNext w:val="0"/>
            </w:pPr>
          </w:p>
        </w:tc>
        <w:tc>
          <w:tcPr>
            <w:tcW w:w="1594" w:type="dxa"/>
            <w:tcBorders>
              <w:top w:val="nil"/>
              <w:left w:val="nil"/>
            </w:tcBorders>
            <w:vAlign w:val="center"/>
          </w:tcPr>
          <w:p w:rsidR="004408D0" w:rsidRPr="00F716CA" w:rsidRDefault="004408D0" w:rsidP="004408D0">
            <w:pPr>
              <w:pStyle w:val="Tabletitle"/>
              <w:keepNext w:val="0"/>
            </w:pPr>
          </w:p>
        </w:tc>
        <w:tc>
          <w:tcPr>
            <w:tcW w:w="2977" w:type="dxa"/>
            <w:vAlign w:val="center"/>
          </w:tcPr>
          <w:p w:rsidR="004408D0" w:rsidRPr="00F716CA" w:rsidRDefault="004408D0" w:rsidP="004408D0">
            <w:pPr>
              <w:pStyle w:val="Tabletitle"/>
              <w:keepNext w:val="0"/>
            </w:pPr>
            <w:r w:rsidRPr="00F716CA">
              <w:t>Action</w:t>
            </w:r>
            <w:r>
              <w:t xml:space="preserve"> to be taken by</w:t>
            </w:r>
          </w:p>
        </w:tc>
        <w:tc>
          <w:tcPr>
            <w:tcW w:w="2693" w:type="dxa"/>
            <w:vAlign w:val="center"/>
          </w:tcPr>
          <w:p w:rsidR="004408D0" w:rsidRPr="00F716CA" w:rsidRDefault="004408D0" w:rsidP="004408D0">
            <w:pPr>
              <w:pStyle w:val="Tabletitle"/>
              <w:keepNext w:val="0"/>
            </w:pPr>
            <w:r>
              <w:t>Remarks</w:t>
            </w:r>
          </w:p>
        </w:tc>
      </w:tr>
      <w:tr w:rsidR="00295676" w:rsidRPr="00F716CA" w:rsidTr="0012513D">
        <w:trPr>
          <w:trHeight w:val="20"/>
        </w:trPr>
        <w:tc>
          <w:tcPr>
            <w:tcW w:w="10456" w:type="dxa"/>
            <w:gridSpan w:val="4"/>
            <w:vAlign w:val="center"/>
          </w:tcPr>
          <w:p w:rsidR="00295676" w:rsidRDefault="00295676" w:rsidP="00295676">
            <w:pPr>
              <w:pStyle w:val="Tabletitle"/>
              <w:jc w:val="both"/>
            </w:pPr>
            <w:r w:rsidRPr="00F716CA">
              <w:t>Provision of services</w:t>
            </w:r>
            <w:r>
              <w:t xml:space="preserve"> by ESS</w:t>
            </w:r>
          </w:p>
        </w:tc>
      </w:tr>
      <w:tr w:rsidR="004408D0" w:rsidRPr="00F716CA" w:rsidTr="00414EA7">
        <w:trPr>
          <w:trHeight w:val="20"/>
        </w:trPr>
        <w:tc>
          <w:tcPr>
            <w:tcW w:w="3192" w:type="dxa"/>
            <w:vAlign w:val="center"/>
          </w:tcPr>
          <w:p w:rsidR="004408D0" w:rsidRPr="00175DD5" w:rsidRDefault="004408D0" w:rsidP="004408D0">
            <w:pPr>
              <w:pStyle w:val="Tabletitle"/>
              <w:jc w:val="both"/>
              <w:rPr>
                <w:b w:val="0"/>
              </w:rPr>
            </w:pPr>
            <w:r>
              <w:rPr>
                <w:b w:val="0"/>
              </w:rPr>
              <w:t>Electricity</w:t>
            </w:r>
          </w:p>
        </w:tc>
        <w:tc>
          <w:tcPr>
            <w:tcW w:w="1594" w:type="dxa"/>
            <w:vAlign w:val="center"/>
          </w:tcPr>
          <w:p w:rsidR="004408D0" w:rsidRPr="00175DD5" w:rsidRDefault="00D612FB" w:rsidP="00D612FB">
            <w:pPr>
              <w:pStyle w:val="Tabletext"/>
              <w:keepNext w:val="0"/>
              <w:jc w:val="center"/>
              <w:rPr>
                <w:i/>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408D0" w:rsidRPr="00175DD5">
              <w:rPr>
                <w:rStyle w:val="FPTitle"/>
                <w:b w:val="0"/>
                <w:i w:val="0"/>
              </w:rPr>
              <w:t xml:space="preserve"> Yes </w:t>
            </w:r>
            <w:r>
              <w:rPr>
                <w:rStyle w:val="FPTitle"/>
                <w:b w:val="0"/>
                <w:i w:val="0"/>
              </w:rPr>
              <w:fldChar w:fldCharType="begin">
                <w:ffData>
                  <w:name w:val=""/>
                  <w:enabled/>
                  <w:calcOnExit w:val="0"/>
                  <w:checkBox>
                    <w:sizeAuto/>
                    <w:default w:val="0"/>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408D0" w:rsidRPr="00175DD5">
              <w:rPr>
                <w:rStyle w:val="FPTitle"/>
                <w:b w:val="0"/>
                <w:i w:val="0"/>
              </w:rPr>
              <w:t xml:space="preserve"> No</w:t>
            </w:r>
          </w:p>
        </w:tc>
        <w:tc>
          <w:tcPr>
            <w:tcW w:w="2977" w:type="dxa"/>
            <w:vAlign w:val="center"/>
          </w:tcPr>
          <w:p w:rsidR="004408D0" w:rsidRPr="00F716CA" w:rsidRDefault="00D612FB" w:rsidP="004408D0">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408D0" w:rsidRPr="00175DD5">
              <w:rPr>
                <w:rStyle w:val="FPTitle"/>
                <w:b w:val="0"/>
                <w:i w:val="0"/>
              </w:rPr>
              <w:t xml:space="preserve"> </w:t>
            </w:r>
            <w:r w:rsidR="004408D0">
              <w:rPr>
                <w:rStyle w:val="FPTitle"/>
                <w:b w:val="0"/>
                <w:i w:val="0"/>
              </w:rPr>
              <w:t>AS</w:t>
            </w:r>
            <w:r w:rsidR="004408D0" w:rsidRPr="00175DD5">
              <w:rPr>
                <w:rStyle w:val="FPTitle"/>
                <w:b w:val="0"/>
                <w:i w:val="0"/>
              </w:rPr>
              <w:t xml:space="preserve"> </w:t>
            </w:r>
            <w:r w:rsidR="004408D0" w:rsidRPr="00175DD5">
              <w:rPr>
                <w:rStyle w:val="FPTitle"/>
                <w:b w:val="0"/>
                <w:i w:val="0"/>
              </w:rPr>
              <w:fldChar w:fldCharType="begin">
                <w:ffData>
                  <w:name w:val="Check11"/>
                  <w:enabled/>
                  <w:calcOnExit w:val="0"/>
                  <w:checkBox>
                    <w:sizeAuto/>
                    <w:default w:val="0"/>
                    <w:checked w:val="0"/>
                  </w:checkBox>
                </w:ffData>
              </w:fldChar>
            </w:r>
            <w:r w:rsidR="004408D0"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408D0" w:rsidRPr="00175DD5">
              <w:rPr>
                <w:rStyle w:val="FPTitle"/>
                <w:b w:val="0"/>
                <w:i w:val="0"/>
              </w:rPr>
              <w:fldChar w:fldCharType="end"/>
            </w:r>
            <w:r w:rsidR="004408D0" w:rsidRPr="00175DD5">
              <w:rPr>
                <w:rStyle w:val="FPTitle"/>
                <w:b w:val="0"/>
                <w:i w:val="0"/>
              </w:rPr>
              <w:t xml:space="preserve"> </w:t>
            </w:r>
            <w:r w:rsidR="004408D0">
              <w:rPr>
                <w:rStyle w:val="FPTitle"/>
                <w:b w:val="0"/>
                <w:i w:val="0"/>
              </w:rPr>
              <w:t xml:space="preserve">SL </w:t>
            </w:r>
            <w:r w:rsidR="004408D0" w:rsidRPr="00175DD5">
              <w:rPr>
                <w:rStyle w:val="FPTitle"/>
                <w:b w:val="0"/>
                <w:i w:val="0"/>
              </w:rPr>
              <w:fldChar w:fldCharType="begin">
                <w:ffData>
                  <w:name w:val="Check11"/>
                  <w:enabled/>
                  <w:calcOnExit w:val="0"/>
                  <w:checkBox>
                    <w:sizeAuto/>
                    <w:default w:val="0"/>
                    <w:checked w:val="0"/>
                  </w:checkBox>
                </w:ffData>
              </w:fldChar>
            </w:r>
            <w:r w:rsidR="004408D0"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408D0" w:rsidRPr="00175DD5">
              <w:rPr>
                <w:rStyle w:val="FPTitle"/>
                <w:b w:val="0"/>
                <w:i w:val="0"/>
              </w:rPr>
              <w:fldChar w:fldCharType="end"/>
            </w:r>
            <w:r w:rsidR="004408D0" w:rsidRPr="00175DD5">
              <w:rPr>
                <w:rStyle w:val="FPTitle"/>
                <w:b w:val="0"/>
                <w:i w:val="0"/>
              </w:rPr>
              <w:t xml:space="preserve"> </w:t>
            </w:r>
            <w:r w:rsidR="004408D0">
              <w:rPr>
                <w:rStyle w:val="FPTitle"/>
                <w:b w:val="0"/>
                <w:i w:val="0"/>
              </w:rPr>
              <w:t xml:space="preserve">CR </w:t>
            </w:r>
            <w:r w:rsidR="004408D0" w:rsidRPr="00175DD5">
              <w:rPr>
                <w:rStyle w:val="FPTitle"/>
                <w:b w:val="0"/>
                <w:i w:val="0"/>
              </w:rPr>
              <w:fldChar w:fldCharType="begin">
                <w:ffData>
                  <w:name w:val="Check11"/>
                  <w:enabled/>
                  <w:calcOnExit w:val="0"/>
                  <w:checkBox>
                    <w:sizeAuto/>
                    <w:default w:val="0"/>
                    <w:checked w:val="0"/>
                  </w:checkBox>
                </w:ffData>
              </w:fldChar>
            </w:r>
            <w:r w:rsidR="004408D0"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4408D0" w:rsidRPr="00175DD5">
              <w:rPr>
                <w:rStyle w:val="FPTitle"/>
                <w:b w:val="0"/>
                <w:i w:val="0"/>
              </w:rPr>
              <w:fldChar w:fldCharType="end"/>
            </w:r>
            <w:r w:rsidR="004408D0" w:rsidRPr="00175DD5">
              <w:rPr>
                <w:rStyle w:val="FPTitle"/>
                <w:b w:val="0"/>
                <w:i w:val="0"/>
              </w:rPr>
              <w:t xml:space="preserve"> </w:t>
            </w:r>
            <w:r w:rsidR="004408D0">
              <w:rPr>
                <w:rStyle w:val="FPTitle"/>
                <w:b w:val="0"/>
                <w:i w:val="0"/>
              </w:rPr>
              <w:t>Other</w:t>
            </w:r>
          </w:p>
        </w:tc>
        <w:tc>
          <w:tcPr>
            <w:tcW w:w="2693" w:type="dxa"/>
            <w:vAlign w:val="center"/>
          </w:tcPr>
          <w:p w:rsidR="004408D0" w:rsidRPr="004408D0" w:rsidRDefault="00235F77" w:rsidP="004408D0">
            <w:pPr>
              <w:pStyle w:val="Tabletext"/>
              <w:keepNext w:val="0"/>
              <w:jc w:val="center"/>
              <w:rPr>
                <w:rStyle w:val="FPTitle"/>
                <w:rFonts w:eastAsia="SimSun"/>
                <w:b w:val="0"/>
                <w:bCs w:val="0"/>
                <w:i w:val="0"/>
              </w:rPr>
            </w:pPr>
            <w:r>
              <w:t>400 V, 5 kW</w:t>
            </w:r>
          </w:p>
        </w:tc>
      </w:tr>
      <w:tr w:rsidR="004408D0" w:rsidRPr="00F716CA" w:rsidTr="00414EA7">
        <w:trPr>
          <w:trHeight w:val="20"/>
        </w:trPr>
        <w:tc>
          <w:tcPr>
            <w:tcW w:w="3192" w:type="dxa"/>
            <w:vAlign w:val="center"/>
          </w:tcPr>
          <w:p w:rsidR="004408D0" w:rsidRPr="004408D0" w:rsidRDefault="004408D0" w:rsidP="004408D0">
            <w:pPr>
              <w:pStyle w:val="Tabletitle"/>
              <w:jc w:val="both"/>
              <w:rPr>
                <w:b w:val="0"/>
              </w:rPr>
            </w:pPr>
            <w:r w:rsidRPr="00F716CA">
              <w:rPr>
                <w:b w:val="0"/>
              </w:rPr>
              <w:t>Water</w:t>
            </w:r>
          </w:p>
        </w:tc>
        <w:tc>
          <w:tcPr>
            <w:tcW w:w="1594" w:type="dxa"/>
            <w:vAlign w:val="center"/>
          </w:tcPr>
          <w:p w:rsidR="004408D0" w:rsidRPr="00175DD5" w:rsidRDefault="00D612FB" w:rsidP="00D612FB">
            <w:pPr>
              <w:pStyle w:val="Tabletext"/>
              <w:keepNext w:val="0"/>
              <w:jc w:val="center"/>
              <w:rPr>
                <w:rStyle w:val="FPTitle"/>
                <w:b w:val="0"/>
                <w:i w:val="0"/>
              </w:rPr>
            </w:pPr>
            <w:r>
              <w:rPr>
                <w:rStyle w:val="FPTitle"/>
                <w:b w:val="0"/>
                <w:i w:val="0"/>
              </w:rPr>
              <w:fldChar w:fldCharType="begin">
                <w:ffData>
                  <w:name w:val=""/>
                  <w:enabled/>
                  <w:calcOnExit w:val="0"/>
                  <w:checkBox>
                    <w:sizeAuto/>
                    <w:default w:val="0"/>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408D0" w:rsidRPr="00175DD5">
              <w:rPr>
                <w:rStyle w:val="FPTitle"/>
                <w:b w:val="0"/>
                <w:i w:val="0"/>
              </w:rPr>
              <w:t xml:space="preserve"> Yes </w:t>
            </w: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4408D0" w:rsidRPr="00175DD5">
              <w:rPr>
                <w:rStyle w:val="FPTitle"/>
                <w:b w:val="0"/>
                <w:i w:val="0"/>
              </w:rPr>
              <w:t xml:space="preserve"> No</w:t>
            </w:r>
          </w:p>
        </w:tc>
        <w:tc>
          <w:tcPr>
            <w:tcW w:w="2977" w:type="dxa"/>
            <w:vAlign w:val="center"/>
          </w:tcPr>
          <w:p w:rsidR="004408D0" w:rsidRPr="00175DD5" w:rsidRDefault="004408D0" w:rsidP="004408D0">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tcPr>
          <w:p w:rsidR="004408D0" w:rsidRPr="00175DD5" w:rsidRDefault="004408D0" w:rsidP="004408D0">
            <w:pPr>
              <w:pStyle w:val="Tabletext"/>
              <w:keepNext w:val="0"/>
              <w:jc w:val="center"/>
            </w:pPr>
          </w:p>
        </w:tc>
      </w:tr>
      <w:tr w:rsidR="000B2C17" w:rsidRPr="00F716CA" w:rsidTr="00414EA7">
        <w:trPr>
          <w:trHeight w:val="20"/>
        </w:trPr>
        <w:tc>
          <w:tcPr>
            <w:tcW w:w="3192" w:type="dxa"/>
            <w:vAlign w:val="center"/>
          </w:tcPr>
          <w:p w:rsidR="000B2C17" w:rsidRPr="00F716CA" w:rsidRDefault="000B2C17" w:rsidP="000B2C17">
            <w:pPr>
              <w:pStyle w:val="Tabletitle"/>
              <w:jc w:val="both"/>
              <w:rPr>
                <w:b w:val="0"/>
              </w:rPr>
            </w:pPr>
            <w:r>
              <w:rPr>
                <w:b w:val="0"/>
              </w:rPr>
              <w:t>Lighting</w:t>
            </w:r>
          </w:p>
        </w:tc>
        <w:tc>
          <w:tcPr>
            <w:tcW w:w="1594" w:type="dxa"/>
            <w:vAlign w:val="center"/>
          </w:tcPr>
          <w:p w:rsidR="000B2C17" w:rsidRPr="00175DD5" w:rsidRDefault="00D612FB" w:rsidP="000B2C17">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0B2C17" w:rsidRPr="00175DD5">
              <w:rPr>
                <w:rStyle w:val="FPTitle"/>
                <w:b w:val="0"/>
                <w:i w:val="0"/>
              </w:rPr>
              <w:t xml:space="preserve"> Yes </w:t>
            </w:r>
            <w:r w:rsidR="000B2C17" w:rsidRPr="00175DD5">
              <w:rPr>
                <w:rStyle w:val="FPTitle"/>
                <w:b w:val="0"/>
                <w:i w:val="0"/>
              </w:rPr>
              <w:fldChar w:fldCharType="begin">
                <w:ffData>
                  <w:name w:val="Check11"/>
                  <w:enabled/>
                  <w:calcOnExit w:val="0"/>
                  <w:checkBox>
                    <w:sizeAuto/>
                    <w:default w:val="0"/>
                    <w:checked w:val="0"/>
                  </w:checkBox>
                </w:ffData>
              </w:fldChar>
            </w:r>
            <w:r w:rsidR="000B2C17"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0B2C17" w:rsidRPr="00175DD5">
              <w:rPr>
                <w:rStyle w:val="FPTitle"/>
                <w:b w:val="0"/>
                <w:i w:val="0"/>
              </w:rPr>
              <w:fldChar w:fldCharType="end"/>
            </w:r>
            <w:r w:rsidR="000B2C17" w:rsidRPr="00175DD5">
              <w:rPr>
                <w:rStyle w:val="FPTitle"/>
                <w:b w:val="0"/>
                <w:i w:val="0"/>
              </w:rPr>
              <w:t xml:space="preserve"> No</w:t>
            </w:r>
          </w:p>
        </w:tc>
        <w:tc>
          <w:tcPr>
            <w:tcW w:w="2977" w:type="dxa"/>
            <w:vAlign w:val="center"/>
          </w:tcPr>
          <w:p w:rsidR="000B2C17" w:rsidRPr="00175DD5" w:rsidRDefault="00D612FB" w:rsidP="000B2C17">
            <w:pPr>
              <w:pStyle w:val="Tabletext"/>
              <w:keepNext w:val="0"/>
              <w:jc w:val="both"/>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0B2C17" w:rsidRPr="00175DD5">
              <w:rPr>
                <w:rStyle w:val="FPTitle"/>
                <w:b w:val="0"/>
                <w:i w:val="0"/>
              </w:rPr>
              <w:t xml:space="preserve"> </w:t>
            </w:r>
            <w:r w:rsidR="000B2C17">
              <w:rPr>
                <w:rStyle w:val="FPTitle"/>
                <w:b w:val="0"/>
                <w:i w:val="0"/>
              </w:rPr>
              <w:t>AS</w:t>
            </w:r>
            <w:r w:rsidR="000B2C17" w:rsidRPr="00175DD5">
              <w:rPr>
                <w:rStyle w:val="FPTitle"/>
                <w:b w:val="0"/>
                <w:i w:val="0"/>
              </w:rPr>
              <w:t xml:space="preserve"> </w:t>
            </w:r>
            <w:r w:rsidR="000B2C17" w:rsidRPr="00175DD5">
              <w:rPr>
                <w:rStyle w:val="FPTitle"/>
                <w:b w:val="0"/>
                <w:i w:val="0"/>
              </w:rPr>
              <w:fldChar w:fldCharType="begin">
                <w:ffData>
                  <w:name w:val="Check11"/>
                  <w:enabled/>
                  <w:calcOnExit w:val="0"/>
                  <w:checkBox>
                    <w:sizeAuto/>
                    <w:default w:val="0"/>
                    <w:checked w:val="0"/>
                  </w:checkBox>
                </w:ffData>
              </w:fldChar>
            </w:r>
            <w:r w:rsidR="000B2C17"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0B2C17" w:rsidRPr="00175DD5">
              <w:rPr>
                <w:rStyle w:val="FPTitle"/>
                <w:b w:val="0"/>
                <w:i w:val="0"/>
              </w:rPr>
              <w:fldChar w:fldCharType="end"/>
            </w:r>
            <w:r w:rsidR="000B2C17" w:rsidRPr="00175DD5">
              <w:rPr>
                <w:rStyle w:val="FPTitle"/>
                <w:b w:val="0"/>
                <w:i w:val="0"/>
              </w:rPr>
              <w:t xml:space="preserve"> </w:t>
            </w:r>
            <w:r w:rsidR="000B2C17">
              <w:rPr>
                <w:rStyle w:val="FPTitle"/>
                <w:b w:val="0"/>
                <w:i w:val="0"/>
              </w:rPr>
              <w:t xml:space="preserve">SL </w:t>
            </w:r>
            <w:r w:rsidR="000B2C17" w:rsidRPr="00175DD5">
              <w:rPr>
                <w:rStyle w:val="FPTitle"/>
                <w:b w:val="0"/>
                <w:i w:val="0"/>
              </w:rPr>
              <w:fldChar w:fldCharType="begin">
                <w:ffData>
                  <w:name w:val="Check11"/>
                  <w:enabled/>
                  <w:calcOnExit w:val="0"/>
                  <w:checkBox>
                    <w:sizeAuto/>
                    <w:default w:val="0"/>
                    <w:checked w:val="0"/>
                  </w:checkBox>
                </w:ffData>
              </w:fldChar>
            </w:r>
            <w:r w:rsidR="000B2C17"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0B2C17" w:rsidRPr="00175DD5">
              <w:rPr>
                <w:rStyle w:val="FPTitle"/>
                <w:b w:val="0"/>
                <w:i w:val="0"/>
              </w:rPr>
              <w:fldChar w:fldCharType="end"/>
            </w:r>
            <w:r w:rsidR="000B2C17" w:rsidRPr="00175DD5">
              <w:rPr>
                <w:rStyle w:val="FPTitle"/>
                <w:b w:val="0"/>
                <w:i w:val="0"/>
              </w:rPr>
              <w:t xml:space="preserve"> </w:t>
            </w:r>
            <w:r w:rsidR="000B2C17">
              <w:rPr>
                <w:rStyle w:val="FPTitle"/>
                <w:b w:val="0"/>
                <w:i w:val="0"/>
              </w:rPr>
              <w:t xml:space="preserve">CR </w:t>
            </w:r>
            <w:r w:rsidR="000B2C17" w:rsidRPr="00175DD5">
              <w:rPr>
                <w:rStyle w:val="FPTitle"/>
                <w:b w:val="0"/>
                <w:i w:val="0"/>
              </w:rPr>
              <w:fldChar w:fldCharType="begin">
                <w:ffData>
                  <w:name w:val="Check11"/>
                  <w:enabled/>
                  <w:calcOnExit w:val="0"/>
                  <w:checkBox>
                    <w:sizeAuto/>
                    <w:default w:val="0"/>
                    <w:checked w:val="0"/>
                  </w:checkBox>
                </w:ffData>
              </w:fldChar>
            </w:r>
            <w:r w:rsidR="000B2C17"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0B2C17" w:rsidRPr="00175DD5">
              <w:rPr>
                <w:rStyle w:val="FPTitle"/>
                <w:b w:val="0"/>
                <w:i w:val="0"/>
              </w:rPr>
              <w:fldChar w:fldCharType="end"/>
            </w:r>
            <w:r w:rsidR="000B2C17" w:rsidRPr="00175DD5">
              <w:rPr>
                <w:rStyle w:val="FPTitle"/>
                <w:b w:val="0"/>
                <w:i w:val="0"/>
              </w:rPr>
              <w:t xml:space="preserve"> </w:t>
            </w:r>
            <w:r w:rsidR="000B2C17">
              <w:rPr>
                <w:rStyle w:val="FPTitle"/>
                <w:b w:val="0"/>
                <w:i w:val="0"/>
              </w:rPr>
              <w:t>Other</w:t>
            </w:r>
          </w:p>
        </w:tc>
        <w:tc>
          <w:tcPr>
            <w:tcW w:w="2693" w:type="dxa"/>
          </w:tcPr>
          <w:p w:rsidR="000B2C17" w:rsidRPr="00175DD5" w:rsidRDefault="000B2C17" w:rsidP="000B2C17">
            <w:pPr>
              <w:pStyle w:val="Tabletext"/>
              <w:keepNext w:val="0"/>
              <w:jc w:val="center"/>
            </w:pPr>
          </w:p>
        </w:tc>
      </w:tr>
      <w:tr w:rsidR="004408D0" w:rsidRPr="00F716CA" w:rsidTr="00414EA7">
        <w:trPr>
          <w:trHeight w:val="20"/>
        </w:trPr>
        <w:tc>
          <w:tcPr>
            <w:tcW w:w="3192" w:type="dxa"/>
            <w:vAlign w:val="center"/>
          </w:tcPr>
          <w:p w:rsidR="004408D0" w:rsidRDefault="004408D0" w:rsidP="004408D0">
            <w:pPr>
              <w:pStyle w:val="Tabletitle"/>
              <w:jc w:val="both"/>
              <w:rPr>
                <w:b w:val="0"/>
              </w:rPr>
            </w:pPr>
            <w:r w:rsidRPr="00F716CA">
              <w:rPr>
                <w:b w:val="0"/>
              </w:rPr>
              <w:t>Drainage</w:t>
            </w:r>
          </w:p>
        </w:tc>
        <w:tc>
          <w:tcPr>
            <w:tcW w:w="1594" w:type="dxa"/>
            <w:vAlign w:val="center"/>
          </w:tcPr>
          <w:p w:rsidR="004408D0" w:rsidRPr="00175DD5" w:rsidRDefault="004408D0" w:rsidP="00D612FB">
            <w:pPr>
              <w:pStyle w:val="Tabletext"/>
              <w:keepNext w:val="0"/>
              <w:jc w:val="center"/>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00D612FB">
              <w:rPr>
                <w:rStyle w:val="FPTitle"/>
                <w:b w:val="0"/>
                <w:i w:val="0"/>
              </w:rPr>
              <w:fldChar w:fldCharType="begin">
                <w:ffData>
                  <w:name w:val=""/>
                  <w:enabled/>
                  <w:calcOnExit w:val="0"/>
                  <w:checkBox>
                    <w:sizeAuto/>
                    <w:default w:val="1"/>
                  </w:checkBox>
                </w:ffData>
              </w:fldChar>
            </w:r>
            <w:r w:rsidR="00D612FB">
              <w:rPr>
                <w:rStyle w:val="FPTitle"/>
                <w:b w:val="0"/>
                <w:i w:val="0"/>
              </w:rPr>
              <w:instrText xml:space="preserve"> FORMCHECKBOX </w:instrText>
            </w:r>
            <w:r w:rsidR="00EF2E35">
              <w:rPr>
                <w:rStyle w:val="FPTitle"/>
                <w:b w:val="0"/>
                <w:i w:val="0"/>
              </w:rPr>
            </w:r>
            <w:r w:rsidR="00EF2E35">
              <w:rPr>
                <w:rStyle w:val="FPTitle"/>
                <w:b w:val="0"/>
                <w:i w:val="0"/>
              </w:rPr>
              <w:fldChar w:fldCharType="separate"/>
            </w:r>
            <w:r w:rsidR="00D612FB">
              <w:rPr>
                <w:rStyle w:val="FPTitle"/>
                <w:b w:val="0"/>
                <w:i w:val="0"/>
              </w:rPr>
              <w:fldChar w:fldCharType="end"/>
            </w:r>
            <w:r w:rsidRPr="00175DD5">
              <w:rPr>
                <w:rStyle w:val="FPTitle"/>
                <w:b w:val="0"/>
                <w:i w:val="0"/>
              </w:rPr>
              <w:t xml:space="preserve"> No</w:t>
            </w:r>
          </w:p>
        </w:tc>
        <w:tc>
          <w:tcPr>
            <w:tcW w:w="2977" w:type="dxa"/>
            <w:vAlign w:val="center"/>
          </w:tcPr>
          <w:p w:rsidR="004408D0" w:rsidRPr="00175DD5" w:rsidRDefault="004408D0" w:rsidP="004408D0">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tcPr>
          <w:p w:rsidR="004408D0" w:rsidRDefault="004408D0" w:rsidP="004408D0">
            <w:pPr>
              <w:pStyle w:val="Tabletext"/>
              <w:keepNext w:val="0"/>
              <w:jc w:val="center"/>
            </w:pPr>
          </w:p>
        </w:tc>
      </w:tr>
      <w:tr w:rsidR="004408D0" w:rsidRPr="00F716CA" w:rsidTr="00414EA7">
        <w:trPr>
          <w:trHeight w:val="20"/>
        </w:trPr>
        <w:tc>
          <w:tcPr>
            <w:tcW w:w="3192" w:type="dxa"/>
            <w:vAlign w:val="center"/>
          </w:tcPr>
          <w:p w:rsidR="004408D0" w:rsidRPr="00F716CA" w:rsidRDefault="004408D0" w:rsidP="004408D0">
            <w:pPr>
              <w:pStyle w:val="Tabletitle"/>
              <w:jc w:val="both"/>
              <w:rPr>
                <w:b w:val="0"/>
              </w:rPr>
            </w:pPr>
            <w:r>
              <w:rPr>
                <w:b w:val="0"/>
              </w:rPr>
              <w:t>Compressed air</w:t>
            </w:r>
          </w:p>
        </w:tc>
        <w:tc>
          <w:tcPr>
            <w:tcW w:w="1594" w:type="dxa"/>
            <w:vAlign w:val="center"/>
          </w:tcPr>
          <w:p w:rsidR="004408D0" w:rsidRPr="00175DD5" w:rsidRDefault="004408D0" w:rsidP="00D612FB">
            <w:pPr>
              <w:pStyle w:val="Tabletext"/>
              <w:keepNext w:val="0"/>
              <w:jc w:val="center"/>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00D612FB">
              <w:rPr>
                <w:rStyle w:val="FPTitle"/>
                <w:b w:val="0"/>
                <w:i w:val="0"/>
              </w:rPr>
              <w:fldChar w:fldCharType="begin">
                <w:ffData>
                  <w:name w:val=""/>
                  <w:enabled/>
                  <w:calcOnExit w:val="0"/>
                  <w:checkBox>
                    <w:sizeAuto/>
                    <w:default w:val="1"/>
                  </w:checkBox>
                </w:ffData>
              </w:fldChar>
            </w:r>
            <w:r w:rsidR="00D612FB">
              <w:rPr>
                <w:rStyle w:val="FPTitle"/>
                <w:b w:val="0"/>
                <w:i w:val="0"/>
              </w:rPr>
              <w:instrText xml:space="preserve"> FORMCHECKBOX </w:instrText>
            </w:r>
            <w:r w:rsidR="00EF2E35">
              <w:rPr>
                <w:rStyle w:val="FPTitle"/>
                <w:b w:val="0"/>
                <w:i w:val="0"/>
              </w:rPr>
            </w:r>
            <w:r w:rsidR="00EF2E35">
              <w:rPr>
                <w:rStyle w:val="FPTitle"/>
                <w:b w:val="0"/>
                <w:i w:val="0"/>
              </w:rPr>
              <w:fldChar w:fldCharType="separate"/>
            </w:r>
            <w:r w:rsidR="00D612FB">
              <w:rPr>
                <w:rStyle w:val="FPTitle"/>
                <w:b w:val="0"/>
                <w:i w:val="0"/>
              </w:rPr>
              <w:fldChar w:fldCharType="end"/>
            </w:r>
            <w:r w:rsidRPr="00175DD5">
              <w:rPr>
                <w:rStyle w:val="FPTitle"/>
                <w:b w:val="0"/>
                <w:i w:val="0"/>
              </w:rPr>
              <w:t xml:space="preserve"> No</w:t>
            </w:r>
          </w:p>
        </w:tc>
        <w:tc>
          <w:tcPr>
            <w:tcW w:w="2977" w:type="dxa"/>
            <w:vAlign w:val="center"/>
          </w:tcPr>
          <w:p w:rsidR="004408D0" w:rsidRPr="00175DD5" w:rsidRDefault="004408D0" w:rsidP="004408D0">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tcPr>
          <w:p w:rsidR="004408D0" w:rsidRDefault="004408D0" w:rsidP="004408D0">
            <w:pPr>
              <w:pStyle w:val="Tabletext"/>
              <w:keepNext w:val="0"/>
              <w:jc w:val="center"/>
            </w:pPr>
          </w:p>
        </w:tc>
      </w:tr>
      <w:tr w:rsidR="00C11B96" w:rsidRPr="00F716CA" w:rsidTr="00414EA7">
        <w:trPr>
          <w:trHeight w:val="20"/>
        </w:trPr>
        <w:tc>
          <w:tcPr>
            <w:tcW w:w="3192" w:type="dxa"/>
            <w:vAlign w:val="center"/>
          </w:tcPr>
          <w:p w:rsidR="00C11B96" w:rsidRDefault="00C11B96" w:rsidP="00C11B96">
            <w:pPr>
              <w:pStyle w:val="Tabletitle"/>
              <w:jc w:val="both"/>
              <w:rPr>
                <w:b w:val="0"/>
              </w:rPr>
            </w:pPr>
            <w:r>
              <w:rPr>
                <w:b w:val="0"/>
              </w:rPr>
              <w:t>Changing rooms, toilets and shower</w:t>
            </w:r>
          </w:p>
        </w:tc>
        <w:tc>
          <w:tcPr>
            <w:tcW w:w="1594" w:type="dxa"/>
            <w:vAlign w:val="center"/>
          </w:tcPr>
          <w:p w:rsidR="00C11B96" w:rsidRPr="00175DD5" w:rsidRDefault="00D612FB" w:rsidP="00C11B96">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C11B96" w:rsidRPr="00175DD5">
              <w:rPr>
                <w:rStyle w:val="FPTitle"/>
                <w:b w:val="0"/>
                <w:i w:val="0"/>
              </w:rPr>
              <w:t xml:space="preserve"> Yes </w:t>
            </w:r>
            <w:r w:rsidR="00C11B96" w:rsidRPr="00175DD5">
              <w:rPr>
                <w:rStyle w:val="FPTitle"/>
                <w:b w:val="0"/>
                <w:i w:val="0"/>
              </w:rPr>
              <w:fldChar w:fldCharType="begin">
                <w:ffData>
                  <w:name w:val="Check11"/>
                  <w:enabled/>
                  <w:calcOnExit w:val="0"/>
                  <w:checkBox>
                    <w:sizeAuto/>
                    <w:default w:val="0"/>
                    <w:checked w:val="0"/>
                  </w:checkBox>
                </w:ffData>
              </w:fldChar>
            </w:r>
            <w:r w:rsidR="00C11B96"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C11B96" w:rsidRPr="00175DD5">
              <w:rPr>
                <w:rStyle w:val="FPTitle"/>
                <w:b w:val="0"/>
                <w:i w:val="0"/>
              </w:rPr>
              <w:fldChar w:fldCharType="end"/>
            </w:r>
            <w:r w:rsidR="00C11B96" w:rsidRPr="00175DD5">
              <w:rPr>
                <w:rStyle w:val="FPTitle"/>
                <w:b w:val="0"/>
                <w:i w:val="0"/>
              </w:rPr>
              <w:t xml:space="preserve"> No</w:t>
            </w:r>
          </w:p>
        </w:tc>
        <w:tc>
          <w:tcPr>
            <w:tcW w:w="2977" w:type="dxa"/>
            <w:vAlign w:val="center"/>
          </w:tcPr>
          <w:p w:rsidR="00C11B96" w:rsidRPr="00175DD5" w:rsidRDefault="00D612FB" w:rsidP="00C11B96">
            <w:pPr>
              <w:pStyle w:val="Tabletext"/>
              <w:keepNext w:val="0"/>
              <w:jc w:val="both"/>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C11B96" w:rsidRPr="00175DD5">
              <w:rPr>
                <w:rStyle w:val="FPTitle"/>
                <w:b w:val="0"/>
                <w:i w:val="0"/>
              </w:rPr>
              <w:t xml:space="preserve"> </w:t>
            </w:r>
            <w:r w:rsidR="00C11B96">
              <w:rPr>
                <w:rStyle w:val="FPTitle"/>
                <w:b w:val="0"/>
                <w:i w:val="0"/>
              </w:rPr>
              <w:t>AS</w:t>
            </w:r>
            <w:r w:rsidR="00C11B96" w:rsidRPr="00175DD5">
              <w:rPr>
                <w:rStyle w:val="FPTitle"/>
                <w:b w:val="0"/>
                <w:i w:val="0"/>
              </w:rPr>
              <w:t xml:space="preserve"> </w:t>
            </w:r>
            <w:r w:rsidR="00C11B96" w:rsidRPr="00175DD5">
              <w:rPr>
                <w:rStyle w:val="FPTitle"/>
                <w:b w:val="0"/>
                <w:i w:val="0"/>
              </w:rPr>
              <w:fldChar w:fldCharType="begin">
                <w:ffData>
                  <w:name w:val="Check11"/>
                  <w:enabled/>
                  <w:calcOnExit w:val="0"/>
                  <w:checkBox>
                    <w:sizeAuto/>
                    <w:default w:val="0"/>
                    <w:checked w:val="0"/>
                  </w:checkBox>
                </w:ffData>
              </w:fldChar>
            </w:r>
            <w:r w:rsidR="00C11B96"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C11B96" w:rsidRPr="00175DD5">
              <w:rPr>
                <w:rStyle w:val="FPTitle"/>
                <w:b w:val="0"/>
                <w:i w:val="0"/>
              </w:rPr>
              <w:fldChar w:fldCharType="end"/>
            </w:r>
            <w:r w:rsidR="00C11B96" w:rsidRPr="00175DD5">
              <w:rPr>
                <w:rStyle w:val="FPTitle"/>
                <w:b w:val="0"/>
                <w:i w:val="0"/>
              </w:rPr>
              <w:t xml:space="preserve"> </w:t>
            </w:r>
            <w:r w:rsidR="00C11B96">
              <w:rPr>
                <w:rStyle w:val="FPTitle"/>
                <w:b w:val="0"/>
                <w:i w:val="0"/>
              </w:rPr>
              <w:t xml:space="preserve">SL </w:t>
            </w:r>
            <w:r w:rsidR="00C11B96" w:rsidRPr="00175DD5">
              <w:rPr>
                <w:rStyle w:val="FPTitle"/>
                <w:b w:val="0"/>
                <w:i w:val="0"/>
              </w:rPr>
              <w:fldChar w:fldCharType="begin">
                <w:ffData>
                  <w:name w:val="Check11"/>
                  <w:enabled/>
                  <w:calcOnExit w:val="0"/>
                  <w:checkBox>
                    <w:sizeAuto/>
                    <w:default w:val="0"/>
                    <w:checked w:val="0"/>
                  </w:checkBox>
                </w:ffData>
              </w:fldChar>
            </w:r>
            <w:r w:rsidR="00C11B96"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C11B96" w:rsidRPr="00175DD5">
              <w:rPr>
                <w:rStyle w:val="FPTitle"/>
                <w:b w:val="0"/>
                <w:i w:val="0"/>
              </w:rPr>
              <w:fldChar w:fldCharType="end"/>
            </w:r>
            <w:r w:rsidR="00C11B96" w:rsidRPr="00175DD5">
              <w:rPr>
                <w:rStyle w:val="FPTitle"/>
                <w:b w:val="0"/>
                <w:i w:val="0"/>
              </w:rPr>
              <w:t xml:space="preserve"> </w:t>
            </w:r>
            <w:r w:rsidR="00C11B96">
              <w:rPr>
                <w:rStyle w:val="FPTitle"/>
                <w:b w:val="0"/>
                <w:i w:val="0"/>
              </w:rPr>
              <w:t xml:space="preserve">CR </w:t>
            </w:r>
            <w:r w:rsidR="00C11B96" w:rsidRPr="00175DD5">
              <w:rPr>
                <w:rStyle w:val="FPTitle"/>
                <w:b w:val="0"/>
                <w:i w:val="0"/>
              </w:rPr>
              <w:fldChar w:fldCharType="begin">
                <w:ffData>
                  <w:name w:val="Check11"/>
                  <w:enabled/>
                  <w:calcOnExit w:val="0"/>
                  <w:checkBox>
                    <w:sizeAuto/>
                    <w:default w:val="0"/>
                    <w:checked w:val="0"/>
                  </w:checkBox>
                </w:ffData>
              </w:fldChar>
            </w:r>
            <w:r w:rsidR="00C11B96"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C11B96" w:rsidRPr="00175DD5">
              <w:rPr>
                <w:rStyle w:val="FPTitle"/>
                <w:b w:val="0"/>
                <w:i w:val="0"/>
              </w:rPr>
              <w:fldChar w:fldCharType="end"/>
            </w:r>
            <w:r w:rsidR="00C11B96" w:rsidRPr="00175DD5">
              <w:rPr>
                <w:rStyle w:val="FPTitle"/>
                <w:b w:val="0"/>
                <w:i w:val="0"/>
              </w:rPr>
              <w:t xml:space="preserve"> </w:t>
            </w:r>
            <w:r w:rsidR="00C11B96">
              <w:rPr>
                <w:rStyle w:val="FPTitle"/>
                <w:b w:val="0"/>
                <w:i w:val="0"/>
              </w:rPr>
              <w:t>Other</w:t>
            </w:r>
          </w:p>
        </w:tc>
        <w:tc>
          <w:tcPr>
            <w:tcW w:w="2693" w:type="dxa"/>
          </w:tcPr>
          <w:p w:rsidR="00C11B96" w:rsidRDefault="00C11B96" w:rsidP="00C11B96">
            <w:pPr>
              <w:pStyle w:val="Tabletext"/>
              <w:keepNext w:val="0"/>
              <w:jc w:val="center"/>
            </w:pPr>
            <w:r>
              <w:t>To be coordinated with Skanska</w:t>
            </w:r>
          </w:p>
        </w:tc>
      </w:tr>
      <w:tr w:rsidR="00295676" w:rsidRPr="00F716CA" w:rsidTr="0012513D">
        <w:trPr>
          <w:trHeight w:val="20"/>
        </w:trPr>
        <w:tc>
          <w:tcPr>
            <w:tcW w:w="10456" w:type="dxa"/>
            <w:gridSpan w:val="4"/>
            <w:vAlign w:val="center"/>
          </w:tcPr>
          <w:p w:rsidR="00295676" w:rsidRPr="00295676" w:rsidRDefault="00295676" w:rsidP="00295676">
            <w:pPr>
              <w:pStyle w:val="Tabletext"/>
              <w:keepNext w:val="0"/>
              <w:jc w:val="both"/>
              <w:rPr>
                <w:b/>
              </w:rPr>
            </w:pPr>
            <w:r w:rsidRPr="00295676">
              <w:rPr>
                <w:b/>
              </w:rPr>
              <w:t>Provision of staff by ESS</w:t>
            </w:r>
          </w:p>
        </w:tc>
      </w:tr>
      <w:tr w:rsidR="004408D0" w:rsidRPr="00F716CA" w:rsidTr="00414EA7">
        <w:trPr>
          <w:trHeight w:val="20"/>
        </w:trPr>
        <w:tc>
          <w:tcPr>
            <w:tcW w:w="3192" w:type="dxa"/>
            <w:vAlign w:val="center"/>
          </w:tcPr>
          <w:p w:rsidR="004408D0" w:rsidRPr="00295676" w:rsidRDefault="00295676" w:rsidP="00295676">
            <w:pPr>
              <w:pStyle w:val="Tabletitle"/>
              <w:jc w:val="both"/>
              <w:rPr>
                <w:b w:val="0"/>
              </w:rPr>
            </w:pPr>
            <w:r w:rsidRPr="00295676">
              <w:rPr>
                <w:b w:val="0"/>
              </w:rPr>
              <w:t>Staff</w:t>
            </w:r>
            <w:r>
              <w:rPr>
                <w:b w:val="0"/>
              </w:rPr>
              <w:t xml:space="preserve"> provided by ESS</w:t>
            </w:r>
          </w:p>
        </w:tc>
        <w:tc>
          <w:tcPr>
            <w:tcW w:w="1594" w:type="dxa"/>
            <w:vAlign w:val="center"/>
          </w:tcPr>
          <w:p w:rsidR="004408D0" w:rsidRPr="00F716CA" w:rsidRDefault="004408D0" w:rsidP="00D612FB">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00D612FB">
              <w:rPr>
                <w:rStyle w:val="FPTitle"/>
                <w:b w:val="0"/>
                <w:i w:val="0"/>
              </w:rPr>
              <w:fldChar w:fldCharType="begin">
                <w:ffData>
                  <w:name w:val=""/>
                  <w:enabled/>
                  <w:calcOnExit w:val="0"/>
                  <w:checkBox>
                    <w:sizeAuto/>
                    <w:default w:val="1"/>
                  </w:checkBox>
                </w:ffData>
              </w:fldChar>
            </w:r>
            <w:r w:rsidR="00D612FB">
              <w:rPr>
                <w:rStyle w:val="FPTitle"/>
                <w:b w:val="0"/>
                <w:i w:val="0"/>
              </w:rPr>
              <w:instrText xml:space="preserve"> FORMCHECKBOX </w:instrText>
            </w:r>
            <w:r w:rsidR="00EF2E35">
              <w:rPr>
                <w:rStyle w:val="FPTitle"/>
                <w:b w:val="0"/>
                <w:i w:val="0"/>
              </w:rPr>
            </w:r>
            <w:r w:rsidR="00EF2E35">
              <w:rPr>
                <w:rStyle w:val="FPTitle"/>
                <w:b w:val="0"/>
                <w:i w:val="0"/>
              </w:rPr>
              <w:fldChar w:fldCharType="separate"/>
            </w:r>
            <w:r w:rsidR="00D612FB">
              <w:rPr>
                <w:rStyle w:val="FPTitle"/>
                <w:b w:val="0"/>
                <w:i w:val="0"/>
              </w:rPr>
              <w:fldChar w:fldCharType="end"/>
            </w:r>
            <w:r w:rsidRPr="00175DD5">
              <w:rPr>
                <w:rStyle w:val="FPTitle"/>
                <w:b w:val="0"/>
                <w:i w:val="0"/>
              </w:rPr>
              <w:t xml:space="preserve"> No</w:t>
            </w:r>
          </w:p>
        </w:tc>
        <w:tc>
          <w:tcPr>
            <w:tcW w:w="2977" w:type="dxa"/>
            <w:vAlign w:val="center"/>
          </w:tcPr>
          <w:p w:rsidR="004408D0" w:rsidRPr="00F716CA" w:rsidRDefault="004408D0" w:rsidP="004408D0">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rsidR="004408D0" w:rsidRDefault="009A2252" w:rsidP="004408D0">
            <w:pPr>
              <w:pStyle w:val="Tabletext"/>
              <w:keepNext w:val="0"/>
              <w:jc w:val="center"/>
            </w:pPr>
            <w:r>
              <w:fldChar w:fldCharType="begin">
                <w:ffData>
                  <w:name w:val=""/>
                  <w:enabled/>
                  <w:calcOnExit w:val="0"/>
                  <w:textInput>
                    <w:default w:val="Specify type of work and qualifications"/>
                  </w:textInput>
                </w:ffData>
              </w:fldChar>
            </w:r>
            <w:r>
              <w:instrText xml:space="preserve"> FORMTEXT </w:instrText>
            </w:r>
            <w:r>
              <w:fldChar w:fldCharType="separate"/>
            </w:r>
            <w:r>
              <w:rPr>
                <w:noProof/>
              </w:rPr>
              <w:t>Specify type of work and qualifications</w:t>
            </w:r>
            <w:r>
              <w:fldChar w:fldCharType="end"/>
            </w:r>
          </w:p>
        </w:tc>
      </w:tr>
      <w:tr w:rsidR="00295676" w:rsidRPr="00F716CA" w:rsidTr="0012513D">
        <w:trPr>
          <w:trHeight w:val="20"/>
        </w:trPr>
        <w:tc>
          <w:tcPr>
            <w:tcW w:w="10456" w:type="dxa"/>
            <w:gridSpan w:val="4"/>
            <w:vAlign w:val="center"/>
          </w:tcPr>
          <w:p w:rsidR="00295676" w:rsidRPr="00295676" w:rsidRDefault="00295676" w:rsidP="00295676">
            <w:pPr>
              <w:pStyle w:val="Tabletext"/>
              <w:keepNext w:val="0"/>
              <w:rPr>
                <w:b/>
              </w:rPr>
            </w:pPr>
            <w:r w:rsidRPr="00295676">
              <w:rPr>
                <w:b/>
              </w:rPr>
              <w:t>Provision of equipment /machines by ESS</w:t>
            </w:r>
          </w:p>
        </w:tc>
      </w:tr>
      <w:tr w:rsidR="00295676" w:rsidRPr="00F716CA" w:rsidTr="00414EA7">
        <w:trPr>
          <w:trHeight w:val="20"/>
        </w:trPr>
        <w:tc>
          <w:tcPr>
            <w:tcW w:w="3192" w:type="dxa"/>
            <w:vAlign w:val="center"/>
          </w:tcPr>
          <w:p w:rsidR="00295676" w:rsidRPr="009A2252" w:rsidRDefault="00295676" w:rsidP="00295676">
            <w:pPr>
              <w:pStyle w:val="Tabletitle"/>
              <w:keepNext w:val="0"/>
              <w:keepLines/>
              <w:jc w:val="both"/>
            </w:pPr>
            <w:r>
              <w:rPr>
                <w:b w:val="0"/>
              </w:rPr>
              <w:t>Equipment/machines provided by ESS</w:t>
            </w:r>
          </w:p>
        </w:tc>
        <w:tc>
          <w:tcPr>
            <w:tcW w:w="1594" w:type="dxa"/>
            <w:vAlign w:val="center"/>
          </w:tcPr>
          <w:p w:rsidR="00295676" w:rsidRPr="00175DD5" w:rsidRDefault="00295676" w:rsidP="00D612FB">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00D612FB">
              <w:rPr>
                <w:rStyle w:val="FPTitle"/>
                <w:b w:val="0"/>
                <w:i w:val="0"/>
              </w:rPr>
              <w:fldChar w:fldCharType="begin">
                <w:ffData>
                  <w:name w:val=""/>
                  <w:enabled/>
                  <w:calcOnExit w:val="0"/>
                  <w:checkBox>
                    <w:sizeAuto/>
                    <w:default w:val="1"/>
                  </w:checkBox>
                </w:ffData>
              </w:fldChar>
            </w:r>
            <w:r w:rsidR="00D612FB">
              <w:rPr>
                <w:rStyle w:val="FPTitle"/>
                <w:b w:val="0"/>
                <w:i w:val="0"/>
              </w:rPr>
              <w:instrText xml:space="preserve"> FORMCHECKBOX </w:instrText>
            </w:r>
            <w:r w:rsidR="00EF2E35">
              <w:rPr>
                <w:rStyle w:val="FPTitle"/>
                <w:b w:val="0"/>
                <w:i w:val="0"/>
              </w:rPr>
            </w:r>
            <w:r w:rsidR="00EF2E35">
              <w:rPr>
                <w:rStyle w:val="FPTitle"/>
                <w:b w:val="0"/>
                <w:i w:val="0"/>
              </w:rPr>
              <w:fldChar w:fldCharType="separate"/>
            </w:r>
            <w:r w:rsidR="00D612FB">
              <w:rPr>
                <w:rStyle w:val="FPTitle"/>
                <w:b w:val="0"/>
                <w:i w:val="0"/>
              </w:rPr>
              <w:fldChar w:fldCharType="end"/>
            </w:r>
            <w:r w:rsidRPr="00175DD5">
              <w:rPr>
                <w:rStyle w:val="FPTitle"/>
                <w:b w:val="0"/>
                <w:i w:val="0"/>
              </w:rPr>
              <w:t xml:space="preserve"> No</w:t>
            </w:r>
          </w:p>
        </w:tc>
        <w:tc>
          <w:tcPr>
            <w:tcW w:w="2977" w:type="dxa"/>
            <w:vAlign w:val="center"/>
          </w:tcPr>
          <w:p w:rsidR="00295676" w:rsidRPr="00175DD5" w:rsidRDefault="00295676" w:rsidP="00295676">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rsidR="00295676" w:rsidRDefault="00295676" w:rsidP="00295676">
            <w:pPr>
              <w:pStyle w:val="Tabletext"/>
              <w:keepNext w:val="0"/>
              <w:jc w:val="center"/>
            </w:pPr>
            <w:r>
              <w:fldChar w:fldCharType="begin">
                <w:ffData>
                  <w:name w:val=""/>
                  <w:enabled/>
                  <w:calcOnExit w:val="0"/>
                  <w:textInput>
                    <w:default w:val="Specify in equipment list (Annex 7)"/>
                  </w:textInput>
                </w:ffData>
              </w:fldChar>
            </w:r>
            <w:r>
              <w:instrText xml:space="preserve"> FORMTEXT </w:instrText>
            </w:r>
            <w:r>
              <w:fldChar w:fldCharType="separate"/>
            </w:r>
            <w:r>
              <w:rPr>
                <w:noProof/>
              </w:rPr>
              <w:t>Specify in equipment list (Annex 7)</w:t>
            </w:r>
            <w:r>
              <w:fldChar w:fldCharType="end"/>
            </w:r>
          </w:p>
        </w:tc>
      </w:tr>
      <w:tr w:rsidR="00295676" w:rsidRPr="00F716CA" w:rsidTr="00414EA7">
        <w:trPr>
          <w:trHeight w:val="20"/>
        </w:trPr>
        <w:tc>
          <w:tcPr>
            <w:tcW w:w="3192" w:type="dxa"/>
            <w:tcBorders>
              <w:bottom w:val="single" w:sz="4" w:space="0" w:color="auto"/>
            </w:tcBorders>
            <w:vAlign w:val="center"/>
          </w:tcPr>
          <w:p w:rsidR="00295676" w:rsidRPr="000B2C17" w:rsidRDefault="00295676" w:rsidP="00295676">
            <w:pPr>
              <w:pStyle w:val="Tabletitle"/>
              <w:keepNext w:val="0"/>
              <w:jc w:val="both"/>
              <w:rPr>
                <w:b w:val="0"/>
                <w:color w:val="000000" w:themeColor="text1"/>
              </w:rPr>
            </w:pPr>
            <w:r w:rsidRPr="000B2C17">
              <w:rPr>
                <w:color w:val="000000" w:themeColor="text1"/>
              </w:rPr>
              <w:t>Other</w:t>
            </w:r>
          </w:p>
        </w:tc>
        <w:tc>
          <w:tcPr>
            <w:tcW w:w="1594" w:type="dxa"/>
            <w:tcBorders>
              <w:bottom w:val="single" w:sz="4" w:space="0" w:color="auto"/>
            </w:tcBorders>
            <w:vAlign w:val="center"/>
          </w:tcPr>
          <w:p w:rsidR="00295676" w:rsidRPr="00F716CA" w:rsidRDefault="00295676" w:rsidP="00295676">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No</w:t>
            </w:r>
          </w:p>
        </w:tc>
        <w:tc>
          <w:tcPr>
            <w:tcW w:w="2977" w:type="dxa"/>
            <w:tcBorders>
              <w:bottom w:val="single" w:sz="4" w:space="0" w:color="auto"/>
            </w:tcBorders>
            <w:vAlign w:val="center"/>
          </w:tcPr>
          <w:p w:rsidR="00295676" w:rsidRPr="00F716CA" w:rsidRDefault="00295676" w:rsidP="00295676">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tcBorders>
              <w:bottom w:val="single" w:sz="4" w:space="0" w:color="auto"/>
            </w:tcBorders>
            <w:vAlign w:val="center"/>
          </w:tcPr>
          <w:p w:rsidR="00295676" w:rsidRDefault="00295676" w:rsidP="00295676">
            <w:pPr>
              <w:pStyle w:val="Tabletext"/>
              <w:keepNext w:val="0"/>
              <w:jc w:val="both"/>
            </w:pPr>
          </w:p>
        </w:tc>
      </w:tr>
      <w:tr w:rsidR="00295676" w:rsidRPr="00F716CA" w:rsidTr="00414EA7">
        <w:trPr>
          <w:trHeight w:val="20"/>
        </w:trPr>
        <w:tc>
          <w:tcPr>
            <w:tcW w:w="10456" w:type="dxa"/>
            <w:gridSpan w:val="4"/>
            <w:tcBorders>
              <w:bottom w:val="nil"/>
            </w:tcBorders>
            <w:vAlign w:val="center"/>
          </w:tcPr>
          <w:p w:rsidR="00295676" w:rsidRPr="000B2C17" w:rsidRDefault="00295676" w:rsidP="00295676">
            <w:pPr>
              <w:pStyle w:val="Tabletext"/>
              <w:keepNext w:val="0"/>
              <w:jc w:val="both"/>
              <w:rPr>
                <w:b/>
                <w:color w:val="000000" w:themeColor="text1"/>
              </w:rPr>
            </w:pPr>
            <w:r w:rsidRPr="000B2C17">
              <w:rPr>
                <w:b/>
                <w:color w:val="000000" w:themeColor="text1"/>
              </w:rPr>
              <w:t>REMINDER</w:t>
            </w:r>
          </w:p>
          <w:p w:rsidR="00295676" w:rsidRDefault="00295676" w:rsidP="00295676">
            <w:pPr>
              <w:pStyle w:val="Tabletext"/>
              <w:keepNext w:val="0"/>
              <w:jc w:val="both"/>
              <w:rPr>
                <w:color w:val="000000" w:themeColor="text1"/>
              </w:rPr>
            </w:pPr>
            <w:r>
              <w:rPr>
                <w:color w:val="000000" w:themeColor="text1"/>
              </w:rPr>
              <w:t>Any modification of the participation of ESS to the work shall be validated by written agreement between the ESS System Leader and the Contractor Representative.</w:t>
            </w:r>
          </w:p>
          <w:p w:rsidR="00295676" w:rsidRPr="008C07BD" w:rsidRDefault="00295676" w:rsidP="00295676">
            <w:pPr>
              <w:pStyle w:val="Tabletext"/>
              <w:keepNext w:val="0"/>
              <w:jc w:val="both"/>
              <w:rPr>
                <w:sz w:val="20"/>
              </w:rPr>
            </w:pPr>
            <w:r w:rsidRPr="008C07BD">
              <w:rPr>
                <w:sz w:val="20"/>
              </w:rPr>
              <w:t>AS: Area Supervisor</w:t>
            </w:r>
          </w:p>
          <w:p w:rsidR="00295676" w:rsidRPr="008C07BD" w:rsidRDefault="00295676" w:rsidP="00295676">
            <w:pPr>
              <w:pStyle w:val="Tabletext"/>
              <w:keepNext w:val="0"/>
              <w:jc w:val="both"/>
              <w:rPr>
                <w:sz w:val="20"/>
              </w:rPr>
            </w:pPr>
            <w:r w:rsidRPr="008C07BD">
              <w:rPr>
                <w:sz w:val="20"/>
              </w:rPr>
              <w:t>SL: ESS System Leader</w:t>
            </w:r>
          </w:p>
          <w:p w:rsidR="00295676" w:rsidRPr="000B2C17" w:rsidRDefault="00295676" w:rsidP="00295676">
            <w:pPr>
              <w:pStyle w:val="Tabletext"/>
              <w:keepNext w:val="0"/>
              <w:jc w:val="both"/>
              <w:rPr>
                <w:color w:val="000000" w:themeColor="text1"/>
              </w:rPr>
            </w:pPr>
            <w:r w:rsidRPr="008C07BD">
              <w:rPr>
                <w:sz w:val="20"/>
              </w:rPr>
              <w:t>CR: Contractor Representative</w:t>
            </w:r>
          </w:p>
        </w:tc>
      </w:tr>
      <w:tr w:rsidR="00295676" w:rsidRPr="00F716CA" w:rsidTr="00414EA7">
        <w:trPr>
          <w:trHeight w:val="64"/>
        </w:trPr>
        <w:tc>
          <w:tcPr>
            <w:tcW w:w="10456" w:type="dxa"/>
            <w:gridSpan w:val="4"/>
            <w:tcBorders>
              <w:top w:val="nil"/>
            </w:tcBorders>
            <w:vAlign w:val="center"/>
          </w:tcPr>
          <w:p w:rsidR="00295676" w:rsidRPr="000B2C17" w:rsidRDefault="00295676" w:rsidP="00295676">
            <w:pPr>
              <w:pStyle w:val="Tabletext"/>
              <w:keepNext w:val="0"/>
              <w:spacing w:before="0" w:after="0"/>
              <w:jc w:val="both"/>
              <w:rPr>
                <w:color w:val="000000" w:themeColor="text1"/>
                <w:sz w:val="2"/>
              </w:rPr>
            </w:pPr>
          </w:p>
        </w:tc>
      </w:tr>
    </w:tbl>
    <w:p w:rsidR="004408D0" w:rsidRPr="004408D0" w:rsidRDefault="004408D0" w:rsidP="004408D0"/>
    <w:p w:rsidR="006E056A" w:rsidRPr="00F716CA" w:rsidRDefault="00D75118" w:rsidP="00A91C93">
      <w:pPr>
        <w:pStyle w:val="Nagwek3"/>
      </w:pPr>
      <w:bookmarkStart w:id="104" w:name="_Toc339621499"/>
      <w:bookmarkStart w:id="105" w:name="_Toc349211236"/>
      <w:r w:rsidRPr="00F716CA">
        <w:t>Preliminary measures taken/to be taken by ESS</w:t>
      </w:r>
      <w:bookmarkEnd w:id="104"/>
      <w:bookmarkEnd w:id="105"/>
    </w:p>
    <w:p w:rsidR="00AB34F2" w:rsidRDefault="00AB34F2" w:rsidP="00AB34F2">
      <w:pPr>
        <w:pStyle w:val="Legenda"/>
        <w:keepNext/>
        <w:jc w:val="center"/>
      </w:pPr>
      <w:r>
        <w:t xml:space="preserve">Table </w:t>
      </w:r>
      <w:r>
        <w:fldChar w:fldCharType="begin"/>
      </w:r>
      <w:r>
        <w:instrText xml:space="preserve"> SEQ Table \* ARABIC </w:instrText>
      </w:r>
      <w:r>
        <w:fldChar w:fldCharType="separate"/>
      </w:r>
      <w:r w:rsidR="0017143A">
        <w:rPr>
          <w:noProof/>
        </w:rPr>
        <w:t>4</w:t>
      </w:r>
      <w:r>
        <w:fldChar w:fldCharType="end"/>
      </w:r>
      <w:r>
        <w:t xml:space="preserve"> - </w:t>
      </w:r>
      <w:r w:rsidRPr="00AC4D91">
        <w:t>Preliminary measures taken/to be taken by ESS</w:t>
      </w:r>
    </w:p>
    <w:tbl>
      <w:tblPr>
        <w:tblpPr w:leftFromText="180" w:rightFromText="180" w:horzAnchor="page" w:tblpX="109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192"/>
        <w:gridCol w:w="1594"/>
        <w:gridCol w:w="2977"/>
        <w:gridCol w:w="2693"/>
      </w:tblGrid>
      <w:tr w:rsidR="00C11B96" w:rsidRPr="00F716CA" w:rsidTr="0012513D">
        <w:trPr>
          <w:trHeight w:val="20"/>
          <w:tblHeader/>
        </w:trPr>
        <w:tc>
          <w:tcPr>
            <w:tcW w:w="3192" w:type="dxa"/>
            <w:tcBorders>
              <w:top w:val="nil"/>
              <w:left w:val="nil"/>
              <w:right w:val="nil"/>
            </w:tcBorders>
            <w:vAlign w:val="center"/>
          </w:tcPr>
          <w:p w:rsidR="00C11B96" w:rsidRPr="00F716CA" w:rsidRDefault="00C11B96" w:rsidP="000B2C17">
            <w:pPr>
              <w:pStyle w:val="Tabletitle"/>
              <w:keepNext w:val="0"/>
            </w:pPr>
          </w:p>
        </w:tc>
        <w:tc>
          <w:tcPr>
            <w:tcW w:w="1594" w:type="dxa"/>
            <w:tcBorders>
              <w:top w:val="nil"/>
              <w:left w:val="nil"/>
            </w:tcBorders>
            <w:vAlign w:val="center"/>
          </w:tcPr>
          <w:p w:rsidR="00C11B96" w:rsidRPr="00F716CA" w:rsidRDefault="00C11B96" w:rsidP="000B2C17">
            <w:pPr>
              <w:pStyle w:val="Tabletitle"/>
              <w:keepNext w:val="0"/>
            </w:pPr>
          </w:p>
        </w:tc>
        <w:tc>
          <w:tcPr>
            <w:tcW w:w="2977" w:type="dxa"/>
            <w:vAlign w:val="center"/>
          </w:tcPr>
          <w:p w:rsidR="00C11B96" w:rsidRPr="00F716CA" w:rsidRDefault="00C11B96" w:rsidP="000B2C17">
            <w:pPr>
              <w:pStyle w:val="Tabletitle"/>
              <w:keepNext w:val="0"/>
            </w:pPr>
            <w:r w:rsidRPr="00F716CA">
              <w:t>Action</w:t>
            </w:r>
            <w:r>
              <w:t xml:space="preserve"> to be taken by</w:t>
            </w:r>
          </w:p>
        </w:tc>
        <w:tc>
          <w:tcPr>
            <w:tcW w:w="2693" w:type="dxa"/>
            <w:vAlign w:val="center"/>
          </w:tcPr>
          <w:p w:rsidR="00C11B96" w:rsidRPr="00F716CA" w:rsidRDefault="00C11B96" w:rsidP="000B2C17">
            <w:pPr>
              <w:pStyle w:val="Tabletitle"/>
              <w:keepNext w:val="0"/>
            </w:pPr>
            <w:r>
              <w:t>Remarks</w:t>
            </w:r>
          </w:p>
        </w:tc>
      </w:tr>
      <w:tr w:rsidR="00C11B96" w:rsidRPr="00F716CA" w:rsidTr="0012513D">
        <w:trPr>
          <w:trHeight w:val="796"/>
        </w:trPr>
        <w:tc>
          <w:tcPr>
            <w:tcW w:w="3192" w:type="dxa"/>
            <w:vAlign w:val="center"/>
          </w:tcPr>
          <w:p w:rsidR="00C11B96" w:rsidRDefault="00C11B96" w:rsidP="000B2C17">
            <w:pPr>
              <w:pStyle w:val="Tabletitle"/>
              <w:jc w:val="both"/>
            </w:pPr>
            <w:r>
              <w:t>Worksite safety measures</w:t>
            </w:r>
          </w:p>
          <w:p w:rsidR="00C11B96" w:rsidRPr="00C11B96" w:rsidRDefault="00C11B96" w:rsidP="00C11B96">
            <w:pPr>
              <w:pStyle w:val="Bodytext"/>
              <w:ind w:left="0"/>
            </w:pPr>
            <w:r>
              <w:t>Lock-out/tag-out of electricity, water, gas, cryogenic fluids, etc.</w:t>
            </w:r>
          </w:p>
        </w:tc>
        <w:tc>
          <w:tcPr>
            <w:tcW w:w="1594" w:type="dxa"/>
            <w:vAlign w:val="center"/>
          </w:tcPr>
          <w:p w:rsidR="00C11B96" w:rsidRPr="00175DD5" w:rsidRDefault="00C11B96" w:rsidP="00D612FB">
            <w:pPr>
              <w:pStyle w:val="Tabletext"/>
              <w:keepNext w:val="0"/>
              <w:jc w:val="center"/>
              <w:rPr>
                <w:i/>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00D612FB">
              <w:rPr>
                <w:rStyle w:val="FPTitle"/>
                <w:b w:val="0"/>
                <w:i w:val="0"/>
              </w:rPr>
              <w:fldChar w:fldCharType="begin">
                <w:ffData>
                  <w:name w:val=""/>
                  <w:enabled/>
                  <w:calcOnExit w:val="0"/>
                  <w:checkBox>
                    <w:sizeAuto/>
                    <w:default w:val="1"/>
                  </w:checkBox>
                </w:ffData>
              </w:fldChar>
            </w:r>
            <w:r w:rsidR="00D612FB">
              <w:rPr>
                <w:rStyle w:val="FPTitle"/>
                <w:b w:val="0"/>
                <w:i w:val="0"/>
              </w:rPr>
              <w:instrText xml:space="preserve"> FORMCHECKBOX </w:instrText>
            </w:r>
            <w:r w:rsidR="00EF2E35">
              <w:rPr>
                <w:rStyle w:val="FPTitle"/>
                <w:b w:val="0"/>
                <w:i w:val="0"/>
              </w:rPr>
            </w:r>
            <w:r w:rsidR="00EF2E35">
              <w:rPr>
                <w:rStyle w:val="FPTitle"/>
                <w:b w:val="0"/>
                <w:i w:val="0"/>
              </w:rPr>
              <w:fldChar w:fldCharType="separate"/>
            </w:r>
            <w:r w:rsidR="00D612FB">
              <w:rPr>
                <w:rStyle w:val="FPTitle"/>
                <w:b w:val="0"/>
                <w:i w:val="0"/>
              </w:rPr>
              <w:fldChar w:fldCharType="end"/>
            </w:r>
            <w:r w:rsidRPr="00175DD5">
              <w:rPr>
                <w:rStyle w:val="FPTitle"/>
                <w:b w:val="0"/>
                <w:i w:val="0"/>
              </w:rPr>
              <w:t xml:space="preserve"> No</w:t>
            </w:r>
          </w:p>
        </w:tc>
        <w:tc>
          <w:tcPr>
            <w:tcW w:w="2977" w:type="dxa"/>
            <w:vAlign w:val="center"/>
          </w:tcPr>
          <w:p w:rsidR="00C11B96" w:rsidRPr="00F716CA" w:rsidRDefault="00C11B96" w:rsidP="000B2C17">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rsidR="00C11B96" w:rsidRPr="004408D0" w:rsidRDefault="0012513D" w:rsidP="000B2C17">
            <w:pPr>
              <w:pStyle w:val="Tabletext"/>
              <w:keepNext w:val="0"/>
              <w:jc w:val="center"/>
              <w:rPr>
                <w:rStyle w:val="FPTitle"/>
                <w:rFonts w:eastAsia="SimSun"/>
                <w:b w:val="0"/>
                <w:bCs w:val="0"/>
                <w:i w:val="0"/>
              </w:rPr>
            </w:pPr>
            <w:r>
              <w:fldChar w:fldCharType="begin">
                <w:ffData>
                  <w:name w:val=""/>
                  <w:enabled/>
                  <w:calcOnExit w:val="0"/>
                  <w:textInput>
                    <w:default w:val="Specify equipment/installation to be de-energized"/>
                  </w:textInput>
                </w:ffData>
              </w:fldChar>
            </w:r>
            <w:r>
              <w:instrText xml:space="preserve"> FORMTEXT </w:instrText>
            </w:r>
            <w:r>
              <w:fldChar w:fldCharType="separate"/>
            </w:r>
            <w:r>
              <w:rPr>
                <w:noProof/>
              </w:rPr>
              <w:t>Specify equipment/installation to be de-energized</w:t>
            </w:r>
            <w:r>
              <w:fldChar w:fldCharType="end"/>
            </w:r>
          </w:p>
        </w:tc>
      </w:tr>
      <w:tr w:rsidR="00C11B96" w:rsidRPr="00F716CA" w:rsidTr="0012513D">
        <w:trPr>
          <w:trHeight w:val="20"/>
        </w:trPr>
        <w:tc>
          <w:tcPr>
            <w:tcW w:w="3192" w:type="dxa"/>
            <w:vAlign w:val="center"/>
          </w:tcPr>
          <w:p w:rsidR="00C11B96" w:rsidRPr="004408D0" w:rsidRDefault="00C11B96" w:rsidP="000B2C17">
            <w:pPr>
              <w:pStyle w:val="Tabletitle"/>
              <w:jc w:val="both"/>
              <w:rPr>
                <w:b w:val="0"/>
              </w:rPr>
            </w:pPr>
            <w:r>
              <w:rPr>
                <w:b w:val="0"/>
              </w:rPr>
              <w:t>Lock-out/tag-out of mechanical installations/equipment</w:t>
            </w:r>
          </w:p>
        </w:tc>
        <w:tc>
          <w:tcPr>
            <w:tcW w:w="1594" w:type="dxa"/>
            <w:vAlign w:val="center"/>
          </w:tcPr>
          <w:p w:rsidR="00C11B96" w:rsidRPr="00175DD5" w:rsidRDefault="00C11B96" w:rsidP="00D612FB">
            <w:pPr>
              <w:pStyle w:val="Tabletext"/>
              <w:keepNext w:val="0"/>
              <w:jc w:val="center"/>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00D612FB">
              <w:rPr>
                <w:rStyle w:val="FPTitle"/>
                <w:b w:val="0"/>
                <w:i w:val="0"/>
              </w:rPr>
              <w:fldChar w:fldCharType="begin">
                <w:ffData>
                  <w:name w:val=""/>
                  <w:enabled/>
                  <w:calcOnExit w:val="0"/>
                  <w:checkBox>
                    <w:sizeAuto/>
                    <w:default w:val="1"/>
                  </w:checkBox>
                </w:ffData>
              </w:fldChar>
            </w:r>
            <w:r w:rsidR="00D612FB">
              <w:rPr>
                <w:rStyle w:val="FPTitle"/>
                <w:b w:val="0"/>
                <w:i w:val="0"/>
              </w:rPr>
              <w:instrText xml:space="preserve"> FORMCHECKBOX </w:instrText>
            </w:r>
            <w:r w:rsidR="00EF2E35">
              <w:rPr>
                <w:rStyle w:val="FPTitle"/>
                <w:b w:val="0"/>
                <w:i w:val="0"/>
              </w:rPr>
            </w:r>
            <w:r w:rsidR="00EF2E35">
              <w:rPr>
                <w:rStyle w:val="FPTitle"/>
                <w:b w:val="0"/>
                <w:i w:val="0"/>
              </w:rPr>
              <w:fldChar w:fldCharType="separate"/>
            </w:r>
            <w:r w:rsidR="00D612FB">
              <w:rPr>
                <w:rStyle w:val="FPTitle"/>
                <w:b w:val="0"/>
                <w:i w:val="0"/>
              </w:rPr>
              <w:fldChar w:fldCharType="end"/>
            </w:r>
            <w:r w:rsidRPr="00175DD5">
              <w:rPr>
                <w:rStyle w:val="FPTitle"/>
                <w:b w:val="0"/>
                <w:i w:val="0"/>
              </w:rPr>
              <w:t xml:space="preserve"> No</w:t>
            </w:r>
          </w:p>
        </w:tc>
        <w:tc>
          <w:tcPr>
            <w:tcW w:w="2977" w:type="dxa"/>
            <w:vAlign w:val="center"/>
          </w:tcPr>
          <w:p w:rsidR="00C11B96" w:rsidRPr="00175DD5" w:rsidRDefault="00C11B96" w:rsidP="000B2C17">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vAlign w:val="center"/>
          </w:tcPr>
          <w:p w:rsidR="00C11B96" w:rsidRPr="00175DD5" w:rsidRDefault="00C11B96" w:rsidP="000B2C17">
            <w:pPr>
              <w:pStyle w:val="Tabletext"/>
              <w:keepNext w:val="0"/>
              <w:jc w:val="center"/>
            </w:pPr>
            <w:r>
              <w:fldChar w:fldCharType="begin">
                <w:ffData>
                  <w:name w:val=""/>
                  <w:enabled/>
                  <w:calcOnExit w:val="0"/>
                  <w:textInput>
                    <w:default w:val="Specify equipment/installation to be de-energized"/>
                  </w:textInput>
                </w:ffData>
              </w:fldChar>
            </w:r>
            <w:r>
              <w:instrText xml:space="preserve"> FORMTEXT </w:instrText>
            </w:r>
            <w:r>
              <w:fldChar w:fldCharType="separate"/>
            </w:r>
            <w:r>
              <w:rPr>
                <w:noProof/>
              </w:rPr>
              <w:t>Specify equipment/installation to be de-energized</w:t>
            </w:r>
            <w:r>
              <w:fldChar w:fldCharType="end"/>
            </w:r>
          </w:p>
        </w:tc>
      </w:tr>
      <w:tr w:rsidR="00C11B96" w:rsidRPr="00F716CA" w:rsidTr="0012513D">
        <w:trPr>
          <w:trHeight w:val="20"/>
        </w:trPr>
        <w:tc>
          <w:tcPr>
            <w:tcW w:w="3192" w:type="dxa"/>
            <w:vAlign w:val="center"/>
          </w:tcPr>
          <w:p w:rsidR="00C11B96" w:rsidRPr="00F716CA" w:rsidRDefault="00C11B96" w:rsidP="00C11B96">
            <w:pPr>
              <w:pStyle w:val="Tabletitle"/>
              <w:jc w:val="both"/>
            </w:pPr>
            <w:r w:rsidRPr="00F716CA">
              <w:t>Preparatory work</w:t>
            </w:r>
          </w:p>
          <w:p w:rsidR="00C11B96" w:rsidRPr="00C11B96" w:rsidRDefault="00C11B96" w:rsidP="00C11B96">
            <w:pPr>
              <w:pStyle w:val="Tabletitle"/>
              <w:jc w:val="both"/>
              <w:rPr>
                <w:b w:val="0"/>
              </w:rPr>
            </w:pPr>
            <w:r w:rsidRPr="00C11B96">
              <w:rPr>
                <w:b w:val="0"/>
              </w:rPr>
              <w:t xml:space="preserve">Extraction of equipment, area delimitations, signage, etc. </w:t>
            </w:r>
          </w:p>
        </w:tc>
        <w:tc>
          <w:tcPr>
            <w:tcW w:w="1594" w:type="dxa"/>
            <w:vAlign w:val="center"/>
          </w:tcPr>
          <w:p w:rsidR="00C11B96" w:rsidRPr="00175DD5" w:rsidRDefault="00D612FB" w:rsidP="000B2C17">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C11B96" w:rsidRPr="00175DD5">
              <w:rPr>
                <w:rStyle w:val="FPTitle"/>
                <w:b w:val="0"/>
                <w:i w:val="0"/>
              </w:rPr>
              <w:t xml:space="preserve"> Yes </w:t>
            </w:r>
            <w:r w:rsidR="00C11B96" w:rsidRPr="00175DD5">
              <w:rPr>
                <w:rStyle w:val="FPTitle"/>
                <w:b w:val="0"/>
                <w:i w:val="0"/>
              </w:rPr>
              <w:fldChar w:fldCharType="begin">
                <w:ffData>
                  <w:name w:val="Check11"/>
                  <w:enabled/>
                  <w:calcOnExit w:val="0"/>
                  <w:checkBox>
                    <w:sizeAuto/>
                    <w:default w:val="0"/>
                    <w:checked w:val="0"/>
                  </w:checkBox>
                </w:ffData>
              </w:fldChar>
            </w:r>
            <w:r w:rsidR="00C11B96"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C11B96" w:rsidRPr="00175DD5">
              <w:rPr>
                <w:rStyle w:val="FPTitle"/>
                <w:b w:val="0"/>
                <w:i w:val="0"/>
              </w:rPr>
              <w:fldChar w:fldCharType="end"/>
            </w:r>
            <w:r w:rsidR="00C11B96" w:rsidRPr="00175DD5">
              <w:rPr>
                <w:rStyle w:val="FPTitle"/>
                <w:b w:val="0"/>
                <w:i w:val="0"/>
              </w:rPr>
              <w:t xml:space="preserve"> No</w:t>
            </w:r>
          </w:p>
        </w:tc>
        <w:tc>
          <w:tcPr>
            <w:tcW w:w="2977" w:type="dxa"/>
            <w:vAlign w:val="center"/>
          </w:tcPr>
          <w:p w:rsidR="00C11B96" w:rsidRPr="00175DD5" w:rsidRDefault="00D612FB" w:rsidP="00D612FB">
            <w:pPr>
              <w:pStyle w:val="Tabletext"/>
              <w:keepNext w:val="0"/>
              <w:jc w:val="both"/>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C11B96" w:rsidRPr="00175DD5">
              <w:rPr>
                <w:rStyle w:val="FPTitle"/>
                <w:b w:val="0"/>
                <w:i w:val="0"/>
              </w:rPr>
              <w:t xml:space="preserve"> </w:t>
            </w:r>
            <w:r w:rsidR="00C11B96">
              <w:rPr>
                <w:rStyle w:val="FPTitle"/>
                <w:b w:val="0"/>
                <w:i w:val="0"/>
              </w:rPr>
              <w:t>AS</w:t>
            </w:r>
            <w:r w:rsidR="00C11B96" w:rsidRPr="00175DD5">
              <w:rPr>
                <w:rStyle w:val="FPTitle"/>
                <w:b w:val="0"/>
                <w:i w:val="0"/>
              </w:rPr>
              <w:t xml:space="preserve"> </w:t>
            </w: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C11B96" w:rsidRPr="00175DD5">
              <w:rPr>
                <w:rStyle w:val="FPTitle"/>
                <w:b w:val="0"/>
                <w:i w:val="0"/>
              </w:rPr>
              <w:t xml:space="preserve"> </w:t>
            </w:r>
            <w:r w:rsidR="00C11B96">
              <w:rPr>
                <w:rStyle w:val="FPTitle"/>
                <w:b w:val="0"/>
                <w:i w:val="0"/>
              </w:rPr>
              <w:t xml:space="preserve">SL </w:t>
            </w:r>
            <w:r w:rsidR="00C11B96" w:rsidRPr="00175DD5">
              <w:rPr>
                <w:rStyle w:val="FPTitle"/>
                <w:b w:val="0"/>
                <w:i w:val="0"/>
              </w:rPr>
              <w:fldChar w:fldCharType="begin">
                <w:ffData>
                  <w:name w:val="Check11"/>
                  <w:enabled/>
                  <w:calcOnExit w:val="0"/>
                  <w:checkBox>
                    <w:sizeAuto/>
                    <w:default w:val="0"/>
                    <w:checked w:val="0"/>
                  </w:checkBox>
                </w:ffData>
              </w:fldChar>
            </w:r>
            <w:r w:rsidR="00C11B96"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C11B96" w:rsidRPr="00175DD5">
              <w:rPr>
                <w:rStyle w:val="FPTitle"/>
                <w:b w:val="0"/>
                <w:i w:val="0"/>
              </w:rPr>
              <w:fldChar w:fldCharType="end"/>
            </w:r>
            <w:r w:rsidR="00C11B96" w:rsidRPr="00175DD5">
              <w:rPr>
                <w:rStyle w:val="FPTitle"/>
                <w:b w:val="0"/>
                <w:i w:val="0"/>
              </w:rPr>
              <w:t xml:space="preserve"> </w:t>
            </w:r>
            <w:r w:rsidR="00C11B96">
              <w:rPr>
                <w:rStyle w:val="FPTitle"/>
                <w:b w:val="0"/>
                <w:i w:val="0"/>
              </w:rPr>
              <w:t xml:space="preserve">CR </w:t>
            </w:r>
            <w:r w:rsidR="00C11B96" w:rsidRPr="00175DD5">
              <w:rPr>
                <w:rStyle w:val="FPTitle"/>
                <w:b w:val="0"/>
                <w:i w:val="0"/>
              </w:rPr>
              <w:fldChar w:fldCharType="begin">
                <w:ffData>
                  <w:name w:val="Check11"/>
                  <w:enabled/>
                  <w:calcOnExit w:val="0"/>
                  <w:checkBox>
                    <w:sizeAuto/>
                    <w:default w:val="0"/>
                    <w:checked w:val="0"/>
                  </w:checkBox>
                </w:ffData>
              </w:fldChar>
            </w:r>
            <w:r w:rsidR="00C11B96"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C11B96" w:rsidRPr="00175DD5">
              <w:rPr>
                <w:rStyle w:val="FPTitle"/>
                <w:b w:val="0"/>
                <w:i w:val="0"/>
              </w:rPr>
              <w:fldChar w:fldCharType="end"/>
            </w:r>
            <w:r w:rsidR="00C11B96" w:rsidRPr="00175DD5">
              <w:rPr>
                <w:rStyle w:val="FPTitle"/>
                <w:b w:val="0"/>
                <w:i w:val="0"/>
              </w:rPr>
              <w:t xml:space="preserve"> </w:t>
            </w:r>
            <w:r w:rsidR="00C11B96">
              <w:rPr>
                <w:rStyle w:val="FPTitle"/>
                <w:b w:val="0"/>
                <w:i w:val="0"/>
              </w:rPr>
              <w:t>Other</w:t>
            </w:r>
          </w:p>
        </w:tc>
        <w:tc>
          <w:tcPr>
            <w:tcW w:w="2693" w:type="dxa"/>
            <w:vAlign w:val="center"/>
          </w:tcPr>
          <w:p w:rsidR="00C11B96" w:rsidRDefault="00C11B96" w:rsidP="000B2C17">
            <w:pPr>
              <w:pStyle w:val="Tabletext"/>
              <w:keepNext w:val="0"/>
              <w:jc w:val="center"/>
            </w:pPr>
            <w:r w:rsidRPr="006060B3">
              <w:t>See site map (</w:t>
            </w:r>
            <w:hyperlink w:anchor="_Annex_1_-" w:history="1">
              <w:r w:rsidRPr="006060B3">
                <w:rPr>
                  <w:rStyle w:val="Hipercze"/>
                </w:rPr>
                <w:t>Annex 1</w:t>
              </w:r>
            </w:hyperlink>
            <w:r w:rsidRPr="006060B3">
              <w:rPr>
                <w:rStyle w:val="Hipercze"/>
                <w:color w:val="auto"/>
                <w:u w:val="none"/>
              </w:rPr>
              <w:t>)</w:t>
            </w:r>
          </w:p>
        </w:tc>
      </w:tr>
      <w:tr w:rsidR="00C11B96" w:rsidRPr="00F716CA" w:rsidTr="00E91732">
        <w:trPr>
          <w:trHeight w:val="20"/>
        </w:trPr>
        <w:tc>
          <w:tcPr>
            <w:tcW w:w="3192" w:type="dxa"/>
            <w:tcBorders>
              <w:bottom w:val="single" w:sz="4" w:space="0" w:color="auto"/>
            </w:tcBorders>
            <w:vAlign w:val="center"/>
          </w:tcPr>
          <w:p w:rsidR="00C11B96" w:rsidRPr="00F716CA" w:rsidRDefault="00C11B96" w:rsidP="000B2C17">
            <w:pPr>
              <w:pStyle w:val="Tabletitle"/>
              <w:keepNext w:val="0"/>
              <w:jc w:val="both"/>
              <w:rPr>
                <w:b w:val="0"/>
              </w:rPr>
            </w:pPr>
            <w:r w:rsidRPr="00F716CA">
              <w:t>Other</w:t>
            </w:r>
          </w:p>
        </w:tc>
        <w:tc>
          <w:tcPr>
            <w:tcW w:w="1594" w:type="dxa"/>
            <w:tcBorders>
              <w:bottom w:val="single" w:sz="4" w:space="0" w:color="auto"/>
            </w:tcBorders>
            <w:vAlign w:val="center"/>
          </w:tcPr>
          <w:p w:rsidR="00C11B96" w:rsidRPr="00F716CA" w:rsidRDefault="00C11B96" w:rsidP="000B2C17">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No</w:t>
            </w:r>
          </w:p>
        </w:tc>
        <w:tc>
          <w:tcPr>
            <w:tcW w:w="2977" w:type="dxa"/>
            <w:tcBorders>
              <w:bottom w:val="single" w:sz="4" w:space="0" w:color="auto"/>
            </w:tcBorders>
            <w:vAlign w:val="center"/>
          </w:tcPr>
          <w:p w:rsidR="00C11B96" w:rsidRPr="00F716CA" w:rsidRDefault="00C11B96" w:rsidP="000B2C17">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c>
          <w:tcPr>
            <w:tcW w:w="2693" w:type="dxa"/>
            <w:tcBorders>
              <w:bottom w:val="single" w:sz="4" w:space="0" w:color="auto"/>
            </w:tcBorders>
            <w:vAlign w:val="center"/>
          </w:tcPr>
          <w:p w:rsidR="00C11B96" w:rsidRDefault="00C11B96" w:rsidP="000B2C17">
            <w:pPr>
              <w:pStyle w:val="Tabletext"/>
              <w:keepNext w:val="0"/>
              <w:jc w:val="both"/>
            </w:pPr>
          </w:p>
        </w:tc>
      </w:tr>
      <w:tr w:rsidR="00C11B96" w:rsidRPr="00F716CA" w:rsidTr="00E91732">
        <w:trPr>
          <w:trHeight w:val="1234"/>
        </w:trPr>
        <w:tc>
          <w:tcPr>
            <w:tcW w:w="10456" w:type="dxa"/>
            <w:gridSpan w:val="4"/>
            <w:tcBorders>
              <w:bottom w:val="nil"/>
            </w:tcBorders>
            <w:vAlign w:val="center"/>
          </w:tcPr>
          <w:p w:rsidR="00C11B96" w:rsidRDefault="00C11B96" w:rsidP="00C11B96">
            <w:pPr>
              <w:pStyle w:val="Tabletext"/>
              <w:jc w:val="both"/>
            </w:pPr>
            <w:r>
              <w:t>Please note that all lock-</w:t>
            </w:r>
          </w:p>
          <w:p w:rsidR="00BD4E9E" w:rsidRPr="008C07BD" w:rsidRDefault="00BD4E9E" w:rsidP="00BD4E9E">
            <w:pPr>
              <w:pStyle w:val="Tabletext"/>
              <w:keepNext w:val="0"/>
              <w:jc w:val="both"/>
              <w:rPr>
                <w:sz w:val="20"/>
              </w:rPr>
            </w:pPr>
            <w:r w:rsidRPr="008C07BD">
              <w:rPr>
                <w:sz w:val="20"/>
              </w:rPr>
              <w:t>AS: Area Supervisor</w:t>
            </w:r>
          </w:p>
          <w:p w:rsidR="00BD4E9E" w:rsidRPr="008C07BD" w:rsidRDefault="00BD4E9E" w:rsidP="00BD4E9E">
            <w:pPr>
              <w:pStyle w:val="Tabletext"/>
              <w:keepNext w:val="0"/>
              <w:jc w:val="both"/>
              <w:rPr>
                <w:sz w:val="20"/>
              </w:rPr>
            </w:pPr>
            <w:r w:rsidRPr="008C07BD">
              <w:rPr>
                <w:sz w:val="20"/>
              </w:rPr>
              <w:t>SL: ESS System Leader</w:t>
            </w:r>
          </w:p>
          <w:p w:rsidR="00C11B96" w:rsidRPr="0015261B" w:rsidRDefault="00BD4E9E" w:rsidP="00BD4E9E">
            <w:pPr>
              <w:pStyle w:val="Bodytext"/>
              <w:ind w:left="0"/>
              <w:rPr>
                <w:sz w:val="20"/>
              </w:rPr>
            </w:pPr>
            <w:r w:rsidRPr="008C07BD">
              <w:rPr>
                <w:sz w:val="20"/>
              </w:rPr>
              <w:t>CR: Contractor Representative</w:t>
            </w:r>
            <w:r w:rsidR="0012513D">
              <w:t xml:space="preserve"> out/tag-out activities shall be performed in accordance with the ESS rule for lock-out/tag-out</w:t>
            </w:r>
            <w:sdt>
              <w:sdtPr>
                <w:id w:val="-1140342428"/>
                <w:citation/>
              </w:sdtPr>
              <w:sdtEndPr/>
              <w:sdtContent>
                <w:r w:rsidR="0012513D">
                  <w:fldChar w:fldCharType="begin"/>
                </w:r>
                <w:r w:rsidR="0012513D" w:rsidRPr="00534BE7">
                  <w:rPr>
                    <w:lang w:val="en-US"/>
                  </w:rPr>
                  <w:instrText xml:space="preserve"> CITATION JMa \l 1036 </w:instrText>
                </w:r>
                <w:r w:rsidR="0012513D">
                  <w:fldChar w:fldCharType="separate"/>
                </w:r>
                <w:r w:rsidR="00B56500">
                  <w:rPr>
                    <w:noProof/>
                    <w:lang w:val="en-US"/>
                  </w:rPr>
                  <w:t xml:space="preserve"> </w:t>
                </w:r>
                <w:r w:rsidR="00B56500" w:rsidRPr="00B56500">
                  <w:rPr>
                    <w:noProof/>
                    <w:lang w:val="en-US"/>
                  </w:rPr>
                  <w:t>[9]</w:t>
                </w:r>
                <w:r w:rsidR="0012513D">
                  <w:fldChar w:fldCharType="end"/>
                </w:r>
              </w:sdtContent>
            </w:sdt>
            <w:r w:rsidR="0012513D">
              <w:t>.</w:t>
            </w:r>
          </w:p>
        </w:tc>
      </w:tr>
      <w:tr w:rsidR="0012513D" w:rsidRPr="00F716CA" w:rsidTr="00E91732">
        <w:trPr>
          <w:trHeight w:val="57"/>
        </w:trPr>
        <w:tc>
          <w:tcPr>
            <w:tcW w:w="10456" w:type="dxa"/>
            <w:gridSpan w:val="4"/>
            <w:tcBorders>
              <w:top w:val="nil"/>
            </w:tcBorders>
            <w:vAlign w:val="center"/>
          </w:tcPr>
          <w:p w:rsidR="0012513D" w:rsidRPr="00E91732" w:rsidRDefault="0012513D" w:rsidP="00C11B96">
            <w:pPr>
              <w:pStyle w:val="Tabletext"/>
              <w:jc w:val="both"/>
              <w:rPr>
                <w:sz w:val="2"/>
              </w:rPr>
            </w:pPr>
          </w:p>
        </w:tc>
      </w:tr>
    </w:tbl>
    <w:p w:rsidR="00D7632D" w:rsidRPr="00384505" w:rsidRDefault="00A6422E" w:rsidP="00FB4EF7">
      <w:pPr>
        <w:pStyle w:val="Nagwek1"/>
        <w:jc w:val="both"/>
      </w:pPr>
      <w:bookmarkStart w:id="106" w:name="_Toc349211237"/>
      <w:bookmarkStart w:id="107" w:name="_Toc339621534"/>
      <w:r w:rsidRPr="00384505">
        <w:t>Safety Coordination Plan</w:t>
      </w:r>
      <w:bookmarkEnd w:id="106"/>
    </w:p>
    <w:p w:rsidR="0069102B" w:rsidRPr="00F716CA" w:rsidRDefault="00A1193F" w:rsidP="00FB4EF7">
      <w:pPr>
        <w:pStyle w:val="Nagwek2"/>
        <w:jc w:val="both"/>
      </w:pPr>
      <w:bookmarkStart w:id="108" w:name="_Toc349211238"/>
      <w:r>
        <w:t xml:space="preserve">Assessment of </w:t>
      </w:r>
      <w:r w:rsidR="00B462EF">
        <w:t>occupational</w:t>
      </w:r>
      <w:r>
        <w:t xml:space="preserve"> hazards and control </w:t>
      </w:r>
      <w:bookmarkEnd w:id="107"/>
      <w:r>
        <w:t>measures</w:t>
      </w:r>
      <w:bookmarkEnd w:id="108"/>
    </w:p>
    <w:p w:rsidR="0069102B" w:rsidRPr="00F716CA" w:rsidRDefault="00B6342F" w:rsidP="00FB4EF7">
      <w:pPr>
        <w:jc w:val="both"/>
      </w:pPr>
      <w:r w:rsidRPr="00F716CA">
        <w:t>The risk assessment shall identify the work situations that are dangerous and/or likely to cause interference between activities, facilities and equipment.</w:t>
      </w:r>
    </w:p>
    <w:p w:rsidR="00A07AF0" w:rsidRPr="00F716CA" w:rsidRDefault="0008364B" w:rsidP="00FB4EF7">
      <w:pPr>
        <w:pStyle w:val="Nagwek3"/>
        <w:jc w:val="both"/>
      </w:pPr>
      <w:bookmarkStart w:id="109" w:name="_Toc339621535"/>
      <w:bookmarkStart w:id="110" w:name="_Toc349211239"/>
      <w:r w:rsidRPr="00F716CA">
        <w:t>Hazards</w:t>
      </w:r>
      <w:r w:rsidR="00A07AF0" w:rsidRPr="00F716CA">
        <w:t xml:space="preserve"> related to the wo</w:t>
      </w:r>
      <w:r w:rsidR="0034624E" w:rsidRPr="00F716CA">
        <w:t xml:space="preserve">rk environment, facilities and </w:t>
      </w:r>
      <w:r w:rsidR="00A07AF0" w:rsidRPr="00F716CA">
        <w:t>activities of ESS</w:t>
      </w:r>
      <w:bookmarkEnd w:id="109"/>
      <w:r w:rsidR="00663E52">
        <w:t xml:space="preserve"> (Area Hazard Analysis)</w:t>
      </w:r>
      <w:bookmarkEnd w:id="110"/>
    </w:p>
    <w:p w:rsidR="00A1193F" w:rsidRDefault="00A1193F" w:rsidP="00FB4EF7">
      <w:pPr>
        <w:jc w:val="both"/>
      </w:pPr>
      <w:r>
        <w:t>Hazards inherent to the work environment</w:t>
      </w:r>
      <w:r w:rsidR="00CE715A">
        <w:t xml:space="preserve">, facilities and activities of ESS as well as compensatory measures </w:t>
      </w:r>
      <w:r w:rsidR="0081666C">
        <w:t>have</w:t>
      </w:r>
      <w:r w:rsidR="00CE715A">
        <w:t xml:space="preserve"> to be identified and evaluated prior to the start-up of the work activity</w:t>
      </w:r>
      <w:r w:rsidR="00DD49FC">
        <w:t xml:space="preserve"> by the </w:t>
      </w:r>
      <w:r w:rsidR="00820EB5">
        <w:t>Area Supervisor</w:t>
      </w:r>
      <w:r w:rsidR="00CE715A">
        <w:t>.</w:t>
      </w:r>
      <w:r w:rsidR="00663E52">
        <w:t xml:space="preserve"> This Area Hazard Analysis (AHA)</w:t>
      </w:r>
      <w:r w:rsidR="00B63D6E">
        <w:t xml:space="preserve"> </w:t>
      </w:r>
      <w:sdt>
        <w:sdtPr>
          <w:id w:val="-1189980579"/>
          <w:citation/>
        </w:sdtPr>
        <w:sdtEndPr/>
        <w:sdtContent>
          <w:r w:rsidR="00B63D6E">
            <w:fldChar w:fldCharType="begin"/>
          </w:r>
          <w:r w:rsidR="00B63D6E" w:rsidRPr="00B63D6E">
            <w:rPr>
              <w:lang w:val="en-US"/>
            </w:rPr>
            <w:instrText xml:space="preserve"> CITATION Pro \l 1036 </w:instrText>
          </w:r>
          <w:r w:rsidR="00B63D6E">
            <w:fldChar w:fldCharType="separate"/>
          </w:r>
          <w:r w:rsidR="00B56500" w:rsidRPr="00B56500">
            <w:rPr>
              <w:noProof/>
              <w:lang w:val="en-US"/>
            </w:rPr>
            <w:t>[5]</w:t>
          </w:r>
          <w:r w:rsidR="00B63D6E">
            <w:fldChar w:fldCharType="end"/>
          </w:r>
        </w:sdtContent>
      </w:sdt>
      <w:r w:rsidR="00663E52">
        <w:t xml:space="preserve"> shall be included in </w:t>
      </w:r>
      <w:hyperlink w:anchor="_Annex_2_–" w:history="1">
        <w:r w:rsidR="003F4558" w:rsidRPr="00B63D6E">
          <w:rPr>
            <w:rStyle w:val="Hipercze"/>
          </w:rPr>
          <w:t>A</w:t>
        </w:r>
        <w:r w:rsidR="00663E52" w:rsidRPr="00B63D6E">
          <w:rPr>
            <w:rStyle w:val="Hipercze"/>
          </w:rPr>
          <w:t>nnex 2</w:t>
        </w:r>
      </w:hyperlink>
      <w:r w:rsidR="00663E52">
        <w:t xml:space="preserve"> of the present document.</w:t>
      </w:r>
    </w:p>
    <w:p w:rsidR="00142EE9" w:rsidRPr="00142EE9" w:rsidRDefault="00951A99" w:rsidP="00FB4EF7">
      <w:pPr>
        <w:pStyle w:val="Nagwek3"/>
        <w:jc w:val="both"/>
      </w:pPr>
      <w:bookmarkStart w:id="111" w:name="_Toc339621536"/>
      <w:bookmarkStart w:id="112" w:name="_Toc349211240"/>
      <w:r w:rsidRPr="00F716CA">
        <w:t xml:space="preserve">Hazards related to </w:t>
      </w:r>
      <w:r w:rsidR="006856EC" w:rsidRPr="00F716CA">
        <w:t xml:space="preserve">the interference of </w:t>
      </w:r>
      <w:r w:rsidRPr="00F716CA">
        <w:t>activities</w:t>
      </w:r>
      <w:r w:rsidR="006856EC" w:rsidRPr="00F716CA">
        <w:t xml:space="preserve"> (</w:t>
      </w:r>
      <w:r w:rsidR="004D238B">
        <w:t>parallel works</w:t>
      </w:r>
      <w:r w:rsidRPr="00F716CA">
        <w:t>)</w:t>
      </w:r>
      <w:bookmarkEnd w:id="111"/>
      <w:bookmarkEnd w:id="112"/>
    </w:p>
    <w:p w:rsidR="0076719F" w:rsidRDefault="0076719F" w:rsidP="0076719F">
      <w:pPr>
        <w:pStyle w:val="Legenda"/>
        <w:keepNext/>
        <w:jc w:val="center"/>
      </w:pPr>
      <w:r>
        <w:t xml:space="preserve">Table </w:t>
      </w:r>
      <w:r>
        <w:fldChar w:fldCharType="begin"/>
      </w:r>
      <w:r>
        <w:instrText xml:space="preserve"> SEQ Table \* ARABIC </w:instrText>
      </w:r>
      <w:r>
        <w:fldChar w:fldCharType="separate"/>
      </w:r>
      <w:r w:rsidR="0017143A">
        <w:rPr>
          <w:noProof/>
        </w:rPr>
        <w:t>5</w:t>
      </w:r>
      <w:r>
        <w:fldChar w:fldCharType="end"/>
      </w:r>
      <w:r>
        <w:t xml:space="preserve"> - Hazards related to the interference of activities</w:t>
      </w:r>
    </w:p>
    <w:tbl>
      <w:tblPr>
        <w:tblpPr w:leftFromText="180" w:rightFromText="180" w:horzAnchor="page" w:tblpX="109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192"/>
        <w:gridCol w:w="1594"/>
        <w:gridCol w:w="2835"/>
        <w:gridCol w:w="2835"/>
      </w:tblGrid>
      <w:tr w:rsidR="0081666C" w:rsidRPr="00F716CA" w:rsidTr="00AD055F">
        <w:trPr>
          <w:trHeight w:val="20"/>
          <w:tblHeader/>
        </w:trPr>
        <w:tc>
          <w:tcPr>
            <w:tcW w:w="3192" w:type="dxa"/>
            <w:vAlign w:val="center"/>
          </w:tcPr>
          <w:p w:rsidR="0081666C" w:rsidRPr="00F716CA" w:rsidRDefault="0081666C" w:rsidP="0081666C">
            <w:pPr>
              <w:pStyle w:val="Tabletitle"/>
              <w:keepNext w:val="0"/>
            </w:pPr>
            <w:r w:rsidRPr="00F716CA">
              <w:t>Interference type</w:t>
            </w:r>
          </w:p>
        </w:tc>
        <w:tc>
          <w:tcPr>
            <w:tcW w:w="1594" w:type="dxa"/>
            <w:vAlign w:val="center"/>
          </w:tcPr>
          <w:p w:rsidR="0081666C" w:rsidRPr="00F716CA" w:rsidRDefault="0081666C" w:rsidP="0081666C">
            <w:pPr>
              <w:pStyle w:val="Tabletitle"/>
              <w:keepNext w:val="0"/>
            </w:pPr>
          </w:p>
        </w:tc>
        <w:tc>
          <w:tcPr>
            <w:tcW w:w="2835" w:type="dxa"/>
            <w:vAlign w:val="center"/>
          </w:tcPr>
          <w:p w:rsidR="0081666C" w:rsidRPr="00F716CA" w:rsidRDefault="0081666C" w:rsidP="0081666C">
            <w:pPr>
              <w:pStyle w:val="Tabletitle"/>
              <w:keepNext w:val="0"/>
            </w:pPr>
            <w:r>
              <w:t>Description of the mitigation measure</w:t>
            </w:r>
          </w:p>
        </w:tc>
        <w:tc>
          <w:tcPr>
            <w:tcW w:w="2835" w:type="dxa"/>
            <w:vAlign w:val="center"/>
          </w:tcPr>
          <w:p w:rsidR="0081666C" w:rsidRPr="00F716CA" w:rsidRDefault="0081666C" w:rsidP="0081666C">
            <w:pPr>
              <w:pStyle w:val="Tabletitle"/>
              <w:keepNext w:val="0"/>
            </w:pPr>
            <w:r w:rsidRPr="00F716CA">
              <w:t>Action</w:t>
            </w:r>
            <w:r>
              <w:t xml:space="preserve"> to be taken by</w:t>
            </w:r>
          </w:p>
        </w:tc>
      </w:tr>
      <w:tr w:rsidR="0081666C" w:rsidRPr="00F716CA" w:rsidTr="00AD055F">
        <w:trPr>
          <w:trHeight w:val="234"/>
        </w:trPr>
        <w:tc>
          <w:tcPr>
            <w:tcW w:w="3192" w:type="dxa"/>
            <w:vAlign w:val="center"/>
          </w:tcPr>
          <w:p w:rsidR="0081666C" w:rsidRPr="00C11B96" w:rsidRDefault="0081666C" w:rsidP="0081666C">
            <w:pPr>
              <w:pStyle w:val="Bodytext"/>
              <w:ind w:left="0"/>
            </w:pPr>
            <w:r w:rsidRPr="00F716CA">
              <w:t>Overlapping works</w:t>
            </w:r>
          </w:p>
        </w:tc>
        <w:tc>
          <w:tcPr>
            <w:tcW w:w="1594" w:type="dxa"/>
            <w:vAlign w:val="center"/>
          </w:tcPr>
          <w:p w:rsidR="0081666C" w:rsidRPr="00175DD5" w:rsidRDefault="00420B5B" w:rsidP="0081666C">
            <w:pPr>
              <w:pStyle w:val="Tabletext"/>
              <w:keepNext w:val="0"/>
              <w:jc w:val="center"/>
              <w:rPr>
                <w:i/>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81666C" w:rsidRPr="00175DD5">
              <w:rPr>
                <w:rStyle w:val="FPTitle"/>
                <w:b w:val="0"/>
                <w:i w:val="0"/>
              </w:rPr>
              <w:t xml:space="preserve"> Yes </w:t>
            </w:r>
            <w:r w:rsidR="0081666C" w:rsidRPr="00175DD5">
              <w:rPr>
                <w:rStyle w:val="FPTitle"/>
                <w:b w:val="0"/>
                <w:i w:val="0"/>
              </w:rPr>
              <w:fldChar w:fldCharType="begin">
                <w:ffData>
                  <w:name w:val="Check11"/>
                  <w:enabled/>
                  <w:calcOnExit w:val="0"/>
                  <w:checkBox>
                    <w:sizeAuto/>
                    <w:default w:val="0"/>
                    <w:checked w:val="0"/>
                  </w:checkBox>
                </w:ffData>
              </w:fldChar>
            </w:r>
            <w:r w:rsidR="0081666C"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81666C" w:rsidRPr="00175DD5">
              <w:rPr>
                <w:rStyle w:val="FPTitle"/>
                <w:b w:val="0"/>
                <w:i w:val="0"/>
              </w:rPr>
              <w:fldChar w:fldCharType="end"/>
            </w:r>
            <w:r w:rsidR="0081666C" w:rsidRPr="00175DD5">
              <w:rPr>
                <w:rStyle w:val="FPTitle"/>
                <w:b w:val="0"/>
                <w:i w:val="0"/>
              </w:rPr>
              <w:t xml:space="preserve"> No</w:t>
            </w:r>
          </w:p>
        </w:tc>
        <w:tc>
          <w:tcPr>
            <w:tcW w:w="2835" w:type="dxa"/>
            <w:vAlign w:val="center"/>
          </w:tcPr>
          <w:p w:rsidR="0081666C" w:rsidRPr="00F716CA" w:rsidRDefault="0081666C" w:rsidP="0081666C">
            <w:pPr>
              <w:pStyle w:val="Tabletext"/>
              <w:keepNext w:val="0"/>
              <w:jc w:val="both"/>
            </w:pPr>
          </w:p>
        </w:tc>
        <w:tc>
          <w:tcPr>
            <w:tcW w:w="2835" w:type="dxa"/>
          </w:tcPr>
          <w:p w:rsidR="0081666C" w:rsidRPr="004408D0" w:rsidRDefault="00420B5B" w:rsidP="0081666C">
            <w:pPr>
              <w:pStyle w:val="Tabletext"/>
              <w:keepNext w:val="0"/>
              <w:jc w:val="center"/>
              <w:rPr>
                <w:rStyle w:val="FPTitle"/>
                <w:rFonts w:eastAsia="SimSun"/>
                <w:b w:val="0"/>
                <w:bCs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81666C" w:rsidRPr="00C578F2">
              <w:rPr>
                <w:rStyle w:val="FPTitle"/>
                <w:b w:val="0"/>
                <w:i w:val="0"/>
              </w:rPr>
              <w:t xml:space="preserve"> AS </w:t>
            </w:r>
            <w:r w:rsidR="0081666C" w:rsidRPr="00C578F2">
              <w:rPr>
                <w:rStyle w:val="FPTitle"/>
                <w:b w:val="0"/>
                <w:i w:val="0"/>
              </w:rPr>
              <w:fldChar w:fldCharType="begin">
                <w:ffData>
                  <w:name w:val="Check11"/>
                  <w:enabled/>
                  <w:calcOnExit w:val="0"/>
                  <w:checkBox>
                    <w:sizeAuto/>
                    <w:default w:val="0"/>
                    <w:checked w:val="0"/>
                  </w:checkBox>
                </w:ffData>
              </w:fldChar>
            </w:r>
            <w:r w:rsidR="0081666C" w:rsidRPr="00C578F2">
              <w:rPr>
                <w:rStyle w:val="FPTitle"/>
                <w:i w:val="0"/>
              </w:rPr>
              <w:instrText xml:space="preserve"> FORMCHECKBOX </w:instrText>
            </w:r>
            <w:r w:rsidR="00EF2E35">
              <w:rPr>
                <w:rStyle w:val="FPTitle"/>
                <w:b w:val="0"/>
                <w:i w:val="0"/>
              </w:rPr>
            </w:r>
            <w:r w:rsidR="00EF2E35">
              <w:rPr>
                <w:rStyle w:val="FPTitle"/>
                <w:b w:val="0"/>
                <w:i w:val="0"/>
              </w:rPr>
              <w:fldChar w:fldCharType="separate"/>
            </w:r>
            <w:r w:rsidR="0081666C" w:rsidRPr="00C578F2">
              <w:rPr>
                <w:rStyle w:val="FPTitle"/>
                <w:b w:val="0"/>
                <w:i w:val="0"/>
              </w:rPr>
              <w:fldChar w:fldCharType="end"/>
            </w:r>
            <w:r w:rsidR="0081666C" w:rsidRPr="00C578F2">
              <w:rPr>
                <w:rStyle w:val="FPTitle"/>
                <w:b w:val="0"/>
                <w:i w:val="0"/>
              </w:rPr>
              <w:t xml:space="preserve"> SL </w:t>
            </w:r>
            <w:r w:rsidR="0081666C" w:rsidRPr="00C578F2">
              <w:rPr>
                <w:rStyle w:val="FPTitle"/>
                <w:b w:val="0"/>
                <w:i w:val="0"/>
              </w:rPr>
              <w:fldChar w:fldCharType="begin">
                <w:ffData>
                  <w:name w:val="Check11"/>
                  <w:enabled/>
                  <w:calcOnExit w:val="0"/>
                  <w:checkBox>
                    <w:sizeAuto/>
                    <w:default w:val="0"/>
                    <w:checked w:val="0"/>
                  </w:checkBox>
                </w:ffData>
              </w:fldChar>
            </w:r>
            <w:r w:rsidR="0081666C" w:rsidRPr="00C578F2">
              <w:rPr>
                <w:rStyle w:val="FPTitle"/>
                <w:i w:val="0"/>
              </w:rPr>
              <w:instrText xml:space="preserve"> FORMCHECKBOX </w:instrText>
            </w:r>
            <w:r w:rsidR="00EF2E35">
              <w:rPr>
                <w:rStyle w:val="FPTitle"/>
                <w:b w:val="0"/>
                <w:i w:val="0"/>
              </w:rPr>
            </w:r>
            <w:r w:rsidR="00EF2E35">
              <w:rPr>
                <w:rStyle w:val="FPTitle"/>
                <w:b w:val="0"/>
                <w:i w:val="0"/>
              </w:rPr>
              <w:fldChar w:fldCharType="separate"/>
            </w:r>
            <w:r w:rsidR="0081666C" w:rsidRPr="00C578F2">
              <w:rPr>
                <w:rStyle w:val="FPTitle"/>
                <w:b w:val="0"/>
                <w:i w:val="0"/>
              </w:rPr>
              <w:fldChar w:fldCharType="end"/>
            </w:r>
            <w:r w:rsidR="0081666C" w:rsidRPr="00C578F2">
              <w:rPr>
                <w:rStyle w:val="FPTitle"/>
                <w:b w:val="0"/>
                <w:i w:val="0"/>
              </w:rPr>
              <w:t xml:space="preserve"> CR </w:t>
            </w:r>
            <w:r w:rsidR="0081666C" w:rsidRPr="00C578F2">
              <w:rPr>
                <w:rStyle w:val="FPTitle"/>
                <w:b w:val="0"/>
                <w:i w:val="0"/>
              </w:rPr>
              <w:fldChar w:fldCharType="begin">
                <w:ffData>
                  <w:name w:val="Check11"/>
                  <w:enabled/>
                  <w:calcOnExit w:val="0"/>
                  <w:checkBox>
                    <w:sizeAuto/>
                    <w:default w:val="0"/>
                    <w:checked w:val="0"/>
                  </w:checkBox>
                </w:ffData>
              </w:fldChar>
            </w:r>
            <w:r w:rsidR="0081666C" w:rsidRPr="00C578F2">
              <w:rPr>
                <w:rStyle w:val="FPTitle"/>
                <w:i w:val="0"/>
              </w:rPr>
              <w:instrText xml:space="preserve"> FORMCHECKBOX </w:instrText>
            </w:r>
            <w:r w:rsidR="00EF2E35">
              <w:rPr>
                <w:rStyle w:val="FPTitle"/>
                <w:b w:val="0"/>
                <w:i w:val="0"/>
              </w:rPr>
            </w:r>
            <w:r w:rsidR="00EF2E35">
              <w:rPr>
                <w:rStyle w:val="FPTitle"/>
                <w:b w:val="0"/>
                <w:i w:val="0"/>
              </w:rPr>
              <w:fldChar w:fldCharType="separate"/>
            </w:r>
            <w:r w:rsidR="0081666C" w:rsidRPr="00C578F2">
              <w:rPr>
                <w:rStyle w:val="FPTitle"/>
                <w:b w:val="0"/>
                <w:i w:val="0"/>
              </w:rPr>
              <w:fldChar w:fldCharType="end"/>
            </w:r>
            <w:r w:rsidR="0081666C" w:rsidRPr="00C578F2">
              <w:rPr>
                <w:rStyle w:val="FPTitle"/>
                <w:b w:val="0"/>
                <w:i w:val="0"/>
              </w:rPr>
              <w:t xml:space="preserve"> Other</w:t>
            </w:r>
          </w:p>
        </w:tc>
      </w:tr>
      <w:tr w:rsidR="0081666C" w:rsidRPr="00F716CA" w:rsidTr="00AD055F">
        <w:trPr>
          <w:trHeight w:val="20"/>
        </w:trPr>
        <w:tc>
          <w:tcPr>
            <w:tcW w:w="3192" w:type="dxa"/>
            <w:vAlign w:val="center"/>
          </w:tcPr>
          <w:p w:rsidR="0081666C" w:rsidRPr="0081666C" w:rsidRDefault="0081666C" w:rsidP="0081666C">
            <w:pPr>
              <w:pStyle w:val="Tabletitle"/>
              <w:jc w:val="both"/>
              <w:rPr>
                <w:b w:val="0"/>
              </w:rPr>
            </w:pPr>
            <w:r w:rsidRPr="0081666C">
              <w:rPr>
                <w:b w:val="0"/>
              </w:rPr>
              <w:t>Adjacent works</w:t>
            </w:r>
          </w:p>
        </w:tc>
        <w:tc>
          <w:tcPr>
            <w:tcW w:w="1594" w:type="dxa"/>
            <w:vAlign w:val="center"/>
          </w:tcPr>
          <w:p w:rsidR="0081666C" w:rsidRPr="00175DD5" w:rsidRDefault="00420B5B" w:rsidP="0081666C">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81666C" w:rsidRPr="00175DD5">
              <w:rPr>
                <w:rStyle w:val="FPTitle"/>
                <w:b w:val="0"/>
                <w:i w:val="0"/>
              </w:rPr>
              <w:t xml:space="preserve"> Yes </w:t>
            </w:r>
            <w:r w:rsidR="0081666C" w:rsidRPr="00175DD5">
              <w:rPr>
                <w:rStyle w:val="FPTitle"/>
                <w:b w:val="0"/>
                <w:i w:val="0"/>
              </w:rPr>
              <w:fldChar w:fldCharType="begin">
                <w:ffData>
                  <w:name w:val="Check11"/>
                  <w:enabled/>
                  <w:calcOnExit w:val="0"/>
                  <w:checkBox>
                    <w:sizeAuto/>
                    <w:default w:val="0"/>
                    <w:checked w:val="0"/>
                  </w:checkBox>
                </w:ffData>
              </w:fldChar>
            </w:r>
            <w:r w:rsidR="0081666C"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81666C" w:rsidRPr="00175DD5">
              <w:rPr>
                <w:rStyle w:val="FPTitle"/>
                <w:b w:val="0"/>
                <w:i w:val="0"/>
              </w:rPr>
              <w:fldChar w:fldCharType="end"/>
            </w:r>
            <w:r w:rsidR="0081666C" w:rsidRPr="00175DD5">
              <w:rPr>
                <w:rStyle w:val="FPTitle"/>
                <w:b w:val="0"/>
                <w:i w:val="0"/>
              </w:rPr>
              <w:t xml:space="preserve"> No</w:t>
            </w:r>
          </w:p>
        </w:tc>
        <w:tc>
          <w:tcPr>
            <w:tcW w:w="2835" w:type="dxa"/>
            <w:vAlign w:val="center"/>
          </w:tcPr>
          <w:p w:rsidR="0081666C" w:rsidRPr="00175DD5" w:rsidRDefault="0081666C" w:rsidP="0081666C">
            <w:pPr>
              <w:pStyle w:val="Tabletext"/>
              <w:keepNext w:val="0"/>
              <w:jc w:val="both"/>
              <w:rPr>
                <w:rStyle w:val="FPTitle"/>
                <w:b w:val="0"/>
                <w:i w:val="0"/>
              </w:rPr>
            </w:pPr>
          </w:p>
        </w:tc>
        <w:tc>
          <w:tcPr>
            <w:tcW w:w="2835" w:type="dxa"/>
          </w:tcPr>
          <w:p w:rsidR="0081666C" w:rsidRPr="00175DD5" w:rsidRDefault="00420B5B" w:rsidP="0081666C">
            <w:pPr>
              <w:pStyle w:val="Tabletext"/>
              <w:keepNext w:val="0"/>
              <w:jc w:val="cente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81666C" w:rsidRPr="00C578F2">
              <w:rPr>
                <w:rStyle w:val="FPTitle"/>
                <w:b w:val="0"/>
                <w:i w:val="0"/>
              </w:rPr>
              <w:t xml:space="preserve"> AS </w:t>
            </w:r>
            <w:r w:rsidR="0081666C" w:rsidRPr="00C578F2">
              <w:rPr>
                <w:rStyle w:val="FPTitle"/>
                <w:b w:val="0"/>
                <w:i w:val="0"/>
              </w:rPr>
              <w:fldChar w:fldCharType="begin">
                <w:ffData>
                  <w:name w:val="Check11"/>
                  <w:enabled/>
                  <w:calcOnExit w:val="0"/>
                  <w:checkBox>
                    <w:sizeAuto/>
                    <w:default w:val="0"/>
                    <w:checked w:val="0"/>
                  </w:checkBox>
                </w:ffData>
              </w:fldChar>
            </w:r>
            <w:r w:rsidR="0081666C" w:rsidRPr="00C578F2">
              <w:rPr>
                <w:rStyle w:val="FPTitle"/>
                <w:i w:val="0"/>
              </w:rPr>
              <w:instrText xml:space="preserve"> FORMCHECKBOX </w:instrText>
            </w:r>
            <w:r w:rsidR="00EF2E35">
              <w:rPr>
                <w:rStyle w:val="FPTitle"/>
                <w:b w:val="0"/>
                <w:i w:val="0"/>
              </w:rPr>
            </w:r>
            <w:r w:rsidR="00EF2E35">
              <w:rPr>
                <w:rStyle w:val="FPTitle"/>
                <w:b w:val="0"/>
                <w:i w:val="0"/>
              </w:rPr>
              <w:fldChar w:fldCharType="separate"/>
            </w:r>
            <w:r w:rsidR="0081666C" w:rsidRPr="00C578F2">
              <w:rPr>
                <w:rStyle w:val="FPTitle"/>
                <w:b w:val="0"/>
                <w:i w:val="0"/>
              </w:rPr>
              <w:fldChar w:fldCharType="end"/>
            </w:r>
            <w:r w:rsidR="0081666C" w:rsidRPr="00C578F2">
              <w:rPr>
                <w:rStyle w:val="FPTitle"/>
                <w:b w:val="0"/>
                <w:i w:val="0"/>
              </w:rPr>
              <w:t xml:space="preserve"> SL </w:t>
            </w:r>
            <w:r w:rsidR="0081666C" w:rsidRPr="00C578F2">
              <w:rPr>
                <w:rStyle w:val="FPTitle"/>
                <w:b w:val="0"/>
                <w:i w:val="0"/>
              </w:rPr>
              <w:fldChar w:fldCharType="begin">
                <w:ffData>
                  <w:name w:val="Check11"/>
                  <w:enabled/>
                  <w:calcOnExit w:val="0"/>
                  <w:checkBox>
                    <w:sizeAuto/>
                    <w:default w:val="0"/>
                    <w:checked w:val="0"/>
                  </w:checkBox>
                </w:ffData>
              </w:fldChar>
            </w:r>
            <w:r w:rsidR="0081666C" w:rsidRPr="00C578F2">
              <w:rPr>
                <w:rStyle w:val="FPTitle"/>
                <w:i w:val="0"/>
              </w:rPr>
              <w:instrText xml:space="preserve"> FORMCHECKBOX </w:instrText>
            </w:r>
            <w:r w:rsidR="00EF2E35">
              <w:rPr>
                <w:rStyle w:val="FPTitle"/>
                <w:b w:val="0"/>
                <w:i w:val="0"/>
              </w:rPr>
            </w:r>
            <w:r w:rsidR="00EF2E35">
              <w:rPr>
                <w:rStyle w:val="FPTitle"/>
                <w:b w:val="0"/>
                <w:i w:val="0"/>
              </w:rPr>
              <w:fldChar w:fldCharType="separate"/>
            </w:r>
            <w:r w:rsidR="0081666C" w:rsidRPr="00C578F2">
              <w:rPr>
                <w:rStyle w:val="FPTitle"/>
                <w:b w:val="0"/>
                <w:i w:val="0"/>
              </w:rPr>
              <w:fldChar w:fldCharType="end"/>
            </w:r>
            <w:r w:rsidR="0081666C" w:rsidRPr="00C578F2">
              <w:rPr>
                <w:rStyle w:val="FPTitle"/>
                <w:b w:val="0"/>
                <w:i w:val="0"/>
              </w:rPr>
              <w:t xml:space="preserve"> CR </w:t>
            </w:r>
            <w:r w:rsidR="0081666C" w:rsidRPr="00C578F2">
              <w:rPr>
                <w:rStyle w:val="FPTitle"/>
                <w:b w:val="0"/>
                <w:i w:val="0"/>
              </w:rPr>
              <w:fldChar w:fldCharType="begin">
                <w:ffData>
                  <w:name w:val="Check11"/>
                  <w:enabled/>
                  <w:calcOnExit w:val="0"/>
                  <w:checkBox>
                    <w:sizeAuto/>
                    <w:default w:val="0"/>
                    <w:checked w:val="0"/>
                  </w:checkBox>
                </w:ffData>
              </w:fldChar>
            </w:r>
            <w:r w:rsidR="0081666C" w:rsidRPr="00C578F2">
              <w:rPr>
                <w:rStyle w:val="FPTitle"/>
                <w:i w:val="0"/>
              </w:rPr>
              <w:instrText xml:space="preserve"> FORMCHECKBOX </w:instrText>
            </w:r>
            <w:r w:rsidR="00EF2E35">
              <w:rPr>
                <w:rStyle w:val="FPTitle"/>
                <w:b w:val="0"/>
                <w:i w:val="0"/>
              </w:rPr>
            </w:r>
            <w:r w:rsidR="00EF2E35">
              <w:rPr>
                <w:rStyle w:val="FPTitle"/>
                <w:b w:val="0"/>
                <w:i w:val="0"/>
              </w:rPr>
              <w:fldChar w:fldCharType="separate"/>
            </w:r>
            <w:r w:rsidR="0081666C" w:rsidRPr="00C578F2">
              <w:rPr>
                <w:rStyle w:val="FPTitle"/>
                <w:b w:val="0"/>
                <w:i w:val="0"/>
              </w:rPr>
              <w:fldChar w:fldCharType="end"/>
            </w:r>
            <w:r w:rsidR="0081666C" w:rsidRPr="00C578F2">
              <w:rPr>
                <w:rStyle w:val="FPTitle"/>
                <w:b w:val="0"/>
                <w:i w:val="0"/>
              </w:rPr>
              <w:t xml:space="preserve"> Other</w:t>
            </w:r>
          </w:p>
        </w:tc>
      </w:tr>
      <w:tr w:rsidR="0081666C" w:rsidRPr="00F716CA" w:rsidTr="00AD055F">
        <w:trPr>
          <w:trHeight w:val="20"/>
        </w:trPr>
        <w:tc>
          <w:tcPr>
            <w:tcW w:w="3192" w:type="dxa"/>
            <w:vAlign w:val="center"/>
          </w:tcPr>
          <w:p w:rsidR="0081666C" w:rsidRPr="0081666C" w:rsidRDefault="0081666C" w:rsidP="0081666C">
            <w:pPr>
              <w:pStyle w:val="Tabletitle"/>
              <w:jc w:val="both"/>
              <w:rPr>
                <w:b w:val="0"/>
              </w:rPr>
            </w:pPr>
            <w:r w:rsidRPr="0081666C">
              <w:rPr>
                <w:b w:val="0"/>
              </w:rPr>
              <w:t>Transport/handling</w:t>
            </w:r>
          </w:p>
        </w:tc>
        <w:tc>
          <w:tcPr>
            <w:tcW w:w="1594" w:type="dxa"/>
            <w:vAlign w:val="center"/>
          </w:tcPr>
          <w:p w:rsidR="0081666C" w:rsidRPr="00175DD5" w:rsidRDefault="00420B5B" w:rsidP="0081666C">
            <w:pPr>
              <w:pStyle w:val="Tabletext"/>
              <w:keepNext w:val="0"/>
              <w:jc w:val="center"/>
              <w:rPr>
                <w:rStyle w:val="FPTitle"/>
                <w:b w:val="0"/>
                <w:i w:val="0"/>
              </w:rP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81666C" w:rsidRPr="00175DD5">
              <w:rPr>
                <w:rStyle w:val="FPTitle"/>
                <w:b w:val="0"/>
                <w:i w:val="0"/>
              </w:rPr>
              <w:t xml:space="preserve"> Yes </w:t>
            </w:r>
            <w:r w:rsidR="0081666C" w:rsidRPr="00175DD5">
              <w:rPr>
                <w:rStyle w:val="FPTitle"/>
                <w:b w:val="0"/>
                <w:i w:val="0"/>
              </w:rPr>
              <w:fldChar w:fldCharType="begin">
                <w:ffData>
                  <w:name w:val="Check11"/>
                  <w:enabled/>
                  <w:calcOnExit w:val="0"/>
                  <w:checkBox>
                    <w:sizeAuto/>
                    <w:default w:val="0"/>
                    <w:checked w:val="0"/>
                  </w:checkBox>
                </w:ffData>
              </w:fldChar>
            </w:r>
            <w:r w:rsidR="0081666C"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81666C" w:rsidRPr="00175DD5">
              <w:rPr>
                <w:rStyle w:val="FPTitle"/>
                <w:b w:val="0"/>
                <w:i w:val="0"/>
              </w:rPr>
              <w:fldChar w:fldCharType="end"/>
            </w:r>
            <w:r w:rsidR="0081666C" w:rsidRPr="00175DD5">
              <w:rPr>
                <w:rStyle w:val="FPTitle"/>
                <w:b w:val="0"/>
                <w:i w:val="0"/>
              </w:rPr>
              <w:t xml:space="preserve"> No</w:t>
            </w:r>
          </w:p>
        </w:tc>
        <w:tc>
          <w:tcPr>
            <w:tcW w:w="2835" w:type="dxa"/>
            <w:vAlign w:val="center"/>
          </w:tcPr>
          <w:p w:rsidR="0081666C" w:rsidRPr="00175DD5" w:rsidRDefault="0081666C" w:rsidP="0081666C">
            <w:pPr>
              <w:pStyle w:val="Tabletext"/>
              <w:keepNext w:val="0"/>
              <w:jc w:val="both"/>
              <w:rPr>
                <w:rStyle w:val="FPTitle"/>
                <w:b w:val="0"/>
                <w:i w:val="0"/>
              </w:rPr>
            </w:pPr>
          </w:p>
        </w:tc>
        <w:tc>
          <w:tcPr>
            <w:tcW w:w="2835" w:type="dxa"/>
          </w:tcPr>
          <w:p w:rsidR="0081666C" w:rsidRDefault="00420B5B" w:rsidP="0081666C">
            <w:pPr>
              <w:pStyle w:val="Tabletext"/>
              <w:keepNext w:val="0"/>
              <w:jc w:val="center"/>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81666C" w:rsidRPr="00C578F2">
              <w:rPr>
                <w:rStyle w:val="FPTitle"/>
                <w:b w:val="0"/>
                <w:i w:val="0"/>
              </w:rPr>
              <w:t xml:space="preserve"> AS </w:t>
            </w:r>
            <w:r w:rsidR="0081666C" w:rsidRPr="00C578F2">
              <w:rPr>
                <w:rStyle w:val="FPTitle"/>
                <w:b w:val="0"/>
                <w:i w:val="0"/>
              </w:rPr>
              <w:fldChar w:fldCharType="begin">
                <w:ffData>
                  <w:name w:val="Check11"/>
                  <w:enabled/>
                  <w:calcOnExit w:val="0"/>
                  <w:checkBox>
                    <w:sizeAuto/>
                    <w:default w:val="0"/>
                    <w:checked w:val="0"/>
                  </w:checkBox>
                </w:ffData>
              </w:fldChar>
            </w:r>
            <w:r w:rsidR="0081666C" w:rsidRPr="00C578F2">
              <w:rPr>
                <w:rStyle w:val="FPTitle"/>
                <w:i w:val="0"/>
              </w:rPr>
              <w:instrText xml:space="preserve"> FORMCHECKBOX </w:instrText>
            </w:r>
            <w:r w:rsidR="00EF2E35">
              <w:rPr>
                <w:rStyle w:val="FPTitle"/>
                <w:b w:val="0"/>
                <w:i w:val="0"/>
              </w:rPr>
            </w:r>
            <w:r w:rsidR="00EF2E35">
              <w:rPr>
                <w:rStyle w:val="FPTitle"/>
                <w:b w:val="0"/>
                <w:i w:val="0"/>
              </w:rPr>
              <w:fldChar w:fldCharType="separate"/>
            </w:r>
            <w:r w:rsidR="0081666C" w:rsidRPr="00C578F2">
              <w:rPr>
                <w:rStyle w:val="FPTitle"/>
                <w:b w:val="0"/>
                <w:i w:val="0"/>
              </w:rPr>
              <w:fldChar w:fldCharType="end"/>
            </w:r>
            <w:r w:rsidR="0081666C" w:rsidRPr="00C578F2">
              <w:rPr>
                <w:rStyle w:val="FPTitle"/>
                <w:b w:val="0"/>
                <w:i w:val="0"/>
              </w:rPr>
              <w:t xml:space="preserve"> SL </w:t>
            </w:r>
            <w:r w:rsidR="0081666C" w:rsidRPr="00C578F2">
              <w:rPr>
                <w:rStyle w:val="FPTitle"/>
                <w:b w:val="0"/>
                <w:i w:val="0"/>
              </w:rPr>
              <w:fldChar w:fldCharType="begin">
                <w:ffData>
                  <w:name w:val="Check11"/>
                  <w:enabled/>
                  <w:calcOnExit w:val="0"/>
                  <w:checkBox>
                    <w:sizeAuto/>
                    <w:default w:val="0"/>
                    <w:checked w:val="0"/>
                  </w:checkBox>
                </w:ffData>
              </w:fldChar>
            </w:r>
            <w:r w:rsidR="0081666C" w:rsidRPr="00C578F2">
              <w:rPr>
                <w:rStyle w:val="FPTitle"/>
                <w:i w:val="0"/>
              </w:rPr>
              <w:instrText xml:space="preserve"> FORMCHECKBOX </w:instrText>
            </w:r>
            <w:r w:rsidR="00EF2E35">
              <w:rPr>
                <w:rStyle w:val="FPTitle"/>
                <w:b w:val="0"/>
                <w:i w:val="0"/>
              </w:rPr>
            </w:r>
            <w:r w:rsidR="00EF2E35">
              <w:rPr>
                <w:rStyle w:val="FPTitle"/>
                <w:b w:val="0"/>
                <w:i w:val="0"/>
              </w:rPr>
              <w:fldChar w:fldCharType="separate"/>
            </w:r>
            <w:r w:rsidR="0081666C" w:rsidRPr="00C578F2">
              <w:rPr>
                <w:rStyle w:val="FPTitle"/>
                <w:b w:val="0"/>
                <w:i w:val="0"/>
              </w:rPr>
              <w:fldChar w:fldCharType="end"/>
            </w:r>
            <w:r w:rsidR="0081666C" w:rsidRPr="00C578F2">
              <w:rPr>
                <w:rStyle w:val="FPTitle"/>
                <w:b w:val="0"/>
                <w:i w:val="0"/>
              </w:rPr>
              <w:t xml:space="preserve"> CR </w:t>
            </w:r>
            <w:r w:rsidR="0081666C" w:rsidRPr="00C578F2">
              <w:rPr>
                <w:rStyle w:val="FPTitle"/>
                <w:b w:val="0"/>
                <w:i w:val="0"/>
              </w:rPr>
              <w:fldChar w:fldCharType="begin">
                <w:ffData>
                  <w:name w:val="Check11"/>
                  <w:enabled/>
                  <w:calcOnExit w:val="0"/>
                  <w:checkBox>
                    <w:sizeAuto/>
                    <w:default w:val="0"/>
                    <w:checked w:val="0"/>
                  </w:checkBox>
                </w:ffData>
              </w:fldChar>
            </w:r>
            <w:r w:rsidR="0081666C" w:rsidRPr="00C578F2">
              <w:rPr>
                <w:rStyle w:val="FPTitle"/>
                <w:i w:val="0"/>
              </w:rPr>
              <w:instrText xml:space="preserve"> FORMCHECKBOX </w:instrText>
            </w:r>
            <w:r w:rsidR="00EF2E35">
              <w:rPr>
                <w:rStyle w:val="FPTitle"/>
                <w:b w:val="0"/>
                <w:i w:val="0"/>
              </w:rPr>
            </w:r>
            <w:r w:rsidR="00EF2E35">
              <w:rPr>
                <w:rStyle w:val="FPTitle"/>
                <w:b w:val="0"/>
                <w:i w:val="0"/>
              </w:rPr>
              <w:fldChar w:fldCharType="separate"/>
            </w:r>
            <w:r w:rsidR="0081666C" w:rsidRPr="00C578F2">
              <w:rPr>
                <w:rStyle w:val="FPTitle"/>
                <w:b w:val="0"/>
                <w:i w:val="0"/>
              </w:rPr>
              <w:fldChar w:fldCharType="end"/>
            </w:r>
            <w:r w:rsidR="0081666C" w:rsidRPr="00C578F2">
              <w:rPr>
                <w:rStyle w:val="FPTitle"/>
                <w:b w:val="0"/>
                <w:i w:val="0"/>
              </w:rPr>
              <w:t xml:space="preserve"> Other</w:t>
            </w:r>
          </w:p>
        </w:tc>
      </w:tr>
      <w:tr w:rsidR="0081666C" w:rsidRPr="00F716CA" w:rsidTr="00AD055F">
        <w:trPr>
          <w:trHeight w:val="20"/>
        </w:trPr>
        <w:tc>
          <w:tcPr>
            <w:tcW w:w="3192" w:type="dxa"/>
            <w:vAlign w:val="center"/>
          </w:tcPr>
          <w:p w:rsidR="0081666C" w:rsidRPr="0081666C" w:rsidRDefault="0081666C" w:rsidP="0081666C">
            <w:pPr>
              <w:pStyle w:val="Tabletitle"/>
              <w:keepNext w:val="0"/>
              <w:jc w:val="both"/>
              <w:rPr>
                <w:b w:val="0"/>
              </w:rPr>
            </w:pPr>
            <w:r w:rsidRPr="0081666C">
              <w:rPr>
                <w:b w:val="0"/>
              </w:rPr>
              <w:t>Sharing of specific access/passages</w:t>
            </w:r>
          </w:p>
        </w:tc>
        <w:tc>
          <w:tcPr>
            <w:tcW w:w="1594" w:type="dxa"/>
            <w:vAlign w:val="center"/>
          </w:tcPr>
          <w:p w:rsidR="0081666C" w:rsidRPr="00F716CA" w:rsidRDefault="00420B5B" w:rsidP="0081666C">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81666C" w:rsidRPr="00175DD5">
              <w:rPr>
                <w:rStyle w:val="FPTitle"/>
                <w:b w:val="0"/>
                <w:i w:val="0"/>
              </w:rPr>
              <w:t xml:space="preserve"> Yes </w:t>
            </w:r>
            <w:r w:rsidR="0081666C" w:rsidRPr="00175DD5">
              <w:rPr>
                <w:rStyle w:val="FPTitle"/>
                <w:b w:val="0"/>
                <w:i w:val="0"/>
              </w:rPr>
              <w:fldChar w:fldCharType="begin">
                <w:ffData>
                  <w:name w:val="Check11"/>
                  <w:enabled/>
                  <w:calcOnExit w:val="0"/>
                  <w:checkBox>
                    <w:sizeAuto/>
                    <w:default w:val="0"/>
                    <w:checked w:val="0"/>
                  </w:checkBox>
                </w:ffData>
              </w:fldChar>
            </w:r>
            <w:r w:rsidR="0081666C"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81666C" w:rsidRPr="00175DD5">
              <w:rPr>
                <w:rStyle w:val="FPTitle"/>
                <w:b w:val="0"/>
                <w:i w:val="0"/>
              </w:rPr>
              <w:fldChar w:fldCharType="end"/>
            </w:r>
            <w:r w:rsidR="0081666C" w:rsidRPr="00175DD5">
              <w:rPr>
                <w:rStyle w:val="FPTitle"/>
                <w:b w:val="0"/>
                <w:i w:val="0"/>
              </w:rPr>
              <w:t xml:space="preserve"> No</w:t>
            </w:r>
          </w:p>
        </w:tc>
        <w:tc>
          <w:tcPr>
            <w:tcW w:w="2835" w:type="dxa"/>
            <w:vAlign w:val="center"/>
          </w:tcPr>
          <w:p w:rsidR="0081666C" w:rsidRPr="00F716CA" w:rsidRDefault="0081666C" w:rsidP="0081666C">
            <w:pPr>
              <w:pStyle w:val="Tabletext"/>
              <w:keepNext w:val="0"/>
              <w:jc w:val="both"/>
            </w:pPr>
          </w:p>
        </w:tc>
        <w:tc>
          <w:tcPr>
            <w:tcW w:w="2835" w:type="dxa"/>
            <w:vAlign w:val="center"/>
          </w:tcPr>
          <w:p w:rsidR="0081666C" w:rsidRDefault="00420B5B" w:rsidP="0081666C">
            <w:pPr>
              <w:pStyle w:val="Tabletext"/>
              <w:keepNext w:val="0"/>
              <w:jc w:val="both"/>
            </w:pPr>
            <w:r>
              <w:rPr>
                <w:rStyle w:val="FPTitle"/>
                <w:b w:val="0"/>
                <w:i w:val="0"/>
              </w:rPr>
              <w:fldChar w:fldCharType="begin">
                <w:ffData>
                  <w:name w:val=""/>
                  <w:enabled/>
                  <w:calcOnExit w:val="0"/>
                  <w:checkBox>
                    <w:sizeAuto/>
                    <w:default w:val="1"/>
                  </w:checkBox>
                </w:ffData>
              </w:fldChar>
            </w:r>
            <w:r>
              <w:rPr>
                <w:rStyle w:val="FPTitle"/>
                <w:b w:val="0"/>
                <w:i w:val="0"/>
              </w:rPr>
              <w:instrText xml:space="preserve"> FORMCHECKBOX </w:instrText>
            </w:r>
            <w:r w:rsidR="00EF2E35">
              <w:rPr>
                <w:rStyle w:val="FPTitle"/>
                <w:b w:val="0"/>
                <w:i w:val="0"/>
              </w:rPr>
            </w:r>
            <w:r w:rsidR="00EF2E35">
              <w:rPr>
                <w:rStyle w:val="FPTitle"/>
                <w:b w:val="0"/>
                <w:i w:val="0"/>
              </w:rPr>
              <w:fldChar w:fldCharType="separate"/>
            </w:r>
            <w:r>
              <w:rPr>
                <w:rStyle w:val="FPTitle"/>
                <w:b w:val="0"/>
                <w:i w:val="0"/>
              </w:rPr>
              <w:fldChar w:fldCharType="end"/>
            </w:r>
            <w:r w:rsidR="0081666C" w:rsidRPr="00175DD5">
              <w:rPr>
                <w:rStyle w:val="FPTitle"/>
                <w:b w:val="0"/>
                <w:i w:val="0"/>
              </w:rPr>
              <w:t xml:space="preserve"> </w:t>
            </w:r>
            <w:r w:rsidR="0081666C">
              <w:rPr>
                <w:rStyle w:val="FPTitle"/>
                <w:b w:val="0"/>
                <w:i w:val="0"/>
              </w:rPr>
              <w:t>AS</w:t>
            </w:r>
            <w:r w:rsidR="0081666C" w:rsidRPr="00175DD5">
              <w:rPr>
                <w:rStyle w:val="FPTitle"/>
                <w:b w:val="0"/>
                <w:i w:val="0"/>
              </w:rPr>
              <w:t xml:space="preserve"> </w:t>
            </w:r>
            <w:r w:rsidR="0081666C" w:rsidRPr="00175DD5">
              <w:rPr>
                <w:rStyle w:val="FPTitle"/>
                <w:b w:val="0"/>
                <w:i w:val="0"/>
              </w:rPr>
              <w:fldChar w:fldCharType="begin">
                <w:ffData>
                  <w:name w:val="Check11"/>
                  <w:enabled/>
                  <w:calcOnExit w:val="0"/>
                  <w:checkBox>
                    <w:sizeAuto/>
                    <w:default w:val="0"/>
                    <w:checked w:val="0"/>
                  </w:checkBox>
                </w:ffData>
              </w:fldChar>
            </w:r>
            <w:r w:rsidR="0081666C"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81666C" w:rsidRPr="00175DD5">
              <w:rPr>
                <w:rStyle w:val="FPTitle"/>
                <w:b w:val="0"/>
                <w:i w:val="0"/>
              </w:rPr>
              <w:fldChar w:fldCharType="end"/>
            </w:r>
            <w:r w:rsidR="0081666C" w:rsidRPr="00175DD5">
              <w:rPr>
                <w:rStyle w:val="FPTitle"/>
                <w:b w:val="0"/>
                <w:i w:val="0"/>
              </w:rPr>
              <w:t xml:space="preserve"> </w:t>
            </w:r>
            <w:r w:rsidR="0081666C">
              <w:rPr>
                <w:rStyle w:val="FPTitle"/>
                <w:b w:val="0"/>
                <w:i w:val="0"/>
              </w:rPr>
              <w:t xml:space="preserve">SL </w:t>
            </w:r>
            <w:r w:rsidR="0081666C" w:rsidRPr="00175DD5">
              <w:rPr>
                <w:rStyle w:val="FPTitle"/>
                <w:b w:val="0"/>
                <w:i w:val="0"/>
              </w:rPr>
              <w:fldChar w:fldCharType="begin">
                <w:ffData>
                  <w:name w:val="Check11"/>
                  <w:enabled/>
                  <w:calcOnExit w:val="0"/>
                  <w:checkBox>
                    <w:sizeAuto/>
                    <w:default w:val="0"/>
                    <w:checked w:val="0"/>
                  </w:checkBox>
                </w:ffData>
              </w:fldChar>
            </w:r>
            <w:r w:rsidR="0081666C"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81666C" w:rsidRPr="00175DD5">
              <w:rPr>
                <w:rStyle w:val="FPTitle"/>
                <w:b w:val="0"/>
                <w:i w:val="0"/>
              </w:rPr>
              <w:fldChar w:fldCharType="end"/>
            </w:r>
            <w:r w:rsidR="0081666C" w:rsidRPr="00175DD5">
              <w:rPr>
                <w:rStyle w:val="FPTitle"/>
                <w:b w:val="0"/>
                <w:i w:val="0"/>
              </w:rPr>
              <w:t xml:space="preserve"> </w:t>
            </w:r>
            <w:r w:rsidR="0081666C">
              <w:rPr>
                <w:rStyle w:val="FPTitle"/>
                <w:b w:val="0"/>
                <w:i w:val="0"/>
              </w:rPr>
              <w:t xml:space="preserve">CR </w:t>
            </w:r>
            <w:r w:rsidR="0081666C" w:rsidRPr="00175DD5">
              <w:rPr>
                <w:rStyle w:val="FPTitle"/>
                <w:b w:val="0"/>
                <w:i w:val="0"/>
              </w:rPr>
              <w:fldChar w:fldCharType="begin">
                <w:ffData>
                  <w:name w:val="Check11"/>
                  <w:enabled/>
                  <w:calcOnExit w:val="0"/>
                  <w:checkBox>
                    <w:sizeAuto/>
                    <w:default w:val="0"/>
                    <w:checked w:val="0"/>
                  </w:checkBox>
                </w:ffData>
              </w:fldChar>
            </w:r>
            <w:r w:rsidR="0081666C"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0081666C" w:rsidRPr="00175DD5">
              <w:rPr>
                <w:rStyle w:val="FPTitle"/>
                <w:b w:val="0"/>
                <w:i w:val="0"/>
              </w:rPr>
              <w:fldChar w:fldCharType="end"/>
            </w:r>
            <w:r w:rsidR="0081666C" w:rsidRPr="00175DD5">
              <w:rPr>
                <w:rStyle w:val="FPTitle"/>
                <w:b w:val="0"/>
                <w:i w:val="0"/>
              </w:rPr>
              <w:t xml:space="preserve"> </w:t>
            </w:r>
            <w:r w:rsidR="0081666C">
              <w:rPr>
                <w:rStyle w:val="FPTitle"/>
                <w:b w:val="0"/>
                <w:i w:val="0"/>
              </w:rPr>
              <w:t>Other</w:t>
            </w:r>
          </w:p>
        </w:tc>
      </w:tr>
      <w:tr w:rsidR="0081666C" w:rsidRPr="00F716CA" w:rsidTr="00AD055F">
        <w:trPr>
          <w:trHeight w:val="530"/>
        </w:trPr>
        <w:tc>
          <w:tcPr>
            <w:tcW w:w="3192" w:type="dxa"/>
            <w:vAlign w:val="center"/>
          </w:tcPr>
          <w:p w:rsidR="0081666C" w:rsidRPr="0081666C" w:rsidRDefault="0081666C" w:rsidP="0081666C">
            <w:pPr>
              <w:pStyle w:val="Tabletext"/>
              <w:jc w:val="both"/>
            </w:pPr>
            <w:r w:rsidRPr="00F716CA">
              <w:t>Other types of interference</w:t>
            </w:r>
          </w:p>
        </w:tc>
        <w:tc>
          <w:tcPr>
            <w:tcW w:w="1594" w:type="dxa"/>
            <w:vAlign w:val="center"/>
          </w:tcPr>
          <w:p w:rsidR="0081666C" w:rsidRPr="00175DD5" w:rsidRDefault="0081666C" w:rsidP="0081666C">
            <w:pPr>
              <w:pStyle w:val="Tabletext"/>
              <w:keepNext w:val="0"/>
              <w:jc w:val="both"/>
              <w:rPr>
                <w:rStyle w:val="FPTitle"/>
                <w:b w:val="0"/>
                <w:i w:val="0"/>
              </w:rPr>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Yes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No</w:t>
            </w:r>
          </w:p>
        </w:tc>
        <w:tc>
          <w:tcPr>
            <w:tcW w:w="2835" w:type="dxa"/>
            <w:vAlign w:val="center"/>
          </w:tcPr>
          <w:p w:rsidR="0081666C" w:rsidRPr="00175DD5" w:rsidRDefault="0081666C" w:rsidP="0081666C">
            <w:pPr>
              <w:pStyle w:val="Tabletext"/>
              <w:keepNext w:val="0"/>
              <w:jc w:val="both"/>
              <w:rPr>
                <w:rStyle w:val="FPTitle"/>
                <w:b w:val="0"/>
                <w:i w:val="0"/>
              </w:rPr>
            </w:pPr>
          </w:p>
        </w:tc>
        <w:tc>
          <w:tcPr>
            <w:tcW w:w="2835" w:type="dxa"/>
            <w:vAlign w:val="center"/>
          </w:tcPr>
          <w:p w:rsidR="0081666C" w:rsidRDefault="0081666C" w:rsidP="0081666C">
            <w:pPr>
              <w:pStyle w:val="Tabletext"/>
              <w:keepNext w:val="0"/>
              <w:jc w:val="both"/>
            </w:pP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AS</w:t>
            </w:r>
            <w:r w:rsidRPr="00175DD5">
              <w:rPr>
                <w:rStyle w:val="FPTitle"/>
                <w:b w:val="0"/>
                <w:i w:val="0"/>
              </w:rPr>
              <w:t xml:space="preserve">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SL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 xml:space="preserve">CR </w:t>
            </w:r>
            <w:r w:rsidRPr="00175DD5">
              <w:rPr>
                <w:rStyle w:val="FPTitle"/>
                <w:b w:val="0"/>
                <w:i w:val="0"/>
              </w:rPr>
              <w:fldChar w:fldCharType="begin">
                <w:ffData>
                  <w:name w:val="Check11"/>
                  <w:enabled/>
                  <w:calcOnExit w:val="0"/>
                  <w:checkBox>
                    <w:sizeAuto/>
                    <w:default w:val="0"/>
                    <w:checked w:val="0"/>
                  </w:checkBox>
                </w:ffData>
              </w:fldChar>
            </w:r>
            <w:r w:rsidRPr="00175DD5">
              <w:rPr>
                <w:rStyle w:val="FPTitle"/>
                <w:i w:val="0"/>
              </w:rPr>
              <w:instrText xml:space="preserve"> FORMCHECKBOX </w:instrText>
            </w:r>
            <w:r w:rsidR="00EF2E35">
              <w:rPr>
                <w:rStyle w:val="FPTitle"/>
                <w:b w:val="0"/>
                <w:i w:val="0"/>
              </w:rPr>
            </w:r>
            <w:r w:rsidR="00EF2E35">
              <w:rPr>
                <w:rStyle w:val="FPTitle"/>
                <w:b w:val="0"/>
                <w:i w:val="0"/>
              </w:rPr>
              <w:fldChar w:fldCharType="separate"/>
            </w:r>
            <w:r w:rsidRPr="00175DD5">
              <w:rPr>
                <w:rStyle w:val="FPTitle"/>
                <w:b w:val="0"/>
                <w:i w:val="0"/>
              </w:rPr>
              <w:fldChar w:fldCharType="end"/>
            </w:r>
            <w:r w:rsidRPr="00175DD5">
              <w:rPr>
                <w:rStyle w:val="FPTitle"/>
                <w:b w:val="0"/>
                <w:i w:val="0"/>
              </w:rPr>
              <w:t xml:space="preserve"> </w:t>
            </w:r>
            <w:r>
              <w:rPr>
                <w:rStyle w:val="FPTitle"/>
                <w:b w:val="0"/>
                <w:i w:val="0"/>
              </w:rPr>
              <w:t>Other</w:t>
            </w:r>
          </w:p>
        </w:tc>
      </w:tr>
      <w:tr w:rsidR="0081666C" w:rsidRPr="00F716CA" w:rsidTr="00AD055F">
        <w:trPr>
          <w:trHeight w:val="731"/>
        </w:trPr>
        <w:tc>
          <w:tcPr>
            <w:tcW w:w="10456" w:type="dxa"/>
            <w:gridSpan w:val="4"/>
            <w:vAlign w:val="center"/>
          </w:tcPr>
          <w:p w:rsidR="0081666C" w:rsidRPr="008C07BD" w:rsidRDefault="0081666C" w:rsidP="00CA67BF">
            <w:pPr>
              <w:pStyle w:val="Tabletext"/>
              <w:keepNext w:val="0"/>
              <w:jc w:val="both"/>
              <w:rPr>
                <w:sz w:val="20"/>
              </w:rPr>
            </w:pPr>
            <w:r w:rsidRPr="008C07BD">
              <w:rPr>
                <w:sz w:val="20"/>
              </w:rPr>
              <w:t>AS: Area Supervisor</w:t>
            </w:r>
          </w:p>
          <w:p w:rsidR="0081666C" w:rsidRPr="008C07BD" w:rsidRDefault="0081666C" w:rsidP="00CA67BF">
            <w:pPr>
              <w:pStyle w:val="Tabletext"/>
              <w:keepNext w:val="0"/>
              <w:jc w:val="both"/>
              <w:rPr>
                <w:sz w:val="20"/>
              </w:rPr>
            </w:pPr>
            <w:r w:rsidRPr="008C07BD">
              <w:rPr>
                <w:sz w:val="20"/>
              </w:rPr>
              <w:t>SL: ESS System Leader</w:t>
            </w:r>
          </w:p>
          <w:p w:rsidR="0081666C" w:rsidRPr="0015261B" w:rsidRDefault="0081666C" w:rsidP="00CA67BF">
            <w:pPr>
              <w:pStyle w:val="Bodytext"/>
              <w:ind w:left="0"/>
              <w:rPr>
                <w:sz w:val="20"/>
              </w:rPr>
            </w:pPr>
            <w:r w:rsidRPr="008C07BD">
              <w:rPr>
                <w:sz w:val="20"/>
              </w:rPr>
              <w:t>CR: Contractor Representative</w:t>
            </w:r>
          </w:p>
        </w:tc>
      </w:tr>
    </w:tbl>
    <w:p w:rsidR="00F661C6" w:rsidRDefault="00F661C6" w:rsidP="003A3754">
      <w:pPr>
        <w:spacing w:before="240" w:after="120"/>
        <w:jc w:val="both"/>
      </w:pPr>
      <w:r w:rsidRPr="00F661C6">
        <w:rPr>
          <w:u w:val="single"/>
        </w:rPr>
        <w:t>Note</w:t>
      </w:r>
      <w:r>
        <w:t>: more information regarding the hazards related to parallel works can be found in the minutes of the weekly coordination meetings on site.</w:t>
      </w:r>
    </w:p>
    <w:p w:rsidR="00035DD3" w:rsidRPr="00F716CA" w:rsidRDefault="00035DD3" w:rsidP="003A3754">
      <w:pPr>
        <w:spacing w:before="240" w:after="120"/>
        <w:jc w:val="both"/>
      </w:pPr>
      <w:r w:rsidRPr="00F716CA">
        <w:t xml:space="preserve">If cases of </w:t>
      </w:r>
      <w:r w:rsidR="004D238B">
        <w:t>parallel works</w:t>
      </w:r>
      <w:r w:rsidR="00CA1688">
        <w:t xml:space="preserve"> </w:t>
      </w:r>
      <w:r w:rsidR="00A8453C">
        <w:t xml:space="preserve">other </w:t>
      </w:r>
      <w:r w:rsidR="00CA1688">
        <w:t>than the ones mentioned in the AHA</w:t>
      </w:r>
      <w:r w:rsidRPr="00F716CA">
        <w:t xml:space="preserve"> </w:t>
      </w:r>
      <w:r w:rsidR="00D438BA">
        <w:t>(</w:t>
      </w:r>
      <w:hyperlink w:anchor="_Annex_2_–" w:history="1">
        <w:r w:rsidR="00D438BA" w:rsidRPr="00B63D6E">
          <w:rPr>
            <w:rStyle w:val="Hipercze"/>
          </w:rPr>
          <w:t>Annex 2</w:t>
        </w:r>
      </w:hyperlink>
      <w:r w:rsidR="00D438BA">
        <w:t>)</w:t>
      </w:r>
      <w:r w:rsidR="00A8453C">
        <w:t xml:space="preserve"> </w:t>
      </w:r>
      <w:r w:rsidRPr="00F716CA">
        <w:t>are revealed during the works, the contractor shall:</w:t>
      </w:r>
    </w:p>
    <w:p w:rsidR="00CA1688" w:rsidRPr="00F716CA" w:rsidRDefault="00E5096C" w:rsidP="003A3754">
      <w:pPr>
        <w:pStyle w:val="Akapitzlist"/>
        <w:numPr>
          <w:ilvl w:val="0"/>
          <w:numId w:val="34"/>
        </w:numPr>
        <w:spacing w:after="0"/>
        <w:jc w:val="both"/>
      </w:pPr>
      <w:r>
        <w:t>T</w:t>
      </w:r>
      <w:r w:rsidR="00035DD3" w:rsidRPr="00F716CA">
        <w:t>emporarily stop the activity,</w:t>
      </w:r>
    </w:p>
    <w:p w:rsidR="00035DD3" w:rsidRDefault="00E5096C" w:rsidP="003A3754">
      <w:pPr>
        <w:pStyle w:val="Akapitzlist"/>
        <w:numPr>
          <w:ilvl w:val="0"/>
          <w:numId w:val="34"/>
        </w:numPr>
        <w:spacing w:after="0"/>
        <w:jc w:val="both"/>
      </w:pPr>
      <w:r>
        <w:t>I</w:t>
      </w:r>
      <w:r w:rsidR="00035DD3" w:rsidRPr="00F716CA">
        <w:t xml:space="preserve">mmediately report </w:t>
      </w:r>
      <w:r w:rsidR="00BB61DC" w:rsidRPr="00F716CA">
        <w:t>the unplanned co</w:t>
      </w:r>
      <w:r w:rsidR="0076719F">
        <w:t>-</w:t>
      </w:r>
      <w:r w:rsidR="00BB61DC" w:rsidRPr="00F716CA">
        <w:t xml:space="preserve">activity </w:t>
      </w:r>
      <w:r w:rsidR="00035DD3" w:rsidRPr="00F716CA">
        <w:t xml:space="preserve">to the </w:t>
      </w:r>
      <w:r w:rsidR="00F661C6">
        <w:t>Area Supervisor</w:t>
      </w:r>
      <w:r w:rsidR="00035DD3" w:rsidRPr="00F716CA">
        <w:t>.</w:t>
      </w:r>
    </w:p>
    <w:p w:rsidR="004D238B" w:rsidRPr="00F716CA" w:rsidRDefault="004D238B" w:rsidP="003A3754">
      <w:pPr>
        <w:spacing w:after="0"/>
        <w:jc w:val="both"/>
      </w:pPr>
    </w:p>
    <w:p w:rsidR="003E2739" w:rsidRPr="00F716CA" w:rsidRDefault="003E2739" w:rsidP="003A3754">
      <w:pPr>
        <w:jc w:val="both"/>
      </w:pPr>
      <w:r w:rsidRPr="00F716CA">
        <w:t xml:space="preserve">The </w:t>
      </w:r>
      <w:r w:rsidR="00A8453C" w:rsidRPr="00F716CA">
        <w:t xml:space="preserve">ESS </w:t>
      </w:r>
      <w:r w:rsidR="00820EB5">
        <w:t>System Leader</w:t>
      </w:r>
      <w:r w:rsidR="00A8453C" w:rsidRPr="00F716CA">
        <w:t xml:space="preserve"> </w:t>
      </w:r>
      <w:r w:rsidRPr="00F716CA">
        <w:t>shall, in collaboration with the contractor and the other intervening entities</w:t>
      </w:r>
      <w:r w:rsidR="003A3754">
        <w:t xml:space="preserve"> performing parallel works</w:t>
      </w:r>
      <w:r w:rsidRPr="00F716CA">
        <w:t xml:space="preserve">, decide on additional measures to </w:t>
      </w:r>
      <w:r w:rsidR="003A3754">
        <w:t xml:space="preserve">be </w:t>
      </w:r>
      <w:r w:rsidRPr="00F716CA">
        <w:t>implement</w:t>
      </w:r>
      <w:r w:rsidR="003A3754">
        <w:t>ed</w:t>
      </w:r>
      <w:r w:rsidRPr="00F716CA">
        <w:t>.</w:t>
      </w:r>
    </w:p>
    <w:p w:rsidR="0069102B" w:rsidRPr="00F716CA" w:rsidRDefault="00D70FBB" w:rsidP="003A3754">
      <w:pPr>
        <w:jc w:val="both"/>
      </w:pPr>
      <w:r w:rsidRPr="00F716CA">
        <w:t xml:space="preserve">Each intervening entity shall bear the protections or the measures to be put in place to minimize the risks </w:t>
      </w:r>
      <w:r w:rsidR="003A3754">
        <w:t xml:space="preserve">generated </w:t>
      </w:r>
      <w:r w:rsidRPr="00F716CA">
        <w:t xml:space="preserve">by its activities with respect to other intervening entities. </w:t>
      </w:r>
    </w:p>
    <w:p w:rsidR="004856D0" w:rsidRPr="00F716CA" w:rsidRDefault="004856D0" w:rsidP="004C30AC">
      <w:pPr>
        <w:pStyle w:val="Nagwek3"/>
        <w:jc w:val="both"/>
      </w:pPr>
      <w:bookmarkStart w:id="113" w:name="_Toc339621537"/>
      <w:bookmarkStart w:id="114" w:name="_Toc349211241"/>
      <w:r w:rsidRPr="00F716CA">
        <w:t xml:space="preserve">Hazards related to the </w:t>
      </w:r>
      <w:r w:rsidR="00B462EF">
        <w:t xml:space="preserve">work </w:t>
      </w:r>
      <w:r w:rsidRPr="00F716CA">
        <w:t>activities of the contract</w:t>
      </w:r>
      <w:r w:rsidR="00F716CA">
        <w:t>or</w:t>
      </w:r>
      <w:bookmarkEnd w:id="113"/>
      <w:bookmarkEnd w:id="114"/>
    </w:p>
    <w:p w:rsidR="004856D0" w:rsidRPr="00F716CA" w:rsidRDefault="00220C1E" w:rsidP="004C30AC">
      <w:pPr>
        <w:pStyle w:val="Nagwek4"/>
        <w:jc w:val="both"/>
      </w:pPr>
      <w:bookmarkStart w:id="115" w:name="_Toc339621538"/>
      <w:r>
        <w:t>Job Hazard Analysis (JHA)</w:t>
      </w:r>
      <w:r w:rsidR="004856D0" w:rsidRPr="00F716CA">
        <w:t xml:space="preserve"> provided by the </w:t>
      </w:r>
      <w:r w:rsidR="005B3B15">
        <w:t>contractor</w:t>
      </w:r>
      <w:bookmarkEnd w:id="115"/>
    </w:p>
    <w:p w:rsidR="003F4558" w:rsidRDefault="003F4558" w:rsidP="004C30AC">
      <w:pPr>
        <w:jc w:val="both"/>
      </w:pPr>
      <w:bookmarkStart w:id="116" w:name="_Toc339621539"/>
      <w:r>
        <w:t>Hazards inherent to the contractor’s work activities as well as compensatory measures are to be identified and evaluated prior to the start-up of the work</w:t>
      </w:r>
      <w:r w:rsidR="00424256">
        <w:t xml:space="preserve"> by the ESS </w:t>
      </w:r>
      <w:r w:rsidR="00820EB5">
        <w:t>System Leader</w:t>
      </w:r>
      <w:r w:rsidR="00424256">
        <w:t xml:space="preserve"> and the </w:t>
      </w:r>
      <w:r w:rsidR="00820EB5">
        <w:t>Contractor Representative</w:t>
      </w:r>
      <w:r>
        <w:t xml:space="preserve">. This Job Hazard Analysis (JHA) </w:t>
      </w:r>
      <w:sdt>
        <w:sdtPr>
          <w:id w:val="-1536649385"/>
          <w:citation/>
        </w:sdtPr>
        <w:sdtEndPr/>
        <w:sdtContent>
          <w:r w:rsidR="0076719F">
            <w:fldChar w:fldCharType="begin"/>
          </w:r>
          <w:r w:rsidR="0076719F" w:rsidRPr="0076719F">
            <w:rPr>
              <w:lang w:val="en-US"/>
            </w:rPr>
            <w:instrText xml:space="preserve"> CITATION Pro \l 1036 </w:instrText>
          </w:r>
          <w:r w:rsidR="0076719F">
            <w:fldChar w:fldCharType="separate"/>
          </w:r>
          <w:r w:rsidR="00B56500" w:rsidRPr="00B56500">
            <w:rPr>
              <w:noProof/>
              <w:lang w:val="en-US"/>
            </w:rPr>
            <w:t>[5]</w:t>
          </w:r>
          <w:r w:rsidR="0076719F">
            <w:fldChar w:fldCharType="end"/>
          </w:r>
        </w:sdtContent>
      </w:sdt>
      <w:r w:rsidR="0076719F">
        <w:t xml:space="preserve"> </w:t>
      </w:r>
      <w:r>
        <w:t xml:space="preserve">shall be included in </w:t>
      </w:r>
      <w:hyperlink w:anchor="_Annex_3_–" w:history="1">
        <w:r w:rsidRPr="0076719F">
          <w:rPr>
            <w:rStyle w:val="Hipercze"/>
          </w:rPr>
          <w:t>Annex 3</w:t>
        </w:r>
      </w:hyperlink>
      <w:r>
        <w:t xml:space="preserve"> of the present document.</w:t>
      </w:r>
    </w:p>
    <w:p w:rsidR="004856D0" w:rsidRDefault="00C51EF0" w:rsidP="004C30AC">
      <w:pPr>
        <w:pStyle w:val="Nagwek4"/>
        <w:jc w:val="both"/>
      </w:pPr>
      <w:r w:rsidRPr="00F716CA">
        <w:t>Specific supplements and ESS requirements following the analysis of the act</w:t>
      </w:r>
      <w:r w:rsidR="00F716CA">
        <w:t>ivity of the contractor</w:t>
      </w:r>
      <w:bookmarkEnd w:id="116"/>
    </w:p>
    <w:p w:rsidR="00B56500" w:rsidRPr="00B56500" w:rsidRDefault="00B56500" w:rsidP="00B56500">
      <w:r>
        <w:fldChar w:fldCharType="begin">
          <w:ffData>
            <w:name w:val=""/>
            <w:enabled/>
            <w:calcOnExit w:val="0"/>
            <w:textInput>
              <w:default w:val="To be completed or specified that there are no additional requirements."/>
            </w:textInput>
          </w:ffData>
        </w:fldChar>
      </w:r>
      <w:r>
        <w:instrText xml:space="preserve"> FORMTEXT </w:instrText>
      </w:r>
      <w:r>
        <w:fldChar w:fldCharType="separate"/>
      </w:r>
      <w:r>
        <w:rPr>
          <w:noProof/>
        </w:rPr>
        <w:t>To be completed or specified that there are no additional requirements.</w:t>
      </w:r>
      <w:r>
        <w:fldChar w:fldCharType="end"/>
      </w:r>
    </w:p>
    <w:p w:rsidR="0070598E" w:rsidRPr="00F716CA" w:rsidRDefault="0070598E" w:rsidP="00DE14D8">
      <w:pPr>
        <w:pStyle w:val="Nagwek3"/>
        <w:jc w:val="both"/>
      </w:pPr>
      <w:bookmarkStart w:id="117" w:name="_Toc339621509"/>
      <w:bookmarkStart w:id="118" w:name="_Ref346540874"/>
      <w:bookmarkStart w:id="119" w:name="_Toc349211242"/>
      <w:r w:rsidRPr="00F716CA">
        <w:t xml:space="preserve">Control documents to be submitted to the </w:t>
      </w:r>
      <w:bookmarkEnd w:id="117"/>
      <w:bookmarkEnd w:id="118"/>
      <w:r w:rsidR="00112317">
        <w:t>Area Supervisor</w:t>
      </w:r>
      <w:bookmarkEnd w:id="119"/>
    </w:p>
    <w:p w:rsidR="0070598E" w:rsidRPr="00F716CA" w:rsidRDefault="0070598E" w:rsidP="00AE768F">
      <w:pPr>
        <w:jc w:val="both"/>
      </w:pPr>
      <w:r w:rsidRPr="00F716CA">
        <w:t xml:space="preserve">Control documents </w:t>
      </w:r>
      <w:r w:rsidR="003374DB">
        <w:t>to be provided to the Area Supervisor prior to the start-up of the work are listed below:</w:t>
      </w:r>
    </w:p>
    <w:tbl>
      <w:tblPr>
        <w:tblW w:w="0" w:type="auto"/>
        <w:tblLook w:val="04A0" w:firstRow="1" w:lastRow="0" w:firstColumn="1" w:lastColumn="0" w:noHBand="0" w:noVBand="1"/>
      </w:tblPr>
      <w:tblGrid>
        <w:gridCol w:w="1101"/>
        <w:gridCol w:w="1052"/>
        <w:gridCol w:w="6613"/>
      </w:tblGrid>
      <w:tr w:rsidR="0070598E" w:rsidRPr="00F716CA" w:rsidTr="00932A92">
        <w:tc>
          <w:tcPr>
            <w:tcW w:w="1101" w:type="dxa"/>
            <w:shd w:val="clear" w:color="auto" w:fill="auto"/>
            <w:vAlign w:val="center"/>
          </w:tcPr>
          <w:p w:rsidR="0070598E" w:rsidRPr="00E96011" w:rsidRDefault="0070598E" w:rsidP="006754D6">
            <w:pPr>
              <w:jc w:val="center"/>
            </w:pPr>
            <w:bookmarkStart w:id="120" w:name="_Toc339621510"/>
            <w:r w:rsidRPr="00E96011">
              <w:t>YES</w:t>
            </w:r>
            <w:bookmarkEnd w:id="120"/>
          </w:p>
        </w:tc>
        <w:tc>
          <w:tcPr>
            <w:tcW w:w="1052" w:type="dxa"/>
            <w:shd w:val="clear" w:color="auto" w:fill="auto"/>
            <w:vAlign w:val="center"/>
          </w:tcPr>
          <w:p w:rsidR="0070598E" w:rsidRPr="00E96011" w:rsidRDefault="0070598E" w:rsidP="006754D6">
            <w:pPr>
              <w:jc w:val="center"/>
            </w:pPr>
            <w:bookmarkStart w:id="121" w:name="_Toc294709600"/>
            <w:bookmarkStart w:id="122" w:name="_Toc339621511"/>
            <w:r w:rsidRPr="00E96011">
              <w:t>NO</w:t>
            </w:r>
            <w:bookmarkEnd w:id="121"/>
            <w:bookmarkEnd w:id="122"/>
          </w:p>
        </w:tc>
        <w:tc>
          <w:tcPr>
            <w:tcW w:w="6613" w:type="dxa"/>
            <w:shd w:val="clear" w:color="auto" w:fill="auto"/>
            <w:vAlign w:val="center"/>
          </w:tcPr>
          <w:p w:rsidR="0070598E" w:rsidRPr="00E74D99" w:rsidRDefault="0070598E" w:rsidP="00AE768F">
            <w:pPr>
              <w:jc w:val="both"/>
            </w:pPr>
          </w:p>
        </w:tc>
      </w:tr>
      <w:tr w:rsidR="0070598E" w:rsidRPr="00F716CA" w:rsidTr="00932A92">
        <w:tc>
          <w:tcPr>
            <w:tcW w:w="1101" w:type="dxa"/>
            <w:shd w:val="clear" w:color="auto" w:fill="auto"/>
            <w:vAlign w:val="center"/>
          </w:tcPr>
          <w:p w:rsidR="0070598E" w:rsidRPr="00F716CA" w:rsidRDefault="0070598E" w:rsidP="006754D6">
            <w:pPr>
              <w:jc w:val="center"/>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23" w:name="_Toc294709601"/>
            <w:bookmarkStart w:id="124" w:name="_Toc339621513"/>
            <w:r w:rsidR="00EF2E35">
              <w:rPr>
                <w:rStyle w:val="FPTitle"/>
                <w:b w:val="0"/>
              </w:rPr>
            </w:r>
            <w:r w:rsidR="00EF2E35">
              <w:rPr>
                <w:rStyle w:val="FPTitle"/>
                <w:b w:val="0"/>
              </w:rPr>
              <w:fldChar w:fldCharType="separate"/>
            </w:r>
            <w:r w:rsidRPr="00F716CA">
              <w:rPr>
                <w:rStyle w:val="FPTitle"/>
                <w:b w:val="0"/>
              </w:rPr>
              <w:fldChar w:fldCharType="end"/>
            </w:r>
            <w:bookmarkEnd w:id="123"/>
            <w:bookmarkEnd w:id="124"/>
          </w:p>
        </w:tc>
        <w:tc>
          <w:tcPr>
            <w:tcW w:w="1052" w:type="dxa"/>
            <w:shd w:val="clear" w:color="auto" w:fill="auto"/>
            <w:vAlign w:val="center"/>
          </w:tcPr>
          <w:p w:rsidR="0070598E" w:rsidRPr="00F716CA" w:rsidRDefault="00420B5B" w:rsidP="006754D6">
            <w:pPr>
              <w:jc w:val="center"/>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EF2E35">
              <w:rPr>
                <w:rStyle w:val="FPTitle"/>
                <w:b w:val="0"/>
              </w:rPr>
            </w:r>
            <w:r w:rsidR="00EF2E35">
              <w:rPr>
                <w:rStyle w:val="FPTitle"/>
                <w:b w:val="0"/>
              </w:rPr>
              <w:fldChar w:fldCharType="separate"/>
            </w:r>
            <w:r>
              <w:rPr>
                <w:rStyle w:val="FPTitle"/>
                <w:b w:val="0"/>
              </w:rPr>
              <w:fldChar w:fldCharType="end"/>
            </w:r>
          </w:p>
        </w:tc>
        <w:tc>
          <w:tcPr>
            <w:tcW w:w="6613" w:type="dxa"/>
            <w:shd w:val="clear" w:color="auto" w:fill="auto"/>
            <w:vAlign w:val="center"/>
          </w:tcPr>
          <w:p w:rsidR="0070598E" w:rsidRPr="00F716CA" w:rsidRDefault="0070598E" w:rsidP="00AE768F">
            <w:pPr>
              <w:jc w:val="both"/>
            </w:pPr>
            <w:r w:rsidRPr="00F716CA">
              <w:t>Lock</w:t>
            </w:r>
            <w:r>
              <w:t>-</w:t>
            </w:r>
            <w:r w:rsidRPr="00F716CA">
              <w:t>out/tag</w:t>
            </w:r>
            <w:r>
              <w:t>-</w:t>
            </w:r>
            <w:r w:rsidRPr="00F716CA">
              <w:t xml:space="preserve">out </w:t>
            </w:r>
            <w:r>
              <w:t>permit</w:t>
            </w:r>
            <w:r w:rsidRPr="00F716CA">
              <w:t>: electrical, mechanical, fluids, etc.</w:t>
            </w:r>
          </w:p>
        </w:tc>
      </w:tr>
      <w:tr w:rsidR="0070598E" w:rsidRPr="00F716CA" w:rsidTr="00932A92">
        <w:tc>
          <w:tcPr>
            <w:tcW w:w="1101" w:type="dxa"/>
            <w:shd w:val="clear" w:color="auto" w:fill="auto"/>
            <w:vAlign w:val="center"/>
          </w:tcPr>
          <w:p w:rsidR="0070598E" w:rsidRPr="00F716CA" w:rsidRDefault="00420B5B" w:rsidP="006754D6">
            <w:pPr>
              <w:jc w:val="center"/>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EF2E35">
              <w:rPr>
                <w:rStyle w:val="FPTitle"/>
                <w:b w:val="0"/>
              </w:rPr>
            </w:r>
            <w:r w:rsidR="00EF2E35">
              <w:rPr>
                <w:rStyle w:val="FPTitle"/>
                <w:b w:val="0"/>
              </w:rPr>
              <w:fldChar w:fldCharType="separate"/>
            </w:r>
            <w:r>
              <w:rPr>
                <w:rStyle w:val="FPTitle"/>
                <w:b w:val="0"/>
              </w:rPr>
              <w:fldChar w:fldCharType="end"/>
            </w:r>
          </w:p>
        </w:tc>
        <w:tc>
          <w:tcPr>
            <w:tcW w:w="1052" w:type="dxa"/>
            <w:shd w:val="clear" w:color="auto" w:fill="auto"/>
            <w:vAlign w:val="center"/>
          </w:tcPr>
          <w:p w:rsidR="0070598E" w:rsidRPr="00F716CA" w:rsidRDefault="0070598E" w:rsidP="006754D6">
            <w:pPr>
              <w:jc w:val="center"/>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25" w:name="_Toc294709605"/>
            <w:bookmarkStart w:id="126" w:name="_Toc339621516"/>
            <w:r w:rsidR="00EF2E35">
              <w:rPr>
                <w:rStyle w:val="FPTitle"/>
                <w:b w:val="0"/>
              </w:rPr>
            </w:r>
            <w:r w:rsidR="00EF2E35">
              <w:rPr>
                <w:rStyle w:val="FPTitle"/>
                <w:b w:val="0"/>
              </w:rPr>
              <w:fldChar w:fldCharType="separate"/>
            </w:r>
            <w:r w:rsidRPr="00F716CA">
              <w:rPr>
                <w:rStyle w:val="FPTitle"/>
                <w:b w:val="0"/>
              </w:rPr>
              <w:fldChar w:fldCharType="end"/>
            </w:r>
            <w:bookmarkEnd w:id="125"/>
            <w:bookmarkEnd w:id="126"/>
          </w:p>
        </w:tc>
        <w:tc>
          <w:tcPr>
            <w:tcW w:w="6613" w:type="dxa"/>
            <w:shd w:val="clear" w:color="auto" w:fill="auto"/>
            <w:vAlign w:val="center"/>
          </w:tcPr>
          <w:p w:rsidR="0070598E" w:rsidRPr="00F716CA" w:rsidRDefault="0070598E" w:rsidP="00AE768F">
            <w:pPr>
              <w:jc w:val="both"/>
            </w:pPr>
            <w:r w:rsidRPr="00F716CA">
              <w:t>Fire</w:t>
            </w:r>
            <w:r w:rsidR="00935793">
              <w:t>/hot work</w:t>
            </w:r>
            <w:r w:rsidRPr="00F716CA">
              <w:t xml:space="preserve"> permit</w:t>
            </w:r>
            <w:r w:rsidR="00F07735">
              <w:t xml:space="preserve"> (including alarm inhibition)</w:t>
            </w:r>
          </w:p>
        </w:tc>
      </w:tr>
      <w:tr w:rsidR="0070598E" w:rsidRPr="00F716CA" w:rsidTr="00932A92">
        <w:tc>
          <w:tcPr>
            <w:tcW w:w="1101" w:type="dxa"/>
            <w:shd w:val="clear" w:color="auto" w:fill="auto"/>
            <w:vAlign w:val="center"/>
          </w:tcPr>
          <w:p w:rsidR="0070598E" w:rsidRPr="00F716CA" w:rsidRDefault="00420B5B" w:rsidP="006754D6">
            <w:pPr>
              <w:jc w:val="center"/>
            </w:pPr>
            <w:r>
              <w:rPr>
                <w:rStyle w:val="FPTitle"/>
                <w:b w:val="0"/>
              </w:rPr>
              <w:fldChar w:fldCharType="begin">
                <w:ffData>
                  <w:name w:val=""/>
                  <w:enabled/>
                  <w:calcOnExit w:val="0"/>
                  <w:checkBox>
                    <w:sizeAuto/>
                    <w:default w:val="0"/>
                  </w:checkBox>
                </w:ffData>
              </w:fldChar>
            </w:r>
            <w:r>
              <w:rPr>
                <w:rStyle w:val="FPTitle"/>
                <w:b w:val="0"/>
              </w:rPr>
              <w:instrText xml:space="preserve"> FORMCHECKBOX </w:instrText>
            </w:r>
            <w:r w:rsidR="00EF2E35">
              <w:rPr>
                <w:rStyle w:val="FPTitle"/>
                <w:b w:val="0"/>
              </w:rPr>
            </w:r>
            <w:r w:rsidR="00EF2E35">
              <w:rPr>
                <w:rStyle w:val="FPTitle"/>
                <w:b w:val="0"/>
              </w:rPr>
              <w:fldChar w:fldCharType="separate"/>
            </w:r>
            <w:r>
              <w:rPr>
                <w:rStyle w:val="FPTitle"/>
                <w:b w:val="0"/>
              </w:rPr>
              <w:fldChar w:fldCharType="end"/>
            </w:r>
          </w:p>
        </w:tc>
        <w:tc>
          <w:tcPr>
            <w:tcW w:w="1052" w:type="dxa"/>
            <w:shd w:val="clear" w:color="auto" w:fill="auto"/>
            <w:vAlign w:val="center"/>
          </w:tcPr>
          <w:p w:rsidR="0070598E" w:rsidRPr="00F716CA" w:rsidRDefault="00420B5B" w:rsidP="006754D6">
            <w:pPr>
              <w:jc w:val="center"/>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EF2E35">
              <w:rPr>
                <w:rStyle w:val="FPTitle"/>
                <w:b w:val="0"/>
              </w:rPr>
            </w:r>
            <w:r w:rsidR="00EF2E35">
              <w:rPr>
                <w:rStyle w:val="FPTitle"/>
                <w:b w:val="0"/>
              </w:rPr>
              <w:fldChar w:fldCharType="separate"/>
            </w:r>
            <w:r>
              <w:rPr>
                <w:rStyle w:val="FPTitle"/>
                <w:b w:val="0"/>
              </w:rPr>
              <w:fldChar w:fldCharType="end"/>
            </w:r>
          </w:p>
        </w:tc>
        <w:tc>
          <w:tcPr>
            <w:tcW w:w="6613" w:type="dxa"/>
            <w:shd w:val="clear" w:color="auto" w:fill="auto"/>
            <w:vAlign w:val="center"/>
          </w:tcPr>
          <w:p w:rsidR="0070598E" w:rsidRPr="00F716CA" w:rsidRDefault="0070598E" w:rsidP="00AE768F">
            <w:pPr>
              <w:jc w:val="both"/>
              <w:rPr>
                <w:rFonts w:eastAsia="Times New Roman"/>
                <w:snapToGrid w:val="0"/>
                <w:kern w:val="28"/>
              </w:rPr>
            </w:pPr>
            <w:bookmarkStart w:id="127" w:name="_Toc294709609"/>
            <w:r>
              <w:t>C</w:t>
            </w:r>
            <w:r w:rsidRPr="00F716CA">
              <w:t>onfined space</w:t>
            </w:r>
            <w:bookmarkEnd w:id="127"/>
            <w:r>
              <w:t xml:space="preserve"> work procedure</w:t>
            </w:r>
          </w:p>
        </w:tc>
      </w:tr>
      <w:tr w:rsidR="00932A92" w:rsidRPr="00F716CA" w:rsidTr="00932A92">
        <w:tc>
          <w:tcPr>
            <w:tcW w:w="1101" w:type="dxa"/>
            <w:shd w:val="clear" w:color="auto" w:fill="auto"/>
            <w:vAlign w:val="center"/>
          </w:tcPr>
          <w:p w:rsidR="00932A92" w:rsidRPr="00F716CA" w:rsidRDefault="00932A92" w:rsidP="006754D6">
            <w:pPr>
              <w:jc w:val="center"/>
            </w:pPr>
            <w:r>
              <w:rPr>
                <w:rStyle w:val="FPTitle"/>
                <w:b w:val="0"/>
              </w:rPr>
              <w:fldChar w:fldCharType="begin">
                <w:ffData>
                  <w:name w:val=""/>
                  <w:enabled/>
                  <w:calcOnExit w:val="0"/>
                  <w:checkBox>
                    <w:sizeAuto/>
                    <w:default w:val="0"/>
                  </w:checkBox>
                </w:ffData>
              </w:fldChar>
            </w:r>
            <w:r>
              <w:rPr>
                <w:rStyle w:val="FPTitle"/>
                <w:b w:val="0"/>
              </w:rPr>
              <w:instrText xml:space="preserve"> FORMCHECKBOX </w:instrText>
            </w:r>
            <w:r w:rsidR="00EF2E35">
              <w:rPr>
                <w:rStyle w:val="FPTitle"/>
                <w:b w:val="0"/>
              </w:rPr>
            </w:r>
            <w:r w:rsidR="00EF2E35">
              <w:rPr>
                <w:rStyle w:val="FPTitle"/>
                <w:b w:val="0"/>
              </w:rPr>
              <w:fldChar w:fldCharType="separate"/>
            </w:r>
            <w:r>
              <w:rPr>
                <w:rStyle w:val="FPTitle"/>
                <w:b w:val="0"/>
              </w:rPr>
              <w:fldChar w:fldCharType="end"/>
            </w:r>
          </w:p>
        </w:tc>
        <w:tc>
          <w:tcPr>
            <w:tcW w:w="1052" w:type="dxa"/>
            <w:shd w:val="clear" w:color="auto" w:fill="auto"/>
            <w:vAlign w:val="center"/>
          </w:tcPr>
          <w:p w:rsidR="00932A92" w:rsidRPr="00F716CA" w:rsidRDefault="00932A92" w:rsidP="006754D6">
            <w:pPr>
              <w:jc w:val="center"/>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EF2E35">
              <w:rPr>
                <w:rStyle w:val="FPTitle"/>
                <w:b w:val="0"/>
              </w:rPr>
            </w:r>
            <w:r w:rsidR="00EF2E35">
              <w:rPr>
                <w:rStyle w:val="FPTitle"/>
                <w:b w:val="0"/>
              </w:rPr>
              <w:fldChar w:fldCharType="separate"/>
            </w:r>
            <w:r>
              <w:rPr>
                <w:rStyle w:val="FPTitle"/>
                <w:b w:val="0"/>
              </w:rPr>
              <w:fldChar w:fldCharType="end"/>
            </w:r>
          </w:p>
        </w:tc>
        <w:tc>
          <w:tcPr>
            <w:tcW w:w="6613" w:type="dxa"/>
            <w:shd w:val="clear" w:color="auto" w:fill="auto"/>
            <w:vAlign w:val="center"/>
          </w:tcPr>
          <w:p w:rsidR="00932A92" w:rsidRPr="00D413C0" w:rsidRDefault="00932A92" w:rsidP="00932A92">
            <w:pPr>
              <w:jc w:val="both"/>
            </w:pPr>
            <w:r w:rsidRPr="00932A92">
              <w:t>Work authorization for specific areas</w:t>
            </w:r>
            <w:r w:rsidRPr="00D413C0">
              <w:t xml:space="preserve">  </w:t>
            </w:r>
          </w:p>
        </w:tc>
      </w:tr>
      <w:tr w:rsidR="0070598E" w:rsidRPr="00F716CA" w:rsidTr="00932A92">
        <w:tc>
          <w:tcPr>
            <w:tcW w:w="1101" w:type="dxa"/>
            <w:shd w:val="clear" w:color="auto" w:fill="auto"/>
            <w:vAlign w:val="center"/>
          </w:tcPr>
          <w:p w:rsidR="0070598E" w:rsidRPr="00F716CA" w:rsidRDefault="00420B5B" w:rsidP="006754D6">
            <w:pPr>
              <w:jc w:val="center"/>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EF2E35">
              <w:rPr>
                <w:rStyle w:val="FPTitle"/>
                <w:b w:val="0"/>
              </w:rPr>
            </w:r>
            <w:r w:rsidR="00EF2E35">
              <w:rPr>
                <w:rStyle w:val="FPTitle"/>
                <w:b w:val="0"/>
              </w:rPr>
              <w:fldChar w:fldCharType="separate"/>
            </w:r>
            <w:r>
              <w:rPr>
                <w:rStyle w:val="FPTitle"/>
                <w:b w:val="0"/>
              </w:rPr>
              <w:fldChar w:fldCharType="end"/>
            </w:r>
          </w:p>
        </w:tc>
        <w:tc>
          <w:tcPr>
            <w:tcW w:w="1052" w:type="dxa"/>
            <w:shd w:val="clear" w:color="auto" w:fill="auto"/>
            <w:vAlign w:val="center"/>
          </w:tcPr>
          <w:p w:rsidR="0070598E" w:rsidRPr="00F716CA" w:rsidRDefault="0070598E" w:rsidP="006754D6">
            <w:pPr>
              <w:jc w:val="center"/>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28" w:name="_Toc294709620"/>
            <w:bookmarkStart w:id="129" w:name="_Toc339621526"/>
            <w:r w:rsidR="00EF2E35">
              <w:rPr>
                <w:rStyle w:val="FPTitle"/>
                <w:b w:val="0"/>
              </w:rPr>
            </w:r>
            <w:r w:rsidR="00EF2E35">
              <w:rPr>
                <w:rStyle w:val="FPTitle"/>
                <w:b w:val="0"/>
              </w:rPr>
              <w:fldChar w:fldCharType="separate"/>
            </w:r>
            <w:r w:rsidRPr="00F716CA">
              <w:rPr>
                <w:rStyle w:val="FPTitle"/>
                <w:b w:val="0"/>
              </w:rPr>
              <w:fldChar w:fldCharType="end"/>
            </w:r>
            <w:bookmarkEnd w:id="128"/>
            <w:bookmarkEnd w:id="129"/>
          </w:p>
        </w:tc>
        <w:tc>
          <w:tcPr>
            <w:tcW w:w="6613" w:type="dxa"/>
            <w:shd w:val="clear" w:color="auto" w:fill="auto"/>
            <w:vAlign w:val="center"/>
          </w:tcPr>
          <w:p w:rsidR="0070598E" w:rsidRPr="00F716CA" w:rsidRDefault="0070598E" w:rsidP="00AE768F">
            <w:pPr>
              <w:jc w:val="both"/>
            </w:pPr>
            <w:r w:rsidRPr="00F716CA">
              <w:t xml:space="preserve">Authorization for </w:t>
            </w:r>
            <w:r>
              <w:t xml:space="preserve">the </w:t>
            </w:r>
            <w:r w:rsidRPr="00F716CA">
              <w:t>use of lifting equipment</w:t>
            </w:r>
          </w:p>
        </w:tc>
      </w:tr>
      <w:tr w:rsidR="0070598E" w:rsidRPr="00F716CA" w:rsidTr="00932A92">
        <w:tc>
          <w:tcPr>
            <w:tcW w:w="1101" w:type="dxa"/>
            <w:shd w:val="clear" w:color="auto" w:fill="auto"/>
            <w:vAlign w:val="center"/>
          </w:tcPr>
          <w:p w:rsidR="0070598E" w:rsidRPr="00F716CA" w:rsidRDefault="0070598E" w:rsidP="006754D6">
            <w:pPr>
              <w:jc w:val="center"/>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30" w:name="_Toc294709622"/>
            <w:bookmarkStart w:id="131" w:name="_Toc339621527"/>
            <w:r w:rsidR="00EF2E35">
              <w:rPr>
                <w:rStyle w:val="FPTitle"/>
                <w:b w:val="0"/>
              </w:rPr>
            </w:r>
            <w:r w:rsidR="00EF2E35">
              <w:rPr>
                <w:rStyle w:val="FPTitle"/>
                <w:b w:val="0"/>
              </w:rPr>
              <w:fldChar w:fldCharType="separate"/>
            </w:r>
            <w:r w:rsidRPr="00F716CA">
              <w:rPr>
                <w:rStyle w:val="FPTitle"/>
                <w:b w:val="0"/>
              </w:rPr>
              <w:fldChar w:fldCharType="end"/>
            </w:r>
            <w:bookmarkEnd w:id="130"/>
            <w:bookmarkEnd w:id="131"/>
          </w:p>
        </w:tc>
        <w:tc>
          <w:tcPr>
            <w:tcW w:w="1052" w:type="dxa"/>
            <w:shd w:val="clear" w:color="auto" w:fill="auto"/>
            <w:vAlign w:val="center"/>
          </w:tcPr>
          <w:p w:rsidR="0070598E" w:rsidRPr="00F716CA" w:rsidRDefault="0070598E" w:rsidP="006754D6">
            <w:pPr>
              <w:jc w:val="center"/>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32" w:name="_Toc294709623"/>
            <w:bookmarkStart w:id="133" w:name="_Toc339621528"/>
            <w:r w:rsidR="00EF2E35">
              <w:rPr>
                <w:rStyle w:val="FPTitle"/>
                <w:b w:val="0"/>
              </w:rPr>
            </w:r>
            <w:r w:rsidR="00EF2E35">
              <w:rPr>
                <w:rStyle w:val="FPTitle"/>
                <w:b w:val="0"/>
              </w:rPr>
              <w:fldChar w:fldCharType="separate"/>
            </w:r>
            <w:r w:rsidRPr="00F716CA">
              <w:rPr>
                <w:rStyle w:val="FPTitle"/>
                <w:b w:val="0"/>
              </w:rPr>
              <w:fldChar w:fldCharType="end"/>
            </w:r>
            <w:bookmarkEnd w:id="132"/>
            <w:bookmarkEnd w:id="133"/>
          </w:p>
        </w:tc>
        <w:tc>
          <w:tcPr>
            <w:tcW w:w="6613" w:type="dxa"/>
            <w:shd w:val="clear" w:color="auto" w:fill="auto"/>
            <w:vAlign w:val="center"/>
          </w:tcPr>
          <w:p w:rsidR="0070598E" w:rsidRPr="00F716CA" w:rsidRDefault="0070598E" w:rsidP="004978F2">
            <w:pPr>
              <w:jc w:val="both"/>
            </w:pPr>
            <w:r w:rsidRPr="00F716CA">
              <w:t xml:space="preserve">Other: </w:t>
            </w:r>
          </w:p>
        </w:tc>
      </w:tr>
    </w:tbl>
    <w:p w:rsidR="004856D0" w:rsidRPr="00F716CA" w:rsidRDefault="008923D7" w:rsidP="00DE14D8">
      <w:pPr>
        <w:pStyle w:val="Nagwek2"/>
        <w:jc w:val="both"/>
      </w:pPr>
      <w:bookmarkStart w:id="134" w:name="_Toc339621541"/>
      <w:bookmarkStart w:id="135" w:name="_Toc349211243"/>
      <w:r>
        <w:t>Arrangements for information and training of personnel</w:t>
      </w:r>
      <w:bookmarkEnd w:id="134"/>
      <w:bookmarkEnd w:id="135"/>
    </w:p>
    <w:p w:rsidR="004856D0" w:rsidRPr="00F716CA" w:rsidRDefault="00F76979" w:rsidP="00DE14D8">
      <w:pPr>
        <w:pStyle w:val="Nagwek3"/>
        <w:jc w:val="both"/>
      </w:pPr>
      <w:bookmarkStart w:id="136" w:name="_Toc339621542"/>
      <w:bookmarkStart w:id="137" w:name="_Ref346541905"/>
      <w:bookmarkStart w:id="138" w:name="_Toc349211244"/>
      <w:r w:rsidRPr="00F716CA">
        <w:t>Safety awareness</w:t>
      </w:r>
      <w:r w:rsidR="001D221F">
        <w:t>/training</w:t>
      </w:r>
      <w:r w:rsidRPr="00F716CA">
        <w:t xml:space="preserve"> related to the activities o</w:t>
      </w:r>
      <w:r w:rsidR="001D221F">
        <w:t>n</w:t>
      </w:r>
      <w:r w:rsidRPr="00F716CA">
        <w:t xml:space="preserve"> </w:t>
      </w:r>
      <w:r w:rsidR="001D221F">
        <w:t xml:space="preserve">the </w:t>
      </w:r>
      <w:r w:rsidRPr="00F716CA">
        <w:t>ESS</w:t>
      </w:r>
      <w:bookmarkEnd w:id="136"/>
      <w:r w:rsidR="001D221F">
        <w:t xml:space="preserve"> site</w:t>
      </w:r>
      <w:bookmarkEnd w:id="137"/>
      <w:bookmarkEnd w:id="138"/>
    </w:p>
    <w:p w:rsidR="0073424A" w:rsidRPr="00F716CA" w:rsidRDefault="0073424A" w:rsidP="00DE14D8">
      <w:pPr>
        <w:jc w:val="both"/>
      </w:pPr>
      <w:r w:rsidRPr="00F716CA">
        <w:t xml:space="preserve">The contractor must continuously ensure that its personnel working on </w:t>
      </w:r>
      <w:r w:rsidR="0076719F">
        <w:t xml:space="preserve">the </w:t>
      </w:r>
      <w:r w:rsidRPr="00F716CA">
        <w:t xml:space="preserve">ESS site has followed </w:t>
      </w:r>
      <w:r w:rsidR="0076719F">
        <w:t>appropriate</w:t>
      </w:r>
      <w:r w:rsidRPr="00F716CA">
        <w:t xml:space="preserve"> </w:t>
      </w:r>
      <w:r w:rsidR="0076719F">
        <w:t>Safety training and awareness</w:t>
      </w:r>
      <w:r w:rsidRPr="00F716CA">
        <w:t xml:space="preserve"> as well as associated refresher courses.</w:t>
      </w:r>
    </w:p>
    <w:p w:rsidR="002C2227" w:rsidRPr="00F716CA" w:rsidRDefault="002C2227" w:rsidP="00856226">
      <w:pPr>
        <w:jc w:val="both"/>
      </w:pPr>
      <w:r w:rsidRPr="00F716CA">
        <w:t xml:space="preserve">Regardless of its activity, and before working on the ESS site, each member of the contractor personnel must follow </w:t>
      </w:r>
      <w:r w:rsidR="0076719F">
        <w:t xml:space="preserve">the </w:t>
      </w:r>
      <w:r w:rsidRPr="00F716CA">
        <w:t>awareness sess</w:t>
      </w:r>
      <w:r w:rsidR="00FE1300" w:rsidRPr="00F716CA">
        <w:t xml:space="preserve">ions </w:t>
      </w:r>
      <w:r w:rsidR="0076719F">
        <w:t xml:space="preserve">mentioned </w:t>
      </w:r>
      <w:r w:rsidR="00FE1300" w:rsidRPr="00F716CA">
        <w:t>below</w:t>
      </w:r>
      <w:r w:rsidRPr="00F716CA">
        <w:t>:</w:t>
      </w:r>
    </w:p>
    <w:p w:rsidR="0008660A" w:rsidRDefault="0008660A" w:rsidP="00494D64">
      <w:pPr>
        <w:ind w:left="1440" w:hanging="720"/>
      </w:pPr>
      <w:r w:rsidRPr="00F716CA">
        <w:rPr>
          <w:rStyle w:val="FPTitle"/>
          <w:b w:val="0"/>
        </w:rPr>
        <w:fldChar w:fldCharType="begin">
          <w:ffData>
            <w:name w:val="Check11"/>
            <w:enabled/>
            <w:calcOnExit w:val="0"/>
            <w:checkBox>
              <w:sizeAuto/>
              <w:default w:val="1"/>
            </w:checkBox>
          </w:ffData>
        </w:fldChar>
      </w:r>
      <w:bookmarkStart w:id="139" w:name="Check11"/>
      <w:r w:rsidRPr="00F716CA">
        <w:rPr>
          <w:rStyle w:val="FPTitle"/>
          <w:b w:val="0"/>
        </w:rPr>
        <w:instrText xml:space="preserve"> FORMCHECKBOX </w:instrText>
      </w:r>
      <w:bookmarkStart w:id="140" w:name="_Toc339621543"/>
      <w:r w:rsidR="00EF2E35">
        <w:rPr>
          <w:rStyle w:val="FPTitle"/>
          <w:b w:val="0"/>
        </w:rPr>
      </w:r>
      <w:r w:rsidR="00EF2E35">
        <w:rPr>
          <w:rStyle w:val="FPTitle"/>
          <w:b w:val="0"/>
        </w:rPr>
        <w:fldChar w:fldCharType="separate"/>
      </w:r>
      <w:r w:rsidRPr="00F716CA">
        <w:rPr>
          <w:rStyle w:val="FPTitle"/>
          <w:b w:val="0"/>
        </w:rPr>
        <w:fldChar w:fldCharType="end"/>
      </w:r>
      <w:bookmarkEnd w:id="139"/>
      <w:r w:rsidRPr="00F716CA">
        <w:tab/>
        <w:t xml:space="preserve">ESS </w:t>
      </w:r>
      <w:r w:rsidR="009146CB">
        <w:t xml:space="preserve">site </w:t>
      </w:r>
      <w:r w:rsidRPr="00F716CA">
        <w:t>Safety induction</w:t>
      </w:r>
      <w:bookmarkEnd w:id="140"/>
      <w:r w:rsidR="008169C3">
        <w:t xml:space="preserve"> (contact </w:t>
      </w:r>
      <w:hyperlink r:id="rId24" w:history="1">
        <w:r w:rsidR="008169C3" w:rsidRPr="008169C3">
          <w:rPr>
            <w:rStyle w:val="Hipercze"/>
          </w:rPr>
          <w:t>site.reception@</w:t>
        </w:r>
      </w:hyperlink>
      <w:hyperlink r:id="rId25" w:history="1">
        <w:r w:rsidR="008169C3" w:rsidRPr="008169C3">
          <w:rPr>
            <w:rStyle w:val="Hipercze"/>
          </w:rPr>
          <w:t>esss.se</w:t>
        </w:r>
      </w:hyperlink>
      <w:r w:rsidR="008169C3">
        <w:t xml:space="preserve"> to book a training session)</w:t>
      </w:r>
    </w:p>
    <w:p w:rsidR="00D31CFA" w:rsidRDefault="004978F2" w:rsidP="004F2B36">
      <w:pPr>
        <w:ind w:left="1440" w:hanging="720"/>
      </w:pPr>
      <w:r w:rsidRPr="00F716CA">
        <w:rPr>
          <w:rStyle w:val="FPTitle"/>
          <w:b w:val="0"/>
        </w:rPr>
        <w:fldChar w:fldCharType="begin">
          <w:ffData>
            <w:name w:val="Check11"/>
            <w:enabled/>
            <w:calcOnExit w:val="0"/>
            <w:checkBox>
              <w:sizeAuto/>
              <w:default w:val="1"/>
            </w:checkBox>
          </w:ffData>
        </w:fldChar>
      </w:r>
      <w:r w:rsidRPr="00F716CA">
        <w:rPr>
          <w:rStyle w:val="FPTitle"/>
          <w:b w:val="0"/>
        </w:rPr>
        <w:instrText xml:space="preserve"> FORMCHECKBOX </w:instrText>
      </w:r>
      <w:r w:rsidR="00EF2E35">
        <w:rPr>
          <w:rStyle w:val="FPTitle"/>
          <w:b w:val="0"/>
        </w:rPr>
      </w:r>
      <w:r w:rsidR="00EF2E35">
        <w:rPr>
          <w:rStyle w:val="FPTitle"/>
          <w:b w:val="0"/>
        </w:rPr>
        <w:fldChar w:fldCharType="separate"/>
      </w:r>
      <w:r w:rsidRPr="00F716CA">
        <w:rPr>
          <w:rStyle w:val="FPTitle"/>
          <w:b w:val="0"/>
        </w:rPr>
        <w:fldChar w:fldCharType="end"/>
      </w:r>
      <w:r w:rsidRPr="00F716CA">
        <w:tab/>
        <w:t xml:space="preserve">ESS </w:t>
      </w:r>
      <w:r>
        <w:t xml:space="preserve">site waste management (contact </w:t>
      </w:r>
      <w:hyperlink r:id="rId26" w:history="1">
        <w:r w:rsidRPr="008169C3">
          <w:rPr>
            <w:rStyle w:val="Hipercze"/>
          </w:rPr>
          <w:t>site.reception@</w:t>
        </w:r>
      </w:hyperlink>
      <w:hyperlink r:id="rId27" w:history="1">
        <w:r w:rsidRPr="008169C3">
          <w:rPr>
            <w:rStyle w:val="Hipercze"/>
          </w:rPr>
          <w:t>esss.se</w:t>
        </w:r>
      </w:hyperlink>
      <w:r>
        <w:t xml:space="preserve"> to book a training session)</w:t>
      </w:r>
    </w:p>
    <w:p w:rsidR="004856D0" w:rsidRPr="00F716CA" w:rsidRDefault="00D31CFA" w:rsidP="00856226">
      <w:pPr>
        <w:spacing w:before="240"/>
        <w:jc w:val="both"/>
      </w:pPr>
      <w:r>
        <w:t>I</w:t>
      </w:r>
      <w:r w:rsidR="00BC19DB" w:rsidRPr="00F716CA">
        <w:t xml:space="preserve">n addition, the </w:t>
      </w:r>
      <w:r w:rsidR="00856226">
        <w:t>contractor personnel</w:t>
      </w:r>
      <w:r w:rsidR="00BC19DB" w:rsidRPr="00F716CA">
        <w:t xml:space="preserve">* must follow specific awareness sessions depending on the areas </w:t>
      </w:r>
      <w:r w:rsidR="002F329E">
        <w:t xml:space="preserve">to be accessed and/or the type </w:t>
      </w:r>
      <w:r w:rsidR="006D3CEA">
        <w:t xml:space="preserve">of </w:t>
      </w:r>
      <w:r w:rsidR="002F329E">
        <w:t>activity to be performed</w:t>
      </w:r>
      <w:r>
        <w:t>:</w:t>
      </w:r>
    </w:p>
    <w:p w:rsidR="00A8470C" w:rsidRDefault="00A8470C" w:rsidP="0061347F">
      <w:pPr>
        <w:spacing w:after="0"/>
        <w:ind w:firstLine="720"/>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41" w:name="_Toc339621545"/>
      <w:r w:rsidR="00EF2E35">
        <w:rPr>
          <w:rStyle w:val="FPTitle"/>
          <w:b w:val="0"/>
        </w:rPr>
      </w:r>
      <w:r w:rsidR="00EF2E35">
        <w:rPr>
          <w:rStyle w:val="FPTitle"/>
          <w:b w:val="0"/>
        </w:rPr>
        <w:fldChar w:fldCharType="separate"/>
      </w:r>
      <w:r w:rsidRPr="00F716CA">
        <w:rPr>
          <w:rStyle w:val="FPTitle"/>
          <w:b w:val="0"/>
        </w:rPr>
        <w:fldChar w:fldCharType="end"/>
      </w:r>
      <w:r w:rsidRPr="00F716CA">
        <w:tab/>
        <w:t>R</w:t>
      </w:r>
      <w:r w:rsidR="00673022" w:rsidRPr="00F716CA">
        <w:t>adioprotection</w:t>
      </w:r>
      <w:bookmarkEnd w:id="141"/>
    </w:p>
    <w:commentRangeStart w:id="142"/>
    <w:p w:rsidR="00231CBC" w:rsidRPr="00231CBC" w:rsidDel="00437AC6" w:rsidRDefault="00231CBC" w:rsidP="0061347F">
      <w:pPr>
        <w:spacing w:after="0"/>
        <w:ind w:firstLine="720"/>
        <w:rPr>
          <w:del w:id="143" w:author="Duy Phan" w:date="2017-12-05T09:00:00Z"/>
        </w:rPr>
      </w:pPr>
      <w:del w:id="144" w:author="Duy Phan" w:date="2017-12-05T09:00:00Z">
        <w:r w:rsidRPr="00F716CA" w:rsidDel="00437AC6">
          <w:rPr>
            <w:rStyle w:val="FPTitle"/>
            <w:b w:val="0"/>
          </w:rPr>
          <w:fldChar w:fldCharType="begin">
            <w:ffData>
              <w:name w:val="Check11"/>
              <w:enabled/>
              <w:calcOnExit w:val="0"/>
              <w:checkBox>
                <w:sizeAuto/>
                <w:default w:val="0"/>
                <w:checked w:val="0"/>
              </w:checkBox>
            </w:ffData>
          </w:fldChar>
        </w:r>
        <w:r w:rsidRPr="00F716CA" w:rsidDel="00437AC6">
          <w:rPr>
            <w:rStyle w:val="FPTitle"/>
          </w:rPr>
          <w:delInstrText xml:space="preserve"> FORMCHECKBOX </w:delInstrText>
        </w:r>
      </w:del>
      <w:r w:rsidR="00EF2E35">
        <w:rPr>
          <w:rStyle w:val="FPTitle"/>
          <w:b w:val="0"/>
        </w:rPr>
      </w:r>
      <w:r w:rsidR="00EF2E35">
        <w:rPr>
          <w:rStyle w:val="FPTitle"/>
          <w:b w:val="0"/>
        </w:rPr>
        <w:fldChar w:fldCharType="separate"/>
      </w:r>
      <w:del w:id="145" w:author="Duy Phan" w:date="2017-12-05T09:00:00Z">
        <w:r w:rsidRPr="00F716CA" w:rsidDel="00437AC6">
          <w:rPr>
            <w:rStyle w:val="FPTitle"/>
            <w:b w:val="0"/>
          </w:rPr>
          <w:fldChar w:fldCharType="end"/>
        </w:r>
        <w:r w:rsidRPr="00F716CA" w:rsidDel="00437AC6">
          <w:tab/>
        </w:r>
        <w:r w:rsidDel="00437AC6">
          <w:delText>Waste management</w:delText>
        </w:r>
      </w:del>
    </w:p>
    <w:bookmarkStart w:id="146" w:name="_Toc339621546"/>
    <w:p w:rsidR="00263C5A" w:rsidRPr="00F716CA" w:rsidRDefault="00420B5B" w:rsidP="0061347F">
      <w:pPr>
        <w:spacing w:after="0"/>
        <w:ind w:firstLine="720"/>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EF2E35">
        <w:rPr>
          <w:rStyle w:val="FPTitle"/>
          <w:b w:val="0"/>
        </w:rPr>
      </w:r>
      <w:r w:rsidR="00EF2E35">
        <w:rPr>
          <w:rStyle w:val="FPTitle"/>
          <w:b w:val="0"/>
        </w:rPr>
        <w:fldChar w:fldCharType="separate"/>
      </w:r>
      <w:r>
        <w:rPr>
          <w:rStyle w:val="FPTitle"/>
          <w:b w:val="0"/>
        </w:rPr>
        <w:fldChar w:fldCharType="end"/>
      </w:r>
      <w:r w:rsidR="00263C5A" w:rsidRPr="00F716CA">
        <w:tab/>
        <w:t>Electrical Safety - Awareness</w:t>
      </w:r>
      <w:bookmarkEnd w:id="146"/>
    </w:p>
    <w:bookmarkStart w:id="147" w:name="_Toc339621548"/>
    <w:p w:rsidR="00263C5A" w:rsidRPr="00F716CA" w:rsidRDefault="00420B5B" w:rsidP="0061347F">
      <w:pPr>
        <w:spacing w:after="0"/>
        <w:ind w:left="720"/>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EF2E35">
        <w:rPr>
          <w:rStyle w:val="FPTitle"/>
          <w:b w:val="0"/>
        </w:rPr>
      </w:r>
      <w:r w:rsidR="00EF2E35">
        <w:rPr>
          <w:rStyle w:val="FPTitle"/>
          <w:b w:val="0"/>
        </w:rPr>
        <w:fldChar w:fldCharType="separate"/>
      </w:r>
      <w:r>
        <w:rPr>
          <w:rStyle w:val="FPTitle"/>
          <w:b w:val="0"/>
        </w:rPr>
        <w:fldChar w:fldCharType="end"/>
      </w:r>
      <w:r w:rsidR="00263C5A" w:rsidRPr="00F716CA">
        <w:tab/>
        <w:t>Cryogenic Safety – Awareness</w:t>
      </w:r>
      <w:bookmarkEnd w:id="147"/>
    </w:p>
    <w:p w:rsidR="00263C5A" w:rsidRPr="00F716CA" w:rsidRDefault="00263C5A" w:rsidP="0061347F">
      <w:pPr>
        <w:spacing w:after="0"/>
        <w:ind w:left="720"/>
      </w:pPr>
      <w:r w:rsidRPr="00F716CA">
        <w:rPr>
          <w:rStyle w:val="FPTitle"/>
          <w:b w:val="0"/>
        </w:rPr>
        <w:fldChar w:fldCharType="begin">
          <w:ffData>
            <w:name w:val="Check11"/>
            <w:enabled/>
            <w:calcOnExit w:val="0"/>
            <w:checkBox>
              <w:sizeAuto/>
              <w:default w:val="0"/>
              <w:checked w:val="0"/>
            </w:checkBox>
          </w:ffData>
        </w:fldChar>
      </w:r>
      <w:r w:rsidRPr="00F716CA">
        <w:rPr>
          <w:rStyle w:val="FPTitle"/>
        </w:rPr>
        <w:instrText xml:space="preserve"> FORMCHECKBOX </w:instrText>
      </w:r>
      <w:bookmarkStart w:id="148" w:name="_Toc339621549"/>
      <w:r w:rsidR="00EF2E35">
        <w:rPr>
          <w:rStyle w:val="FPTitle"/>
          <w:b w:val="0"/>
        </w:rPr>
      </w:r>
      <w:r w:rsidR="00EF2E35">
        <w:rPr>
          <w:rStyle w:val="FPTitle"/>
          <w:b w:val="0"/>
        </w:rPr>
        <w:fldChar w:fldCharType="separate"/>
      </w:r>
      <w:r w:rsidRPr="00F716CA">
        <w:rPr>
          <w:rStyle w:val="FPTitle"/>
          <w:b w:val="0"/>
        </w:rPr>
        <w:fldChar w:fldCharType="end"/>
      </w:r>
      <w:r w:rsidR="003928E1">
        <w:tab/>
        <w:t>Interventions in confined</w:t>
      </w:r>
      <w:r w:rsidRPr="00F716CA">
        <w:t xml:space="preserve"> spaces</w:t>
      </w:r>
      <w:bookmarkEnd w:id="148"/>
    </w:p>
    <w:bookmarkStart w:id="149" w:name="_Toc339621550"/>
    <w:p w:rsidR="00856226" w:rsidRDefault="00420B5B" w:rsidP="0061347F">
      <w:pPr>
        <w:spacing w:after="0"/>
        <w:ind w:left="720"/>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EF2E35">
        <w:rPr>
          <w:rStyle w:val="FPTitle"/>
          <w:b w:val="0"/>
        </w:rPr>
      </w:r>
      <w:r w:rsidR="00EF2E35">
        <w:rPr>
          <w:rStyle w:val="FPTitle"/>
          <w:b w:val="0"/>
        </w:rPr>
        <w:fldChar w:fldCharType="separate"/>
      </w:r>
      <w:r>
        <w:rPr>
          <w:rStyle w:val="FPTitle"/>
          <w:b w:val="0"/>
        </w:rPr>
        <w:fldChar w:fldCharType="end"/>
      </w:r>
      <w:r w:rsidR="00A8470C" w:rsidRPr="00F716CA">
        <w:tab/>
      </w:r>
      <w:r w:rsidR="00843922">
        <w:t>Work at height</w:t>
      </w:r>
      <w:bookmarkEnd w:id="149"/>
    </w:p>
    <w:p w:rsidR="00AE768F" w:rsidRDefault="00592612" w:rsidP="0061347F">
      <w:pPr>
        <w:spacing w:after="0"/>
        <w:ind w:left="720"/>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EF2E35">
        <w:rPr>
          <w:rStyle w:val="FPTitle"/>
          <w:b w:val="0"/>
        </w:rPr>
      </w:r>
      <w:r w:rsidR="00EF2E35">
        <w:rPr>
          <w:rStyle w:val="FPTitle"/>
          <w:b w:val="0"/>
        </w:rPr>
        <w:fldChar w:fldCharType="separate"/>
      </w:r>
      <w:r>
        <w:rPr>
          <w:rStyle w:val="FPTitle"/>
          <w:b w:val="0"/>
        </w:rPr>
        <w:fldChar w:fldCharType="end"/>
      </w:r>
      <w:r w:rsidR="00856226" w:rsidRPr="00F716CA">
        <w:tab/>
      </w:r>
      <w:r w:rsidR="00856226">
        <w:t>Safety harness</w:t>
      </w:r>
    </w:p>
    <w:p w:rsidR="00AE768F" w:rsidRPr="00F716CA" w:rsidRDefault="00420B5B" w:rsidP="0061347F">
      <w:pPr>
        <w:spacing w:after="0"/>
        <w:ind w:left="720"/>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EF2E35">
        <w:rPr>
          <w:rStyle w:val="FPTitle"/>
          <w:b w:val="0"/>
        </w:rPr>
      </w:r>
      <w:r w:rsidR="00EF2E35">
        <w:rPr>
          <w:rStyle w:val="FPTitle"/>
          <w:b w:val="0"/>
        </w:rPr>
        <w:fldChar w:fldCharType="separate"/>
      </w:r>
      <w:r>
        <w:rPr>
          <w:rStyle w:val="FPTitle"/>
          <w:b w:val="0"/>
        </w:rPr>
        <w:fldChar w:fldCharType="end"/>
      </w:r>
      <w:r w:rsidR="00AE768F" w:rsidRPr="00F716CA">
        <w:tab/>
      </w:r>
      <w:r w:rsidR="00AE768F">
        <w:t>First-aid training</w:t>
      </w:r>
    </w:p>
    <w:p w:rsidR="00AE768F" w:rsidRPr="00F716CA" w:rsidRDefault="00420B5B" w:rsidP="0061347F">
      <w:pPr>
        <w:spacing w:after="0"/>
        <w:ind w:left="720"/>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EF2E35">
        <w:rPr>
          <w:rStyle w:val="FPTitle"/>
          <w:b w:val="0"/>
        </w:rPr>
      </w:r>
      <w:r w:rsidR="00EF2E35">
        <w:rPr>
          <w:rStyle w:val="FPTitle"/>
          <w:b w:val="0"/>
        </w:rPr>
        <w:fldChar w:fldCharType="separate"/>
      </w:r>
      <w:r>
        <w:rPr>
          <w:rStyle w:val="FPTitle"/>
          <w:b w:val="0"/>
        </w:rPr>
        <w:fldChar w:fldCharType="end"/>
      </w:r>
      <w:r w:rsidR="00AE768F" w:rsidRPr="00F716CA">
        <w:tab/>
      </w:r>
      <w:r w:rsidR="00AE768F">
        <w:t>Lifting equipment</w:t>
      </w:r>
    </w:p>
    <w:bookmarkStart w:id="150" w:name="_Toc339621551"/>
    <w:p w:rsidR="00A8470C" w:rsidRPr="00F716CA" w:rsidRDefault="00420B5B" w:rsidP="0061347F">
      <w:pPr>
        <w:spacing w:after="0"/>
        <w:ind w:left="720"/>
      </w:pPr>
      <w:r>
        <w:rPr>
          <w:rStyle w:val="FPTitle"/>
          <w:b w:val="0"/>
        </w:rPr>
        <w:fldChar w:fldCharType="begin">
          <w:ffData>
            <w:name w:val=""/>
            <w:enabled/>
            <w:calcOnExit w:val="0"/>
            <w:checkBox>
              <w:sizeAuto/>
              <w:default w:val="1"/>
            </w:checkBox>
          </w:ffData>
        </w:fldChar>
      </w:r>
      <w:r>
        <w:rPr>
          <w:rStyle w:val="FPTitle"/>
          <w:b w:val="0"/>
        </w:rPr>
        <w:instrText xml:space="preserve"> FORMCHECKBOX </w:instrText>
      </w:r>
      <w:r w:rsidR="00EF2E35">
        <w:rPr>
          <w:rStyle w:val="FPTitle"/>
          <w:b w:val="0"/>
        </w:rPr>
      </w:r>
      <w:r w:rsidR="00EF2E35">
        <w:rPr>
          <w:rStyle w:val="FPTitle"/>
          <w:b w:val="0"/>
        </w:rPr>
        <w:fldChar w:fldCharType="separate"/>
      </w:r>
      <w:r>
        <w:rPr>
          <w:rStyle w:val="FPTitle"/>
          <w:b w:val="0"/>
        </w:rPr>
        <w:fldChar w:fldCharType="end"/>
      </w:r>
      <w:r w:rsidR="00A8470C" w:rsidRPr="00F716CA">
        <w:tab/>
      </w:r>
      <w:r w:rsidR="00843922">
        <w:t>Hot work</w:t>
      </w:r>
      <w:bookmarkEnd w:id="150"/>
    </w:p>
    <w:commentRangeEnd w:id="142"/>
    <w:p w:rsidR="00A8470C" w:rsidRPr="00F716CA" w:rsidRDefault="00437AC6" w:rsidP="0061347F">
      <w:pPr>
        <w:spacing w:after="0"/>
        <w:ind w:left="720"/>
      </w:pPr>
      <w:r>
        <w:rPr>
          <w:rStyle w:val="Odwoaniedokomentarza"/>
        </w:rPr>
        <w:commentReference w:id="142"/>
      </w:r>
      <w:r w:rsidR="00A8470C" w:rsidRPr="00F716CA">
        <w:rPr>
          <w:rStyle w:val="FPTitle"/>
          <w:b w:val="0"/>
        </w:rPr>
        <w:fldChar w:fldCharType="begin">
          <w:ffData>
            <w:name w:val="Check11"/>
            <w:enabled/>
            <w:calcOnExit w:val="0"/>
            <w:checkBox>
              <w:sizeAuto/>
              <w:default w:val="0"/>
              <w:checked w:val="0"/>
            </w:checkBox>
          </w:ffData>
        </w:fldChar>
      </w:r>
      <w:r w:rsidR="00A8470C" w:rsidRPr="00F716CA">
        <w:rPr>
          <w:rStyle w:val="FPTitle"/>
        </w:rPr>
        <w:instrText xml:space="preserve"> FORMCHECKBOX </w:instrText>
      </w:r>
      <w:bookmarkStart w:id="151" w:name="_Toc339621552"/>
      <w:r w:rsidR="00EF2E35">
        <w:rPr>
          <w:rStyle w:val="FPTitle"/>
          <w:b w:val="0"/>
        </w:rPr>
      </w:r>
      <w:r w:rsidR="00EF2E35">
        <w:rPr>
          <w:rStyle w:val="FPTitle"/>
          <w:b w:val="0"/>
        </w:rPr>
        <w:fldChar w:fldCharType="separate"/>
      </w:r>
      <w:r w:rsidR="00A8470C" w:rsidRPr="00F716CA">
        <w:rPr>
          <w:rStyle w:val="FPTitle"/>
          <w:b w:val="0"/>
        </w:rPr>
        <w:fldChar w:fldCharType="end"/>
      </w:r>
      <w:r w:rsidR="00A8470C" w:rsidRPr="00F716CA">
        <w:tab/>
      </w:r>
      <w:r w:rsidR="00673022" w:rsidRPr="00F716CA">
        <w:t>Other</w:t>
      </w:r>
      <w:r w:rsidR="00263C5A" w:rsidRPr="00F716CA">
        <w:t>:</w:t>
      </w:r>
      <w:bookmarkEnd w:id="151"/>
    </w:p>
    <w:p w:rsidR="00A8470C" w:rsidRDefault="00A8470C" w:rsidP="007A085B">
      <w:pPr>
        <w:pStyle w:val="ESS-ListNumber"/>
        <w:numPr>
          <w:ilvl w:val="0"/>
          <w:numId w:val="0"/>
        </w:numPr>
        <w:spacing w:before="240"/>
        <w:jc w:val="both"/>
      </w:pPr>
      <w:r w:rsidRPr="00F716CA">
        <w:t xml:space="preserve">* These provisions </w:t>
      </w:r>
      <w:r w:rsidR="00733112">
        <w:t xml:space="preserve">also </w:t>
      </w:r>
      <w:r w:rsidRPr="00F716CA">
        <w:t>apply to sub</w:t>
      </w:r>
      <w:r w:rsidR="00733112">
        <w:t>-</w:t>
      </w:r>
      <w:r w:rsidRPr="00F716CA">
        <w:t xml:space="preserve">contractors </w:t>
      </w:r>
      <w:r w:rsidR="00733112">
        <w:t>as well as</w:t>
      </w:r>
      <w:r w:rsidRPr="00F716CA">
        <w:t xml:space="preserve"> to any person intervening on a temporary or ad hoc basis.</w:t>
      </w:r>
    </w:p>
    <w:p w:rsidR="001D221F" w:rsidRPr="00F716CA" w:rsidRDefault="001D221F" w:rsidP="007A085B">
      <w:pPr>
        <w:pStyle w:val="ESS-ListNumber"/>
        <w:numPr>
          <w:ilvl w:val="0"/>
          <w:numId w:val="0"/>
        </w:numPr>
        <w:spacing w:before="240"/>
        <w:jc w:val="both"/>
      </w:pPr>
      <w:r w:rsidRPr="00EB32B6">
        <w:rPr>
          <w:u w:val="single"/>
        </w:rPr>
        <w:t>Note</w:t>
      </w:r>
      <w:r>
        <w:t xml:space="preserve">: all applicable control documents and training certificates referred in </w:t>
      </w:r>
      <w:r>
        <w:fldChar w:fldCharType="begin"/>
      </w:r>
      <w:r>
        <w:instrText xml:space="preserve"> REF _Ref346540874 \r \h </w:instrText>
      </w:r>
      <w:r>
        <w:fldChar w:fldCharType="separate"/>
      </w:r>
      <w:r w:rsidR="0017143A">
        <w:t>6.1.4</w:t>
      </w:r>
      <w:r>
        <w:fldChar w:fldCharType="end"/>
      </w:r>
      <w:r>
        <w:t xml:space="preserve"> and </w:t>
      </w:r>
      <w:r w:rsidR="00EB32B6">
        <w:fldChar w:fldCharType="begin"/>
      </w:r>
      <w:r w:rsidR="00EB32B6">
        <w:instrText xml:space="preserve"> REF _Ref346541905 \r \h </w:instrText>
      </w:r>
      <w:r w:rsidR="00EB32B6">
        <w:fldChar w:fldCharType="separate"/>
      </w:r>
      <w:r w:rsidR="0017143A">
        <w:t>6.2.1</w:t>
      </w:r>
      <w:r w:rsidR="00EB32B6">
        <w:fldChar w:fldCharType="end"/>
      </w:r>
      <w:r w:rsidR="00EB32B6">
        <w:t xml:space="preserve"> shall be attached to the present WSCP.</w:t>
      </w:r>
    </w:p>
    <w:p w:rsidR="00CC5506" w:rsidRPr="00F716CA" w:rsidRDefault="00CC5506" w:rsidP="007A085B">
      <w:pPr>
        <w:pStyle w:val="Nagwek3"/>
        <w:jc w:val="both"/>
      </w:pPr>
      <w:bookmarkStart w:id="152" w:name="_Toc339621553"/>
      <w:bookmarkStart w:id="153" w:name="_Toc349211245"/>
      <w:r w:rsidRPr="00F716CA">
        <w:t>First aid training</w:t>
      </w:r>
      <w:bookmarkEnd w:id="152"/>
      <w:bookmarkEnd w:id="153"/>
    </w:p>
    <w:p w:rsidR="00CC5506" w:rsidRPr="00F716CA" w:rsidRDefault="00CC5506" w:rsidP="007A085B">
      <w:pPr>
        <w:jc w:val="both"/>
      </w:pPr>
      <w:r w:rsidRPr="00F716CA">
        <w:t>It is requested by ESS t</w:t>
      </w:r>
      <w:r w:rsidR="000703D2">
        <w:t>hat the minimum number of first-</w:t>
      </w:r>
      <w:r w:rsidRPr="00F716CA">
        <w:t xml:space="preserve">aiders at </w:t>
      </w:r>
      <w:r w:rsidR="00595C53">
        <w:t xml:space="preserve">the </w:t>
      </w:r>
      <w:r w:rsidRPr="00F716CA">
        <w:t xml:space="preserve">worksite corresponds to </w:t>
      </w:r>
      <w:r w:rsidR="00595C53">
        <w:t>one per working team</w:t>
      </w:r>
      <w:r w:rsidRPr="00F716CA">
        <w:t>.</w:t>
      </w:r>
      <w:r w:rsidR="007F2D1A">
        <w:t xml:space="preserve"> In addition, ESS recommends that all contractors performing electrical works on site, follow</w:t>
      </w:r>
      <w:r w:rsidR="007F2D1A" w:rsidRPr="007F2D1A">
        <w:t xml:space="preserve"> </w:t>
      </w:r>
      <w:r w:rsidR="007F2D1A">
        <w:t xml:space="preserve">a </w:t>
      </w:r>
      <w:r w:rsidR="007F2D1A" w:rsidRPr="007F2D1A">
        <w:t>First Aid Training (AED) including Electrical Injuries</w:t>
      </w:r>
      <w:r w:rsidR="007F2D1A">
        <w:t>.</w:t>
      </w:r>
    </w:p>
    <w:p w:rsidR="000F1FEE" w:rsidRPr="00F716CA" w:rsidRDefault="000F1FEE" w:rsidP="007A085B">
      <w:pPr>
        <w:pStyle w:val="Nagwek3"/>
        <w:jc w:val="both"/>
      </w:pPr>
      <w:bookmarkStart w:id="154" w:name="_Toc339621554"/>
      <w:bookmarkStart w:id="155" w:name="_Toc349211246"/>
      <w:r w:rsidRPr="00F716CA">
        <w:t>Provisions for training and information of</w:t>
      </w:r>
      <w:bookmarkEnd w:id="154"/>
      <w:r w:rsidR="000703D2">
        <w:t xml:space="preserve"> </w:t>
      </w:r>
      <w:r w:rsidR="00B17D57">
        <w:t>contractor</w:t>
      </w:r>
      <w:r w:rsidR="000703D2">
        <w:t xml:space="preserve"> personnel</w:t>
      </w:r>
      <w:bookmarkEnd w:id="155"/>
    </w:p>
    <w:p w:rsidR="00D024A8" w:rsidRPr="00F716CA" w:rsidRDefault="000F1FEE" w:rsidP="007A085B">
      <w:pPr>
        <w:jc w:val="both"/>
      </w:pPr>
      <w:r w:rsidRPr="00F716CA">
        <w:t xml:space="preserve">See </w:t>
      </w:r>
      <w:hyperlink w:anchor="_Annex_4_–" w:history="1">
        <w:r w:rsidRPr="00B17D57">
          <w:rPr>
            <w:rStyle w:val="Hipercze"/>
          </w:rPr>
          <w:t xml:space="preserve">Annex </w:t>
        </w:r>
        <w:r w:rsidR="00B17D57" w:rsidRPr="00B17D57">
          <w:rPr>
            <w:rStyle w:val="Hipercze"/>
          </w:rPr>
          <w:t>4</w:t>
        </w:r>
      </w:hyperlink>
      <w:r w:rsidRPr="00F716CA">
        <w:t>.</w:t>
      </w:r>
    </w:p>
    <w:p w:rsidR="005074E5" w:rsidRDefault="005074E5" w:rsidP="007A085B">
      <w:pPr>
        <w:pStyle w:val="Nagwek2"/>
        <w:jc w:val="both"/>
      </w:pPr>
      <w:bookmarkStart w:id="156" w:name="_Toc349211247"/>
      <w:bookmarkStart w:id="157" w:name="_Toc339621575"/>
      <w:r>
        <w:t>Site map (worksite/area layout)</w:t>
      </w:r>
      <w:bookmarkEnd w:id="156"/>
    </w:p>
    <w:bookmarkEnd w:id="157"/>
    <w:p w:rsidR="00437941" w:rsidRDefault="005074E5" w:rsidP="00D2731F">
      <w:pPr>
        <w:jc w:val="both"/>
      </w:pPr>
      <w:r>
        <w:t xml:space="preserve">A site map </w:t>
      </w:r>
      <w:r w:rsidR="006E5D5B">
        <w:t>prepared</w:t>
      </w:r>
      <w:r>
        <w:t xml:space="preserve"> by the </w:t>
      </w:r>
      <w:r w:rsidR="00820EB5">
        <w:t>Area Supervisor</w:t>
      </w:r>
      <w:r>
        <w:t xml:space="preserve"> </w:t>
      </w:r>
      <w:r w:rsidR="006E5D5B">
        <w:t>shall be provided to the contractor prior to the start-up of the work. The site map shall contain at least the following information</w:t>
      </w:r>
      <w:r w:rsidR="0075499F">
        <w:t xml:space="preserve"> (see </w:t>
      </w:r>
      <w:hyperlink w:anchor="_Annex_1_-_2" w:history="1">
        <w:r w:rsidR="0075499F" w:rsidRPr="0075499F">
          <w:rPr>
            <w:rStyle w:val="Hipercze"/>
          </w:rPr>
          <w:t>Annex 1</w:t>
        </w:r>
      </w:hyperlink>
      <w:r w:rsidR="0075499F">
        <w:t>)</w:t>
      </w:r>
      <w:r w:rsidR="006E5D5B">
        <w:t>:</w:t>
      </w:r>
    </w:p>
    <w:p w:rsidR="006E5D5B" w:rsidRDefault="006E5D5B" w:rsidP="007A085B">
      <w:pPr>
        <w:pStyle w:val="Akapitzlist"/>
        <w:numPr>
          <w:ilvl w:val="0"/>
          <w:numId w:val="34"/>
        </w:numPr>
        <w:spacing w:after="0"/>
        <w:jc w:val="both"/>
      </w:pPr>
      <w:r w:rsidRPr="006E5D5B">
        <w:t>perimeter of the activity to be carried out</w:t>
      </w:r>
      <w:r>
        <w:t>;</w:t>
      </w:r>
    </w:p>
    <w:p w:rsidR="005F4DC9" w:rsidRPr="006E5D5B" w:rsidRDefault="005F4DC9" w:rsidP="007A085B">
      <w:pPr>
        <w:pStyle w:val="Akapitzlist"/>
        <w:numPr>
          <w:ilvl w:val="0"/>
          <w:numId w:val="34"/>
        </w:numPr>
        <w:spacing w:after="0"/>
        <w:jc w:val="both"/>
      </w:pPr>
      <w:r>
        <w:t>lay-down areas for equipment and materials;</w:t>
      </w:r>
    </w:p>
    <w:p w:rsidR="006E5D5B" w:rsidRPr="006E5D5B" w:rsidRDefault="006E5D5B" w:rsidP="007A085B">
      <w:pPr>
        <w:pStyle w:val="Akapitzlist"/>
        <w:numPr>
          <w:ilvl w:val="0"/>
          <w:numId w:val="34"/>
        </w:numPr>
        <w:spacing w:after="0"/>
        <w:jc w:val="both"/>
      </w:pPr>
      <w:r w:rsidRPr="006E5D5B">
        <w:t>location of the emergency exits and assembly points</w:t>
      </w:r>
      <w:r>
        <w:t>;</w:t>
      </w:r>
    </w:p>
    <w:p w:rsidR="006E5D5B" w:rsidRPr="006E5D5B" w:rsidRDefault="006E5D5B" w:rsidP="007A085B">
      <w:pPr>
        <w:pStyle w:val="Akapitzlist"/>
        <w:numPr>
          <w:ilvl w:val="0"/>
          <w:numId w:val="34"/>
        </w:numPr>
        <w:spacing w:after="0"/>
        <w:jc w:val="both"/>
      </w:pPr>
      <w:r w:rsidRPr="006E5D5B">
        <w:t>location of the fire ext</w:t>
      </w:r>
      <w:r w:rsidR="00D71A7D">
        <w:t>inguishers, first-</w:t>
      </w:r>
      <w:r>
        <w:t>aid kits, etc;</w:t>
      </w:r>
    </w:p>
    <w:p w:rsidR="006E5D5B" w:rsidRPr="006E5D5B" w:rsidRDefault="006E5D5B" w:rsidP="007A085B">
      <w:pPr>
        <w:pStyle w:val="Akapitzlist"/>
        <w:numPr>
          <w:ilvl w:val="0"/>
          <w:numId w:val="34"/>
        </w:numPr>
        <w:spacing w:after="0"/>
        <w:jc w:val="both"/>
      </w:pPr>
      <w:r>
        <w:t xml:space="preserve">location of </w:t>
      </w:r>
      <w:r w:rsidRPr="006E5D5B">
        <w:t>entrances/exits for personnel and equipment</w:t>
      </w:r>
      <w:r>
        <w:t>;</w:t>
      </w:r>
    </w:p>
    <w:p w:rsidR="006E5D5B" w:rsidRPr="00AC1D52" w:rsidRDefault="006E5D5B" w:rsidP="007A085B">
      <w:pPr>
        <w:pStyle w:val="Akapitzlist"/>
        <w:numPr>
          <w:ilvl w:val="0"/>
          <w:numId w:val="34"/>
        </w:numPr>
        <w:spacing w:after="0"/>
        <w:jc w:val="both"/>
        <w:rPr>
          <w:lang w:val="fr-FR"/>
        </w:rPr>
      </w:pPr>
      <w:r w:rsidRPr="00AC1D52">
        <w:rPr>
          <w:lang w:val="fr-FR"/>
        </w:rPr>
        <w:t>location of utilities (e.g. waste container, toilets, etc.);</w:t>
      </w:r>
    </w:p>
    <w:p w:rsidR="006E5D5B" w:rsidRDefault="006E5D5B" w:rsidP="007A085B">
      <w:pPr>
        <w:pStyle w:val="Akapitzlist"/>
        <w:numPr>
          <w:ilvl w:val="0"/>
          <w:numId w:val="34"/>
        </w:numPr>
        <w:spacing w:after="0"/>
        <w:jc w:val="both"/>
      </w:pPr>
      <w:r w:rsidRPr="006E5D5B">
        <w:t>access routes for personnel and equipment</w:t>
      </w:r>
      <w:r w:rsidR="00D71A7D">
        <w:t>.</w:t>
      </w:r>
    </w:p>
    <w:p w:rsidR="00EB2E4B" w:rsidRDefault="00EB2E4B" w:rsidP="00EB2E4B">
      <w:pPr>
        <w:spacing w:after="0"/>
        <w:jc w:val="both"/>
      </w:pPr>
    </w:p>
    <w:p w:rsidR="00EB2E4B" w:rsidRPr="006E5D5B" w:rsidRDefault="00EB2E4B" w:rsidP="00EB2E4B">
      <w:pPr>
        <w:spacing w:after="0"/>
        <w:jc w:val="both"/>
      </w:pPr>
      <w:r>
        <w:t>A</w:t>
      </w:r>
      <w:r w:rsidR="00A61726">
        <w:t>n</w:t>
      </w:r>
      <w:r>
        <w:t xml:space="preserve"> editable version of the </w:t>
      </w:r>
      <w:r w:rsidR="00552E92">
        <w:t xml:space="preserve">digital </w:t>
      </w:r>
      <w:r w:rsidR="00A61726">
        <w:t>document</w:t>
      </w:r>
      <w:r>
        <w:t xml:space="preserve"> can be found</w:t>
      </w:r>
      <w:r w:rsidR="00552E92">
        <w:t xml:space="preserve"> at </w:t>
      </w:r>
      <w:sdt>
        <w:sdtPr>
          <w:id w:val="-2140327183"/>
          <w:citation/>
        </w:sdtPr>
        <w:sdtEndPr/>
        <w:sdtContent>
          <w:r w:rsidR="00691AD1">
            <w:fldChar w:fldCharType="begin"/>
          </w:r>
          <w:r w:rsidR="00691AD1" w:rsidRPr="00691AD1">
            <w:rPr>
              <w:lang w:val="en-US"/>
            </w:rPr>
            <w:instrText xml:space="preserve"> CITATION ESS3 \l 1036 </w:instrText>
          </w:r>
          <w:r w:rsidR="00691AD1">
            <w:fldChar w:fldCharType="separate"/>
          </w:r>
          <w:r w:rsidR="00B56500" w:rsidRPr="00B56500">
            <w:rPr>
              <w:noProof/>
              <w:lang w:val="en-US"/>
            </w:rPr>
            <w:t>[10]</w:t>
          </w:r>
          <w:r w:rsidR="00691AD1">
            <w:fldChar w:fldCharType="end"/>
          </w:r>
        </w:sdtContent>
      </w:sdt>
      <w:r>
        <w:t>.</w:t>
      </w:r>
    </w:p>
    <w:p w:rsidR="000B0BC1" w:rsidRPr="00F716CA" w:rsidRDefault="00020501" w:rsidP="007A085B">
      <w:pPr>
        <w:pStyle w:val="Nagwek2"/>
        <w:jc w:val="both"/>
      </w:pPr>
      <w:bookmarkStart w:id="158" w:name="_Toc339621585"/>
      <w:bookmarkStart w:id="159" w:name="_Toc349211248"/>
      <w:r>
        <w:t>R</w:t>
      </w:r>
      <w:r w:rsidR="00E77924" w:rsidRPr="00F716CA">
        <w:t>eporting in case of an accident</w:t>
      </w:r>
      <w:bookmarkEnd w:id="158"/>
      <w:r w:rsidR="00374D19">
        <w:t>/incident</w:t>
      </w:r>
      <w:bookmarkEnd w:id="159"/>
    </w:p>
    <w:p w:rsidR="00107879" w:rsidRDefault="004C6C24" w:rsidP="007A085B">
      <w:pPr>
        <w:jc w:val="both"/>
      </w:pPr>
      <w:r w:rsidRPr="00F716CA">
        <w:t xml:space="preserve">Any accident that caused bodily injury with or without work </w:t>
      </w:r>
      <w:r w:rsidR="0087306A">
        <w:t>interruption</w:t>
      </w:r>
      <w:r w:rsidR="0087306A" w:rsidRPr="00F716CA">
        <w:t xml:space="preserve"> </w:t>
      </w:r>
      <w:r w:rsidRPr="00F716CA">
        <w:t xml:space="preserve">on the ESS site, including when traveling on the ESS site, </w:t>
      </w:r>
      <w:r w:rsidR="0087306A">
        <w:t>shall be</w:t>
      </w:r>
      <w:r w:rsidR="0087306A" w:rsidRPr="0087306A">
        <w:t xml:space="preserve"> </w:t>
      </w:r>
      <w:r w:rsidR="0087306A" w:rsidRPr="00F716CA">
        <w:t xml:space="preserve">immediately </w:t>
      </w:r>
      <w:r w:rsidRPr="00F716CA">
        <w:t>reporte</w:t>
      </w:r>
      <w:r w:rsidR="00A61194" w:rsidRPr="00F716CA">
        <w:t xml:space="preserve">d to the </w:t>
      </w:r>
      <w:r w:rsidR="007D57D8" w:rsidRPr="00F716CA">
        <w:t xml:space="preserve">ESS </w:t>
      </w:r>
      <w:r w:rsidR="00820EB5">
        <w:t>System Leader</w:t>
      </w:r>
      <w:r w:rsidR="00FF2B1A">
        <w:t xml:space="preserve">. </w:t>
      </w:r>
      <w:r w:rsidR="00067B72" w:rsidRPr="00F716CA">
        <w:t xml:space="preserve">This reporting </w:t>
      </w:r>
      <w:r w:rsidR="00107879">
        <w:t>shall</w:t>
      </w:r>
      <w:r w:rsidR="00067B72" w:rsidRPr="00F716CA">
        <w:t xml:space="preserve"> be made </w:t>
      </w:r>
      <w:r w:rsidR="00107879">
        <w:t>in written</w:t>
      </w:r>
      <w:r w:rsidR="00FF2B1A">
        <w:t xml:space="preserve"> (see </w:t>
      </w:r>
      <w:hyperlink w:anchor="_Annex_9_–" w:history="1">
        <w:r w:rsidR="00FF2B1A" w:rsidRPr="001C6707">
          <w:rPr>
            <w:rStyle w:val="Hipercze"/>
          </w:rPr>
          <w:t>Annex 9</w:t>
        </w:r>
      </w:hyperlink>
      <w:r w:rsidR="00FF2B1A">
        <w:t xml:space="preserve"> and </w:t>
      </w:r>
      <w:hyperlink w:anchor="_Annex_10_–" w:history="1">
        <w:r w:rsidR="00FF2B1A" w:rsidRPr="00860634">
          <w:rPr>
            <w:rStyle w:val="Hipercze"/>
          </w:rPr>
          <w:t>Annex 10</w:t>
        </w:r>
      </w:hyperlink>
      <w:r w:rsidR="00FF2B1A">
        <w:t>)</w:t>
      </w:r>
      <w:r w:rsidR="00107879">
        <w:t xml:space="preserve">. </w:t>
      </w:r>
    </w:p>
    <w:p w:rsidR="00067B72" w:rsidRPr="00F716CA" w:rsidRDefault="00107879" w:rsidP="007A085B">
      <w:pPr>
        <w:jc w:val="both"/>
      </w:pPr>
      <w:r>
        <w:t>T</w:t>
      </w:r>
      <w:r w:rsidR="00067B72" w:rsidRPr="00F716CA">
        <w:t xml:space="preserve">he document </w:t>
      </w:r>
      <w:r>
        <w:t xml:space="preserve">shall be </w:t>
      </w:r>
      <w:r w:rsidR="00067B72" w:rsidRPr="00F716CA">
        <w:t>completed by the contractor</w:t>
      </w:r>
      <w:r w:rsidR="00374D19">
        <w:t xml:space="preserve"> and</w:t>
      </w:r>
      <w:r w:rsidR="00067B72" w:rsidRPr="00F716CA">
        <w:t xml:space="preserve"> </w:t>
      </w:r>
      <w:r>
        <w:t xml:space="preserve">addressed to </w:t>
      </w:r>
      <w:r w:rsidR="00067B72" w:rsidRPr="00F716CA">
        <w:t xml:space="preserve">the national authority </w:t>
      </w:r>
      <w:r>
        <w:t xml:space="preserve">and </w:t>
      </w:r>
      <w:r w:rsidR="00067B72" w:rsidRPr="00F716CA">
        <w:t>the insurance company of the victim.</w:t>
      </w:r>
    </w:p>
    <w:p w:rsidR="00DC6390" w:rsidRDefault="00164991" w:rsidP="007A085B">
      <w:pPr>
        <w:jc w:val="both"/>
      </w:pPr>
      <w:r w:rsidRPr="00F716CA">
        <w:t xml:space="preserve">The </w:t>
      </w:r>
      <w:r w:rsidR="007D57D8" w:rsidRPr="00F716CA">
        <w:t xml:space="preserve">ESS </w:t>
      </w:r>
      <w:r w:rsidR="00820EB5">
        <w:t>System Leader</w:t>
      </w:r>
      <w:r w:rsidR="007D57D8" w:rsidRPr="00F716CA">
        <w:t xml:space="preserve"> </w:t>
      </w:r>
      <w:r w:rsidRPr="00F716CA">
        <w:t xml:space="preserve">shall </w:t>
      </w:r>
      <w:r w:rsidR="00107879">
        <w:t>notify</w:t>
      </w:r>
      <w:r w:rsidRPr="00F716CA">
        <w:t xml:space="preserve"> </w:t>
      </w:r>
      <w:r w:rsidR="00107879">
        <w:t>the ESS</w:t>
      </w:r>
      <w:r w:rsidRPr="00F716CA">
        <w:t xml:space="preserve"> ES</w:t>
      </w:r>
      <w:r w:rsidR="0087306A">
        <w:t>&amp;</w:t>
      </w:r>
      <w:r w:rsidRPr="00F716CA">
        <w:t xml:space="preserve">H </w:t>
      </w:r>
      <w:r w:rsidR="00163549" w:rsidRPr="00F716CA">
        <w:t xml:space="preserve">Division </w:t>
      </w:r>
      <w:r w:rsidR="00AE768F">
        <w:t>(</w:t>
      </w:r>
      <w:hyperlink r:id="rId28" w:history="1">
        <w:r w:rsidR="00AE768F" w:rsidRPr="00E74DFE">
          <w:rPr>
            <w:rStyle w:val="Hipercze"/>
          </w:rPr>
          <w:t>bertil.winer@esss.se</w:t>
        </w:r>
      </w:hyperlink>
      <w:r w:rsidR="00AE768F">
        <w:t xml:space="preserve">) </w:t>
      </w:r>
      <w:r w:rsidR="00107879">
        <w:t xml:space="preserve">with </w:t>
      </w:r>
      <w:r w:rsidR="00163549" w:rsidRPr="00F716CA">
        <w:t xml:space="preserve">an </w:t>
      </w:r>
      <w:r w:rsidRPr="00F716CA">
        <w:t xml:space="preserve">internal </w:t>
      </w:r>
      <w:r w:rsidR="00163549" w:rsidRPr="00F716CA">
        <w:t xml:space="preserve">accident </w:t>
      </w:r>
      <w:r w:rsidRPr="00F716CA">
        <w:t>report</w:t>
      </w:r>
      <w:r w:rsidR="0087306A">
        <w:t xml:space="preserve"> </w:t>
      </w:r>
      <w:r w:rsidR="00163549" w:rsidRPr="00F716CA">
        <w:t xml:space="preserve">including </w:t>
      </w:r>
      <w:r w:rsidR="0087306A">
        <w:t xml:space="preserve">relevant </w:t>
      </w:r>
      <w:r w:rsidRPr="00F716CA">
        <w:t>document</w:t>
      </w:r>
      <w:r w:rsidR="0087306A">
        <w:t>ation</w:t>
      </w:r>
      <w:r w:rsidRPr="00F716CA">
        <w:t xml:space="preserve"> provided</w:t>
      </w:r>
      <w:r w:rsidR="00163549" w:rsidRPr="00F716CA">
        <w:t xml:space="preserve"> by the contract</w:t>
      </w:r>
      <w:r w:rsidR="00DC6390">
        <w:t>or as attachmen</w:t>
      </w:r>
      <w:r w:rsidR="001829E6">
        <w:t>t.</w:t>
      </w:r>
      <w:r w:rsidR="00107879">
        <w:t xml:space="preserve"> </w:t>
      </w:r>
    </w:p>
    <w:p w:rsidR="00107879" w:rsidRDefault="00107879" w:rsidP="004C6C24"/>
    <w:p w:rsidR="00107879" w:rsidRDefault="00107879" w:rsidP="004C6C24">
      <w:pPr>
        <w:sectPr w:rsidR="00107879" w:rsidSect="003F3489">
          <w:type w:val="continuous"/>
          <w:pgSz w:w="11907" w:h="16840" w:code="9"/>
          <w:pgMar w:top="1500" w:right="1440" w:bottom="1440" w:left="1701" w:header="731" w:footer="731" w:gutter="0"/>
          <w:cols w:space="708"/>
          <w:titlePg/>
          <w:docGrid w:linePitch="360"/>
        </w:sectPr>
      </w:pPr>
    </w:p>
    <w:p w:rsidR="00DC6390" w:rsidRDefault="00DC6390" w:rsidP="00CF59B5">
      <w:pPr>
        <w:pStyle w:val="Nagwek1"/>
        <w:ind w:left="993" w:hanging="993"/>
      </w:pPr>
      <w:bookmarkStart w:id="160" w:name="_Annex_1_-"/>
      <w:bookmarkStart w:id="161" w:name="_Annex_1_-_1"/>
      <w:bookmarkStart w:id="162" w:name="_Annex_1_-_2"/>
      <w:bookmarkStart w:id="163" w:name="_Toc339621586"/>
      <w:bookmarkEnd w:id="160"/>
      <w:bookmarkEnd w:id="161"/>
      <w:bookmarkEnd w:id="162"/>
      <w:r w:rsidRPr="00384505">
        <w:t xml:space="preserve"> </w:t>
      </w:r>
      <w:bookmarkStart w:id="164" w:name="_Toc349211249"/>
      <w:r w:rsidR="00A6422E" w:rsidRPr="00384505">
        <w:t>Annex</w:t>
      </w:r>
      <w:r w:rsidRPr="00384505">
        <w:t xml:space="preserve"> 1</w:t>
      </w:r>
      <w:bookmarkStart w:id="165" w:name="_Toc339621587"/>
      <w:bookmarkEnd w:id="163"/>
      <w:r w:rsidR="00A6422E" w:rsidRPr="00384505">
        <w:t xml:space="preserve"> - S</w:t>
      </w:r>
      <w:r w:rsidRPr="00384505">
        <w:t xml:space="preserve">ite </w:t>
      </w:r>
      <w:r w:rsidR="00A6422E" w:rsidRPr="00384505">
        <w:t>M</w:t>
      </w:r>
      <w:r w:rsidRPr="00384505">
        <w:t>ap</w:t>
      </w:r>
      <w:bookmarkStart w:id="166" w:name="_Toc339621588"/>
      <w:bookmarkEnd w:id="165"/>
      <w:r w:rsidR="00366E31" w:rsidRPr="00384505">
        <w:t xml:space="preserve"> (</w:t>
      </w:r>
      <w:r w:rsidRPr="00384505">
        <w:t>worksite/area layout/drawing</w:t>
      </w:r>
      <w:bookmarkEnd w:id="166"/>
      <w:r w:rsidR="00366E31" w:rsidRPr="00384505">
        <w:t>)</w:t>
      </w:r>
      <w:bookmarkEnd w:id="164"/>
    </w:p>
    <w:p w:rsidR="005074E5" w:rsidRPr="00837AFF" w:rsidRDefault="004144FF" w:rsidP="004144FF">
      <w:pPr>
        <w:jc w:val="center"/>
        <w:rPr>
          <w:rFonts w:asciiTheme="majorHAnsi" w:hAnsiTheme="majorHAnsi"/>
          <w:szCs w:val="24"/>
        </w:rPr>
        <w:sectPr w:rsidR="005074E5" w:rsidRPr="00837AFF" w:rsidSect="00217157">
          <w:pgSz w:w="16840" w:h="11907" w:orient="landscape" w:code="9"/>
          <w:pgMar w:top="794" w:right="1503" w:bottom="794" w:left="1440" w:header="731" w:footer="731" w:gutter="0"/>
          <w:cols w:space="708"/>
          <w:titlePg/>
          <w:docGrid w:linePitch="360"/>
        </w:sectPr>
      </w:pPr>
      <w:r>
        <w:rPr>
          <w:rFonts w:asciiTheme="majorHAnsi" w:hAnsiTheme="majorHAnsi"/>
          <w:noProof/>
          <w:szCs w:val="24"/>
          <w:lang w:val="pl-PL" w:eastAsia="pl-PL"/>
        </w:rPr>
        <w:drawing>
          <wp:inline distT="0" distB="0" distL="0" distR="0" wp14:anchorId="6B4A31DC" wp14:editId="1867BE62">
            <wp:extent cx="7530848" cy="5354727"/>
            <wp:effectExtent l="0" t="0" r="0" b="0"/>
            <wp:docPr id="1" name="Picture 1" descr="Macintosh HD:Users:duyphan:Desktop:Screen Shot 2016-11-07 at 15.0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uyphan:Desktop:Screen Shot 2016-11-07 at 15.05.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37093" cy="5359167"/>
                    </a:xfrm>
                    <a:prstGeom prst="rect">
                      <a:avLst/>
                    </a:prstGeom>
                    <a:noFill/>
                    <a:ln>
                      <a:noFill/>
                    </a:ln>
                  </pic:spPr>
                </pic:pic>
              </a:graphicData>
            </a:graphic>
          </wp:inline>
        </w:drawing>
      </w:r>
    </w:p>
    <w:p w:rsidR="00F504BC" w:rsidRPr="00384505" w:rsidRDefault="00BC3C5B" w:rsidP="00BC3C5B">
      <w:pPr>
        <w:pStyle w:val="Nagwek1"/>
        <w:ind w:left="993" w:hanging="993"/>
      </w:pPr>
      <w:bookmarkStart w:id="167" w:name="_Annex_2_–"/>
      <w:bookmarkStart w:id="168" w:name="_Annex_2_–_1"/>
      <w:bookmarkEnd w:id="167"/>
      <w:bookmarkEnd w:id="168"/>
      <w:r>
        <w:t xml:space="preserve"> </w:t>
      </w:r>
      <w:bookmarkStart w:id="169" w:name="_Toc349211250"/>
      <w:r w:rsidR="00F504BC" w:rsidRPr="00384505">
        <w:t>Annex 2 – Area Hazard Analysis (AHA)</w:t>
      </w:r>
      <w:bookmarkEnd w:id="169"/>
    </w:p>
    <w:p w:rsidR="00432FB2" w:rsidRDefault="007961E8" w:rsidP="00432FB2">
      <w:pPr>
        <w:rPr>
          <w:ins w:id="170" w:author="Duy Phan" w:date="2017-12-05T09:14:00Z"/>
        </w:rPr>
      </w:pPr>
      <w:ins w:id="171" w:author="Duy Phan" w:date="2017-12-05T09:11:00Z">
        <w:r>
          <w:t xml:space="preserve">Please refer to the </w:t>
        </w:r>
      </w:ins>
      <w:ins w:id="172" w:author="Duy Phan" w:date="2017-12-05T09:14:00Z">
        <w:r w:rsidR="00432FB2">
          <w:t>following:</w:t>
        </w:r>
      </w:ins>
    </w:p>
    <w:p w:rsidR="00533BAF" w:rsidRDefault="007961E8" w:rsidP="00432FB2">
      <w:pPr>
        <w:pStyle w:val="Akapitzlist"/>
        <w:numPr>
          <w:ilvl w:val="0"/>
          <w:numId w:val="65"/>
        </w:numPr>
        <w:rPr>
          <w:ins w:id="173" w:author="Duy Phan" w:date="2017-12-05T09:14:00Z"/>
        </w:rPr>
      </w:pPr>
      <w:ins w:id="174" w:author="Duy Phan" w:date="2017-12-05T09:11:00Z">
        <w:r>
          <w:t>Area Hazard Analysis of the Klystron Gallery (G02)</w:t>
        </w:r>
        <w:r w:rsidRPr="00A528DA">
          <w:t xml:space="preserve"> - ESS-</w:t>
        </w:r>
      </w:ins>
      <w:ins w:id="175" w:author="Duy Phan" w:date="2017-12-05T09:12:00Z">
        <w:r>
          <w:t>0105581</w:t>
        </w:r>
      </w:ins>
    </w:p>
    <w:p w:rsidR="00432FB2" w:rsidRPr="00432FB2" w:rsidRDefault="00432FB2" w:rsidP="003D1989">
      <w:pPr>
        <w:pStyle w:val="Akapitzlist"/>
        <w:numPr>
          <w:ilvl w:val="0"/>
          <w:numId w:val="65"/>
        </w:numPr>
      </w:pPr>
      <w:ins w:id="176" w:author="Duy Phan" w:date="2017-12-05T09:14:00Z">
        <w:r>
          <w:t xml:space="preserve">Area Hazard Analysis of the Cryogenic </w:t>
        </w:r>
      </w:ins>
      <w:ins w:id="177" w:author="Duy Phan" w:date="2017-12-05T09:15:00Z">
        <w:r>
          <w:t>Buildings (Helium Compressor Building, CTL Gallery, Coldbox Building) – ESS-0105616</w:t>
        </w:r>
      </w:ins>
    </w:p>
    <w:tbl>
      <w:tblPr>
        <w:tblStyle w:val="Siatkatabeli"/>
        <w:tblpPr w:leftFromText="180" w:rightFromText="180" w:vertAnchor="text" w:horzAnchor="page" w:tblpX="550" w:tblpY="107"/>
        <w:tblW w:w="10813" w:type="dxa"/>
        <w:tblLayout w:type="fixed"/>
        <w:tblLook w:val="04A0" w:firstRow="1" w:lastRow="0" w:firstColumn="1" w:lastColumn="0" w:noHBand="0" w:noVBand="1"/>
      </w:tblPr>
      <w:tblGrid>
        <w:gridCol w:w="2376"/>
        <w:gridCol w:w="2694"/>
        <w:gridCol w:w="1559"/>
        <w:gridCol w:w="2126"/>
        <w:gridCol w:w="2058"/>
      </w:tblGrid>
      <w:tr w:rsidR="00533BAF" w:rsidRPr="00837AFF" w:rsidTr="00533BAF">
        <w:tc>
          <w:tcPr>
            <w:tcW w:w="10813" w:type="dxa"/>
            <w:gridSpan w:val="5"/>
          </w:tcPr>
          <w:p w:rsidR="00533BAF" w:rsidRPr="0048116C" w:rsidRDefault="00533BAF" w:rsidP="00494D89">
            <w:pPr>
              <w:spacing w:before="120" w:after="120"/>
              <w:rPr>
                <w:szCs w:val="24"/>
              </w:rPr>
            </w:pPr>
            <w:r w:rsidRPr="0048116C">
              <w:rPr>
                <w:b/>
                <w:szCs w:val="24"/>
              </w:rPr>
              <w:t xml:space="preserve">Work Area: </w:t>
            </w:r>
            <w:r w:rsidRPr="0048116C">
              <w:t xml:space="preserve">G02 Coldbox Hall </w:t>
            </w:r>
            <w:r w:rsidR="00494D89">
              <w:t xml:space="preserve">(CXB, </w:t>
            </w:r>
            <w:r w:rsidRPr="0048116C">
              <w:t xml:space="preserve">G02.100.2002) and </w:t>
            </w:r>
            <w:r w:rsidR="00D8025E" w:rsidRPr="0048116C">
              <w:t xml:space="preserve">Gallery Technical Area/TS2 Area </w:t>
            </w:r>
            <w:r w:rsidRPr="0048116C">
              <w:t>(</w:t>
            </w:r>
            <w:r w:rsidR="00494D89">
              <w:t xml:space="preserve">GTA, </w:t>
            </w:r>
            <w:r w:rsidRPr="0048116C">
              <w:t>G02.</w:t>
            </w:r>
            <w:r w:rsidR="00D8025E" w:rsidRPr="0048116C">
              <w:t>1</w:t>
            </w:r>
            <w:r w:rsidRPr="0048116C">
              <w:t>0</w:t>
            </w:r>
            <w:r w:rsidR="00D8025E" w:rsidRPr="0048116C">
              <w:t>0.1</w:t>
            </w:r>
            <w:r w:rsidRPr="0048116C">
              <w:t>001)</w:t>
            </w:r>
          </w:p>
        </w:tc>
      </w:tr>
      <w:tr w:rsidR="00533BAF" w:rsidRPr="00837AFF" w:rsidTr="00533BAF">
        <w:tc>
          <w:tcPr>
            <w:tcW w:w="10813" w:type="dxa"/>
            <w:gridSpan w:val="5"/>
          </w:tcPr>
          <w:p w:rsidR="00533BAF" w:rsidRDefault="00533BAF" w:rsidP="00533BAF">
            <w:pPr>
              <w:spacing w:before="120" w:after="120"/>
              <w:rPr>
                <w:rFonts w:ascii="Times New Roman" w:hAnsi="Times New Roman"/>
              </w:rPr>
            </w:pPr>
            <w:r w:rsidRPr="00837AFF">
              <w:rPr>
                <w:rFonts w:asciiTheme="majorHAnsi" w:hAnsiTheme="majorHAnsi"/>
                <w:b/>
                <w:szCs w:val="24"/>
              </w:rPr>
              <w:t>Brief description of activities to be authorized for this work area:</w:t>
            </w:r>
            <w:r>
              <w:t xml:space="preserve"> </w:t>
            </w:r>
            <w:r>
              <w:br/>
            </w:r>
            <w:r>
              <w:fldChar w:fldCharType="begin">
                <w:ffData>
                  <w:name w:val=""/>
                  <w:enabled/>
                  <w:calcOnExit w:val="0"/>
                  <w:textInput>
                    <w:default w:val="provide a detailed description of the installation activities to be performed"/>
                  </w:textInput>
                </w:ffData>
              </w:fldChar>
            </w:r>
            <w:r>
              <w:instrText xml:space="preserve"> FORMTEXT </w:instrText>
            </w:r>
            <w:r>
              <w:fldChar w:fldCharType="separate"/>
            </w:r>
            <w:r>
              <w:rPr>
                <w:noProof/>
              </w:rPr>
              <w:t>provide a detailed description of the installation activities to be performed</w:t>
            </w:r>
            <w:r>
              <w:fldChar w:fldCharType="end"/>
            </w:r>
          </w:p>
          <w:p w:rsidR="00533BAF" w:rsidRPr="00494D89" w:rsidRDefault="00D8025E" w:rsidP="00533BAF">
            <w:pPr>
              <w:spacing w:before="120" w:after="120"/>
            </w:pPr>
            <w:r w:rsidRPr="00494D89">
              <w:t>1. Transportation of CDS-LTS2</w:t>
            </w:r>
            <w:r w:rsidR="00533BAF" w:rsidRPr="00494D89">
              <w:t xml:space="preserve"> components </w:t>
            </w:r>
          </w:p>
          <w:p w:rsidR="00533BAF" w:rsidRPr="00494D89" w:rsidRDefault="00533BAF" w:rsidP="00533BAF">
            <w:pPr>
              <w:spacing w:before="120" w:after="120"/>
              <w:rPr>
                <w:rFonts w:cs="Tahoma"/>
              </w:rPr>
            </w:pPr>
            <w:r w:rsidRPr="00494D89">
              <w:rPr>
                <w:rFonts w:cs="Tahoma"/>
              </w:rPr>
              <w:t>2. Positioning of CDS-</w:t>
            </w:r>
            <w:r w:rsidR="00D8025E" w:rsidRPr="00494D89">
              <w:rPr>
                <w:rFonts w:cs="Tahoma"/>
              </w:rPr>
              <w:t>LTS2</w:t>
            </w:r>
            <w:r w:rsidRPr="00494D89">
              <w:rPr>
                <w:rFonts w:cs="Tahoma"/>
              </w:rPr>
              <w:t xml:space="preserve"> components</w:t>
            </w:r>
          </w:p>
          <w:p w:rsidR="00533BAF" w:rsidRPr="00494D89" w:rsidRDefault="00533BAF" w:rsidP="00533BAF">
            <w:pPr>
              <w:spacing w:before="120" w:after="120"/>
            </w:pPr>
            <w:r w:rsidRPr="00494D89">
              <w:t>3. Welding works</w:t>
            </w:r>
          </w:p>
          <w:p w:rsidR="00533BAF" w:rsidRPr="00533BAF" w:rsidRDefault="00533BAF" w:rsidP="00533BAF">
            <w:pPr>
              <w:spacing w:before="120" w:after="120"/>
              <w:rPr>
                <w:rFonts w:ascii="Times New Roman" w:hAnsi="Times New Roman"/>
                <w:szCs w:val="24"/>
              </w:rPr>
            </w:pPr>
            <w:r w:rsidRPr="00494D89">
              <w:rPr>
                <w:szCs w:val="24"/>
              </w:rPr>
              <w:t>4. NDT tests</w:t>
            </w:r>
          </w:p>
        </w:tc>
      </w:tr>
      <w:tr w:rsidR="00533BAF" w:rsidRPr="00837AFF" w:rsidTr="00AE6363">
        <w:tc>
          <w:tcPr>
            <w:tcW w:w="2376" w:type="dxa"/>
          </w:tcPr>
          <w:p w:rsidR="00533BAF" w:rsidRPr="00837AFF" w:rsidRDefault="00533BAF" w:rsidP="00533BAF">
            <w:pPr>
              <w:spacing w:before="120" w:after="120"/>
              <w:jc w:val="center"/>
              <w:rPr>
                <w:rFonts w:asciiTheme="majorHAnsi" w:hAnsiTheme="majorHAnsi"/>
                <w:b/>
                <w:szCs w:val="24"/>
              </w:rPr>
            </w:pPr>
            <w:r w:rsidRPr="00837AFF">
              <w:rPr>
                <w:rFonts w:asciiTheme="majorHAnsi" w:hAnsiTheme="majorHAnsi"/>
                <w:b/>
                <w:szCs w:val="24"/>
              </w:rPr>
              <w:t>Approvers</w:t>
            </w:r>
          </w:p>
        </w:tc>
        <w:tc>
          <w:tcPr>
            <w:tcW w:w="2694" w:type="dxa"/>
          </w:tcPr>
          <w:p w:rsidR="00533BAF" w:rsidRPr="00837AFF" w:rsidRDefault="00533BAF" w:rsidP="00533BAF">
            <w:pPr>
              <w:tabs>
                <w:tab w:val="left" w:pos="6920"/>
              </w:tabs>
              <w:spacing w:before="120" w:after="120"/>
              <w:jc w:val="center"/>
              <w:rPr>
                <w:rFonts w:asciiTheme="majorHAnsi" w:hAnsiTheme="majorHAnsi"/>
                <w:b/>
                <w:szCs w:val="24"/>
              </w:rPr>
            </w:pPr>
            <w:r w:rsidRPr="00837AFF">
              <w:rPr>
                <w:rFonts w:asciiTheme="majorHAnsi" w:hAnsiTheme="majorHAnsi"/>
                <w:b/>
                <w:szCs w:val="24"/>
              </w:rPr>
              <w:t>Name</w:t>
            </w:r>
          </w:p>
        </w:tc>
        <w:tc>
          <w:tcPr>
            <w:tcW w:w="1559" w:type="dxa"/>
          </w:tcPr>
          <w:p w:rsidR="00533BAF" w:rsidRPr="00837AFF" w:rsidRDefault="00533BAF" w:rsidP="00533BAF">
            <w:pPr>
              <w:tabs>
                <w:tab w:val="left" w:pos="6920"/>
              </w:tabs>
              <w:spacing w:before="120" w:after="120"/>
              <w:jc w:val="center"/>
              <w:rPr>
                <w:rFonts w:asciiTheme="majorHAnsi" w:hAnsiTheme="majorHAnsi"/>
                <w:b/>
                <w:szCs w:val="24"/>
              </w:rPr>
            </w:pPr>
            <w:r w:rsidRPr="00837AFF">
              <w:rPr>
                <w:rFonts w:asciiTheme="majorHAnsi" w:hAnsiTheme="majorHAnsi"/>
                <w:b/>
                <w:szCs w:val="24"/>
              </w:rPr>
              <w:t>Date</w:t>
            </w:r>
          </w:p>
        </w:tc>
        <w:tc>
          <w:tcPr>
            <w:tcW w:w="2126" w:type="dxa"/>
          </w:tcPr>
          <w:p w:rsidR="00533BAF" w:rsidRPr="00837AFF" w:rsidRDefault="00533BAF" w:rsidP="00533BAF">
            <w:pPr>
              <w:tabs>
                <w:tab w:val="left" w:pos="6920"/>
              </w:tabs>
              <w:spacing w:before="120" w:after="120"/>
              <w:jc w:val="center"/>
              <w:rPr>
                <w:rFonts w:asciiTheme="majorHAnsi" w:hAnsiTheme="majorHAnsi"/>
                <w:b/>
                <w:szCs w:val="24"/>
              </w:rPr>
            </w:pPr>
            <w:r w:rsidRPr="00837AFF">
              <w:rPr>
                <w:rFonts w:asciiTheme="majorHAnsi" w:hAnsiTheme="majorHAnsi"/>
                <w:b/>
                <w:szCs w:val="24"/>
              </w:rPr>
              <w:t>Signature</w:t>
            </w:r>
          </w:p>
        </w:tc>
        <w:tc>
          <w:tcPr>
            <w:tcW w:w="2058" w:type="dxa"/>
          </w:tcPr>
          <w:p w:rsidR="00533BAF" w:rsidRPr="00837AFF" w:rsidRDefault="00533BAF" w:rsidP="00533BAF">
            <w:pPr>
              <w:tabs>
                <w:tab w:val="left" w:pos="6920"/>
              </w:tabs>
              <w:spacing w:before="120" w:after="120"/>
              <w:jc w:val="center"/>
              <w:rPr>
                <w:rFonts w:asciiTheme="majorHAnsi" w:hAnsiTheme="majorHAnsi"/>
                <w:b/>
                <w:szCs w:val="24"/>
              </w:rPr>
            </w:pPr>
            <w:r w:rsidRPr="00837AFF">
              <w:rPr>
                <w:rFonts w:asciiTheme="majorHAnsi" w:hAnsiTheme="majorHAnsi"/>
                <w:b/>
                <w:szCs w:val="24"/>
              </w:rPr>
              <w:t>Phone No.</w:t>
            </w:r>
          </w:p>
        </w:tc>
      </w:tr>
      <w:tr w:rsidR="00494D89" w:rsidRPr="00837AFF" w:rsidTr="00AE6363">
        <w:tc>
          <w:tcPr>
            <w:tcW w:w="2376" w:type="dxa"/>
          </w:tcPr>
          <w:p w:rsidR="00494D89" w:rsidRPr="00837AFF" w:rsidRDefault="00494D89" w:rsidP="00494D89">
            <w:pPr>
              <w:spacing w:before="120" w:after="120"/>
              <w:rPr>
                <w:rFonts w:asciiTheme="majorHAnsi" w:hAnsiTheme="majorHAnsi"/>
                <w:b/>
                <w:szCs w:val="24"/>
              </w:rPr>
            </w:pPr>
            <w:r>
              <w:rPr>
                <w:rFonts w:asciiTheme="majorHAnsi" w:hAnsiTheme="majorHAnsi"/>
                <w:b/>
                <w:szCs w:val="24"/>
              </w:rPr>
              <w:t>Area Supervisor CXB</w:t>
            </w:r>
          </w:p>
        </w:tc>
        <w:tc>
          <w:tcPr>
            <w:tcW w:w="2694" w:type="dxa"/>
          </w:tcPr>
          <w:p w:rsidR="00494D89" w:rsidRPr="007544D5" w:rsidRDefault="00494D89" w:rsidP="00494D89">
            <w:pPr>
              <w:tabs>
                <w:tab w:val="left" w:pos="6920"/>
              </w:tabs>
              <w:spacing w:before="120" w:after="120"/>
              <w:rPr>
                <w:rFonts w:asciiTheme="majorHAnsi" w:hAnsiTheme="majorHAnsi"/>
                <w:sz w:val="22"/>
                <w:szCs w:val="24"/>
              </w:rPr>
            </w:pPr>
            <w:r>
              <w:rPr>
                <w:rFonts w:asciiTheme="majorHAnsi" w:hAnsiTheme="majorHAnsi"/>
                <w:sz w:val="22"/>
              </w:rPr>
              <w:t>Ila Sjoholm</w:t>
            </w:r>
          </w:p>
        </w:tc>
        <w:tc>
          <w:tcPr>
            <w:tcW w:w="1559" w:type="dxa"/>
          </w:tcPr>
          <w:p w:rsidR="00494D89" w:rsidRPr="007544D5" w:rsidRDefault="00494D89" w:rsidP="00494D89">
            <w:pPr>
              <w:tabs>
                <w:tab w:val="left" w:pos="6920"/>
              </w:tabs>
              <w:spacing w:before="120" w:after="120"/>
              <w:rPr>
                <w:rFonts w:asciiTheme="majorHAnsi" w:hAnsiTheme="majorHAnsi"/>
                <w:sz w:val="22"/>
                <w:szCs w:val="24"/>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Pr>
                <w:noProof/>
                <w:sz w:val="22"/>
              </w:rPr>
              <w:t>yyyy/mm/dd</w:t>
            </w:r>
            <w:r w:rsidRPr="007544D5">
              <w:rPr>
                <w:sz w:val="22"/>
              </w:rPr>
              <w:fldChar w:fldCharType="end"/>
            </w:r>
          </w:p>
        </w:tc>
        <w:tc>
          <w:tcPr>
            <w:tcW w:w="2126" w:type="dxa"/>
          </w:tcPr>
          <w:p w:rsidR="00494D89" w:rsidRPr="007544D5" w:rsidRDefault="00494D89" w:rsidP="00494D89">
            <w:pPr>
              <w:tabs>
                <w:tab w:val="left" w:pos="6920"/>
              </w:tabs>
              <w:spacing w:before="120" w:after="120"/>
              <w:rPr>
                <w:rFonts w:asciiTheme="majorHAnsi" w:hAnsiTheme="majorHAnsi"/>
                <w:sz w:val="22"/>
                <w:szCs w:val="24"/>
              </w:rPr>
            </w:pPr>
          </w:p>
        </w:tc>
        <w:tc>
          <w:tcPr>
            <w:tcW w:w="2058" w:type="dxa"/>
          </w:tcPr>
          <w:p w:rsidR="00AE6363" w:rsidRDefault="00AE6363" w:rsidP="00AE6363">
            <w:pPr>
              <w:tabs>
                <w:tab w:val="left" w:pos="7230"/>
                <w:tab w:val="left" w:pos="8505"/>
                <w:tab w:val="left" w:pos="9639"/>
              </w:tabs>
              <w:spacing w:before="120" w:after="120" w:line="240" w:lineRule="auto"/>
              <w:rPr>
                <w:ins w:id="178" w:author="Duy Phan" w:date="2017-12-05T09:21:00Z"/>
                <w:sz w:val="22"/>
              </w:rPr>
            </w:pPr>
            <w:ins w:id="179" w:author="Duy Phan" w:date="2017-12-05T09:21:00Z">
              <w:r>
                <w:rPr>
                  <w:sz w:val="22"/>
                </w:rPr>
                <w:t>+46 72 24787</w:t>
              </w:r>
              <w:r w:rsidRPr="00255C4D">
                <w:rPr>
                  <w:sz w:val="22"/>
                </w:rPr>
                <w:t>12</w:t>
              </w:r>
            </w:ins>
          </w:p>
          <w:p w:rsidR="00494D89" w:rsidRPr="007544D5" w:rsidRDefault="00494D89" w:rsidP="00494D89">
            <w:pPr>
              <w:tabs>
                <w:tab w:val="left" w:pos="6920"/>
              </w:tabs>
              <w:spacing w:before="120" w:after="120"/>
              <w:rPr>
                <w:rFonts w:asciiTheme="majorHAnsi" w:hAnsiTheme="majorHAnsi"/>
                <w:sz w:val="22"/>
                <w:szCs w:val="24"/>
              </w:rPr>
            </w:pPr>
            <w:del w:id="180" w:author="Duy Phan" w:date="2017-12-05T09:21:00Z">
              <w:r w:rsidRPr="007544D5" w:rsidDel="00AE6363">
                <w:rPr>
                  <w:sz w:val="22"/>
                </w:rPr>
                <w:fldChar w:fldCharType="begin">
                  <w:ffData>
                    <w:name w:val=""/>
                    <w:enabled/>
                    <w:calcOnExit w:val="0"/>
                    <w:textInput>
                      <w:default w:val="Phone No."/>
                    </w:textInput>
                  </w:ffData>
                </w:fldChar>
              </w:r>
              <w:r w:rsidRPr="007544D5" w:rsidDel="00AE6363">
                <w:rPr>
                  <w:sz w:val="22"/>
                </w:rPr>
                <w:delInstrText xml:space="preserve"> FORMTEXT </w:delInstrText>
              </w:r>
              <w:r w:rsidRPr="007544D5" w:rsidDel="00AE6363">
                <w:rPr>
                  <w:sz w:val="22"/>
                </w:rPr>
              </w:r>
              <w:r w:rsidRPr="007544D5" w:rsidDel="00AE6363">
                <w:rPr>
                  <w:sz w:val="22"/>
                </w:rPr>
                <w:fldChar w:fldCharType="separate"/>
              </w:r>
              <w:r w:rsidDel="00AE6363">
                <w:rPr>
                  <w:noProof/>
                  <w:sz w:val="22"/>
                </w:rPr>
                <w:delText>Phone No.</w:delText>
              </w:r>
              <w:r w:rsidRPr="007544D5" w:rsidDel="00AE6363">
                <w:rPr>
                  <w:sz w:val="22"/>
                </w:rPr>
                <w:fldChar w:fldCharType="end"/>
              </w:r>
            </w:del>
          </w:p>
        </w:tc>
      </w:tr>
      <w:tr w:rsidR="00533BAF" w:rsidRPr="00837AFF" w:rsidTr="00AE6363">
        <w:tc>
          <w:tcPr>
            <w:tcW w:w="2376" w:type="dxa"/>
          </w:tcPr>
          <w:p w:rsidR="00533BAF" w:rsidRPr="00837AFF" w:rsidRDefault="00533BAF" w:rsidP="00533BAF">
            <w:pPr>
              <w:spacing w:before="120" w:after="120"/>
              <w:rPr>
                <w:rFonts w:asciiTheme="majorHAnsi" w:hAnsiTheme="majorHAnsi"/>
                <w:b/>
                <w:szCs w:val="24"/>
              </w:rPr>
            </w:pPr>
            <w:r>
              <w:rPr>
                <w:rFonts w:asciiTheme="majorHAnsi" w:hAnsiTheme="majorHAnsi"/>
                <w:b/>
                <w:szCs w:val="24"/>
              </w:rPr>
              <w:t>Area Supervisor</w:t>
            </w:r>
            <w:r w:rsidR="00494D89">
              <w:rPr>
                <w:rFonts w:asciiTheme="majorHAnsi" w:hAnsiTheme="majorHAnsi"/>
                <w:b/>
                <w:szCs w:val="24"/>
              </w:rPr>
              <w:t xml:space="preserve"> GTA</w:t>
            </w:r>
          </w:p>
        </w:tc>
        <w:tc>
          <w:tcPr>
            <w:tcW w:w="2694" w:type="dxa"/>
          </w:tcPr>
          <w:p w:rsidR="00533BAF" w:rsidRPr="007544D5" w:rsidRDefault="00494D89" w:rsidP="00533BAF">
            <w:pPr>
              <w:tabs>
                <w:tab w:val="left" w:pos="6920"/>
              </w:tabs>
              <w:spacing w:before="120" w:after="120"/>
              <w:rPr>
                <w:rFonts w:asciiTheme="majorHAnsi" w:hAnsiTheme="majorHAnsi"/>
                <w:sz w:val="22"/>
                <w:szCs w:val="24"/>
              </w:rPr>
            </w:pPr>
            <w:r>
              <w:rPr>
                <w:rFonts w:asciiTheme="majorHAnsi" w:hAnsiTheme="majorHAnsi"/>
                <w:sz w:val="22"/>
              </w:rPr>
              <w:t>Marcus Green</w:t>
            </w:r>
          </w:p>
        </w:tc>
        <w:tc>
          <w:tcPr>
            <w:tcW w:w="1559" w:type="dxa"/>
          </w:tcPr>
          <w:p w:rsidR="00533BAF" w:rsidRPr="007544D5" w:rsidRDefault="00533BAF" w:rsidP="00533BAF">
            <w:pPr>
              <w:tabs>
                <w:tab w:val="left" w:pos="6920"/>
              </w:tabs>
              <w:spacing w:before="120" w:after="120"/>
              <w:rPr>
                <w:rFonts w:asciiTheme="majorHAnsi" w:hAnsiTheme="majorHAnsi"/>
                <w:sz w:val="22"/>
                <w:szCs w:val="24"/>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Pr>
                <w:noProof/>
                <w:sz w:val="22"/>
              </w:rPr>
              <w:t>yyyy/mm/dd</w:t>
            </w:r>
            <w:r w:rsidRPr="007544D5">
              <w:rPr>
                <w:sz w:val="22"/>
              </w:rPr>
              <w:fldChar w:fldCharType="end"/>
            </w:r>
          </w:p>
        </w:tc>
        <w:tc>
          <w:tcPr>
            <w:tcW w:w="2126" w:type="dxa"/>
          </w:tcPr>
          <w:p w:rsidR="00533BAF" w:rsidRPr="007544D5" w:rsidRDefault="00533BAF" w:rsidP="00533BAF">
            <w:pPr>
              <w:tabs>
                <w:tab w:val="left" w:pos="6920"/>
              </w:tabs>
              <w:spacing w:before="120" w:after="120"/>
              <w:rPr>
                <w:rFonts w:asciiTheme="majorHAnsi" w:hAnsiTheme="majorHAnsi"/>
                <w:sz w:val="22"/>
                <w:szCs w:val="24"/>
              </w:rPr>
            </w:pPr>
          </w:p>
        </w:tc>
        <w:tc>
          <w:tcPr>
            <w:tcW w:w="2058" w:type="dxa"/>
          </w:tcPr>
          <w:p w:rsidR="00432FB2" w:rsidRDefault="00432FB2" w:rsidP="00432FB2">
            <w:pPr>
              <w:tabs>
                <w:tab w:val="left" w:pos="7230"/>
                <w:tab w:val="left" w:pos="8505"/>
                <w:tab w:val="left" w:pos="9639"/>
              </w:tabs>
              <w:spacing w:before="120" w:after="120" w:line="240" w:lineRule="auto"/>
              <w:rPr>
                <w:ins w:id="181" w:author="Duy Phan" w:date="2017-12-05T09:13:00Z"/>
                <w:sz w:val="22"/>
              </w:rPr>
            </w:pPr>
            <w:ins w:id="182" w:author="Duy Phan" w:date="2017-12-05T09:13:00Z">
              <w:r>
                <w:rPr>
                  <w:sz w:val="22"/>
                </w:rPr>
                <w:t>+46 72 5040361</w:t>
              </w:r>
            </w:ins>
          </w:p>
          <w:p w:rsidR="00533BAF" w:rsidRPr="007544D5" w:rsidRDefault="00533BAF" w:rsidP="00533BAF">
            <w:pPr>
              <w:tabs>
                <w:tab w:val="left" w:pos="6920"/>
              </w:tabs>
              <w:spacing w:before="120" w:after="120"/>
              <w:rPr>
                <w:rFonts w:asciiTheme="majorHAnsi" w:hAnsiTheme="majorHAnsi"/>
                <w:sz w:val="22"/>
                <w:szCs w:val="24"/>
              </w:rPr>
            </w:pPr>
            <w:del w:id="183" w:author="Duy Phan" w:date="2017-12-05T09:13:00Z">
              <w:r w:rsidRPr="007544D5" w:rsidDel="00432FB2">
                <w:rPr>
                  <w:sz w:val="22"/>
                </w:rPr>
                <w:fldChar w:fldCharType="begin">
                  <w:ffData>
                    <w:name w:val=""/>
                    <w:enabled/>
                    <w:calcOnExit w:val="0"/>
                    <w:textInput>
                      <w:default w:val="Phone No."/>
                    </w:textInput>
                  </w:ffData>
                </w:fldChar>
              </w:r>
              <w:r w:rsidRPr="007544D5" w:rsidDel="00432FB2">
                <w:rPr>
                  <w:sz w:val="22"/>
                </w:rPr>
                <w:delInstrText xml:space="preserve"> FORMTEXT </w:delInstrText>
              </w:r>
              <w:r w:rsidRPr="007544D5" w:rsidDel="00432FB2">
                <w:rPr>
                  <w:sz w:val="22"/>
                </w:rPr>
              </w:r>
              <w:r w:rsidRPr="007544D5" w:rsidDel="00432FB2">
                <w:rPr>
                  <w:sz w:val="22"/>
                </w:rPr>
                <w:fldChar w:fldCharType="separate"/>
              </w:r>
              <w:r w:rsidDel="00432FB2">
                <w:rPr>
                  <w:noProof/>
                  <w:sz w:val="22"/>
                </w:rPr>
                <w:delText>Phone No.</w:delText>
              </w:r>
              <w:r w:rsidRPr="007544D5" w:rsidDel="00432FB2">
                <w:rPr>
                  <w:sz w:val="22"/>
                </w:rPr>
                <w:fldChar w:fldCharType="end"/>
              </w:r>
            </w:del>
          </w:p>
        </w:tc>
      </w:tr>
      <w:tr w:rsidR="00533BAF" w:rsidRPr="00837AFF" w:rsidTr="00AE6363">
        <w:tc>
          <w:tcPr>
            <w:tcW w:w="2376" w:type="dxa"/>
          </w:tcPr>
          <w:p w:rsidR="00533BAF" w:rsidRPr="00837AFF" w:rsidRDefault="00533BAF" w:rsidP="00533BAF">
            <w:pPr>
              <w:spacing w:before="120" w:after="120"/>
              <w:rPr>
                <w:rFonts w:asciiTheme="majorHAnsi" w:hAnsiTheme="majorHAnsi"/>
                <w:b/>
                <w:szCs w:val="24"/>
              </w:rPr>
            </w:pPr>
            <w:r w:rsidRPr="00837AFF">
              <w:rPr>
                <w:rFonts w:asciiTheme="majorHAnsi" w:hAnsiTheme="majorHAnsi"/>
                <w:b/>
                <w:szCs w:val="24"/>
              </w:rPr>
              <w:t>Line Manager</w:t>
            </w:r>
          </w:p>
        </w:tc>
        <w:tc>
          <w:tcPr>
            <w:tcW w:w="2694" w:type="dxa"/>
          </w:tcPr>
          <w:p w:rsidR="00533BAF" w:rsidRPr="007544D5" w:rsidRDefault="00932A92" w:rsidP="00533BAF">
            <w:pPr>
              <w:tabs>
                <w:tab w:val="left" w:pos="6920"/>
              </w:tabs>
              <w:spacing w:before="120" w:after="120"/>
              <w:rPr>
                <w:rFonts w:asciiTheme="majorHAnsi" w:hAnsiTheme="majorHAnsi"/>
                <w:sz w:val="22"/>
                <w:szCs w:val="24"/>
              </w:rPr>
            </w:pPr>
            <w:r>
              <w:rPr>
                <w:rFonts w:asciiTheme="majorHAnsi" w:hAnsiTheme="majorHAnsi"/>
                <w:sz w:val="22"/>
              </w:rPr>
              <w:t>Philipp Arnold</w:t>
            </w:r>
          </w:p>
        </w:tc>
        <w:tc>
          <w:tcPr>
            <w:tcW w:w="1559" w:type="dxa"/>
          </w:tcPr>
          <w:p w:rsidR="00533BAF" w:rsidRPr="007544D5" w:rsidRDefault="00533BAF" w:rsidP="00533BAF">
            <w:pPr>
              <w:tabs>
                <w:tab w:val="left" w:pos="6920"/>
              </w:tabs>
              <w:spacing w:before="120" w:after="120"/>
              <w:rPr>
                <w:rFonts w:asciiTheme="majorHAnsi" w:hAnsiTheme="majorHAnsi"/>
                <w:sz w:val="22"/>
                <w:szCs w:val="24"/>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Pr>
                <w:noProof/>
                <w:sz w:val="22"/>
              </w:rPr>
              <w:t>yyyy/mm/dd</w:t>
            </w:r>
            <w:r w:rsidRPr="007544D5">
              <w:rPr>
                <w:sz w:val="22"/>
              </w:rPr>
              <w:fldChar w:fldCharType="end"/>
            </w:r>
          </w:p>
        </w:tc>
        <w:tc>
          <w:tcPr>
            <w:tcW w:w="2126" w:type="dxa"/>
          </w:tcPr>
          <w:p w:rsidR="00533BAF" w:rsidRPr="007544D5" w:rsidRDefault="00533BAF" w:rsidP="00533BAF">
            <w:pPr>
              <w:tabs>
                <w:tab w:val="left" w:pos="6920"/>
              </w:tabs>
              <w:spacing w:before="120" w:after="120"/>
              <w:rPr>
                <w:rFonts w:asciiTheme="majorHAnsi" w:hAnsiTheme="majorHAnsi"/>
                <w:sz w:val="22"/>
                <w:szCs w:val="24"/>
              </w:rPr>
            </w:pPr>
          </w:p>
        </w:tc>
        <w:tc>
          <w:tcPr>
            <w:tcW w:w="2058" w:type="dxa"/>
          </w:tcPr>
          <w:p w:rsidR="00533BAF" w:rsidRPr="007544D5" w:rsidRDefault="00AE6363" w:rsidP="00533BAF">
            <w:pPr>
              <w:tabs>
                <w:tab w:val="left" w:pos="6920"/>
              </w:tabs>
              <w:spacing w:before="120" w:after="120"/>
              <w:rPr>
                <w:rFonts w:asciiTheme="majorHAnsi" w:hAnsiTheme="majorHAnsi"/>
                <w:sz w:val="22"/>
                <w:szCs w:val="24"/>
              </w:rPr>
            </w:pPr>
            <w:ins w:id="184" w:author="Duy Phan" w:date="2017-12-05T09:22:00Z">
              <w:r w:rsidRPr="00AE6363">
                <w:rPr>
                  <w:sz w:val="22"/>
                </w:rPr>
                <w:t>+46 72 1792193</w:t>
              </w:r>
            </w:ins>
            <w:del w:id="185" w:author="Duy Phan" w:date="2017-12-05T09:22:00Z">
              <w:r w:rsidR="00533BAF" w:rsidRPr="007544D5" w:rsidDel="00AE6363">
                <w:rPr>
                  <w:sz w:val="22"/>
                </w:rPr>
                <w:fldChar w:fldCharType="begin">
                  <w:ffData>
                    <w:name w:val=""/>
                    <w:enabled/>
                    <w:calcOnExit w:val="0"/>
                    <w:textInput>
                      <w:default w:val="Phone No."/>
                    </w:textInput>
                  </w:ffData>
                </w:fldChar>
              </w:r>
              <w:r w:rsidR="00533BAF" w:rsidRPr="007544D5" w:rsidDel="00AE6363">
                <w:rPr>
                  <w:sz w:val="22"/>
                </w:rPr>
                <w:delInstrText xml:space="preserve"> FORMTEXT </w:delInstrText>
              </w:r>
              <w:r w:rsidR="00533BAF" w:rsidRPr="007544D5" w:rsidDel="00AE6363">
                <w:rPr>
                  <w:sz w:val="22"/>
                </w:rPr>
              </w:r>
              <w:r w:rsidR="00533BAF" w:rsidRPr="007544D5" w:rsidDel="00AE6363">
                <w:rPr>
                  <w:sz w:val="22"/>
                </w:rPr>
                <w:fldChar w:fldCharType="separate"/>
              </w:r>
              <w:r w:rsidR="00533BAF" w:rsidDel="00AE6363">
                <w:rPr>
                  <w:noProof/>
                  <w:sz w:val="22"/>
                </w:rPr>
                <w:delText>Phone No.</w:delText>
              </w:r>
              <w:r w:rsidR="00533BAF" w:rsidRPr="007544D5" w:rsidDel="00AE6363">
                <w:rPr>
                  <w:sz w:val="22"/>
                </w:rPr>
                <w:fldChar w:fldCharType="end"/>
              </w:r>
            </w:del>
          </w:p>
        </w:tc>
      </w:tr>
      <w:tr w:rsidR="00432FB2" w:rsidRPr="00837AFF" w:rsidTr="00AE6363">
        <w:tc>
          <w:tcPr>
            <w:tcW w:w="2376" w:type="dxa"/>
          </w:tcPr>
          <w:p w:rsidR="00432FB2" w:rsidRPr="00837AFF" w:rsidRDefault="00432FB2" w:rsidP="00432FB2">
            <w:pPr>
              <w:spacing w:before="120" w:after="120"/>
              <w:rPr>
                <w:rFonts w:asciiTheme="majorHAnsi" w:hAnsiTheme="majorHAnsi"/>
                <w:b/>
                <w:szCs w:val="24"/>
              </w:rPr>
            </w:pPr>
            <w:del w:id="186" w:author="Duy Phan" w:date="2017-12-05T09:13:00Z">
              <w:r w:rsidRPr="00837AFF" w:rsidDel="00432FB2">
                <w:rPr>
                  <w:rFonts w:asciiTheme="majorHAnsi" w:hAnsiTheme="majorHAnsi"/>
                  <w:b/>
                  <w:szCs w:val="24"/>
                </w:rPr>
                <w:delText>ES&amp;H Division or designated Safety Committee Rep.</w:delText>
              </w:r>
            </w:del>
            <w:ins w:id="187" w:author="Duy Phan" w:date="2017-12-05T09:13:00Z">
              <w:r>
                <w:rPr>
                  <w:rFonts w:asciiTheme="majorHAnsi" w:hAnsiTheme="majorHAnsi"/>
                  <w:b/>
                  <w:szCs w:val="24"/>
                </w:rPr>
                <w:t>ESS Safety Representative</w:t>
              </w:r>
            </w:ins>
          </w:p>
        </w:tc>
        <w:tc>
          <w:tcPr>
            <w:tcW w:w="2694" w:type="dxa"/>
          </w:tcPr>
          <w:p w:rsidR="00432FB2" w:rsidRPr="007544D5" w:rsidRDefault="00432FB2" w:rsidP="00432FB2">
            <w:pPr>
              <w:tabs>
                <w:tab w:val="left" w:pos="6920"/>
              </w:tabs>
              <w:spacing w:before="120" w:after="120"/>
              <w:rPr>
                <w:rFonts w:asciiTheme="majorHAnsi" w:hAnsiTheme="majorHAnsi"/>
                <w:sz w:val="22"/>
                <w:szCs w:val="24"/>
              </w:rPr>
            </w:pPr>
            <w:r>
              <w:rPr>
                <w:rFonts w:asciiTheme="majorHAnsi" w:hAnsiTheme="majorHAnsi"/>
                <w:sz w:val="22"/>
              </w:rPr>
              <w:t>Duy Phan</w:t>
            </w:r>
            <w:del w:id="188" w:author="Duy Phan" w:date="2017-12-05T09:13:00Z">
              <w:r w:rsidDel="00432FB2">
                <w:rPr>
                  <w:rFonts w:asciiTheme="majorHAnsi" w:hAnsiTheme="majorHAnsi"/>
                  <w:sz w:val="22"/>
                </w:rPr>
                <w:delText>g</w:delText>
              </w:r>
            </w:del>
          </w:p>
        </w:tc>
        <w:tc>
          <w:tcPr>
            <w:tcW w:w="1559" w:type="dxa"/>
          </w:tcPr>
          <w:p w:rsidR="00432FB2" w:rsidRPr="007544D5" w:rsidRDefault="00432FB2" w:rsidP="00432FB2">
            <w:pPr>
              <w:tabs>
                <w:tab w:val="left" w:pos="6920"/>
              </w:tabs>
              <w:spacing w:before="120" w:after="120"/>
              <w:rPr>
                <w:rFonts w:asciiTheme="majorHAnsi" w:hAnsiTheme="majorHAnsi"/>
                <w:sz w:val="22"/>
                <w:szCs w:val="24"/>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Pr>
                <w:noProof/>
                <w:sz w:val="22"/>
              </w:rPr>
              <w:t>yyyy/mm/dd</w:t>
            </w:r>
            <w:r w:rsidRPr="007544D5">
              <w:rPr>
                <w:sz w:val="22"/>
              </w:rPr>
              <w:fldChar w:fldCharType="end"/>
            </w:r>
          </w:p>
        </w:tc>
        <w:tc>
          <w:tcPr>
            <w:tcW w:w="2126" w:type="dxa"/>
          </w:tcPr>
          <w:p w:rsidR="00432FB2" w:rsidRPr="007544D5" w:rsidRDefault="00432FB2" w:rsidP="00432FB2">
            <w:pPr>
              <w:tabs>
                <w:tab w:val="left" w:pos="6920"/>
              </w:tabs>
              <w:spacing w:before="120" w:after="120"/>
              <w:rPr>
                <w:rFonts w:asciiTheme="majorHAnsi" w:hAnsiTheme="majorHAnsi"/>
                <w:sz w:val="22"/>
                <w:szCs w:val="24"/>
              </w:rPr>
            </w:pPr>
          </w:p>
        </w:tc>
        <w:tc>
          <w:tcPr>
            <w:tcW w:w="2058" w:type="dxa"/>
          </w:tcPr>
          <w:p w:rsidR="00432FB2" w:rsidRPr="00AE6363" w:rsidRDefault="00432FB2" w:rsidP="00432FB2">
            <w:pPr>
              <w:tabs>
                <w:tab w:val="left" w:pos="6920"/>
              </w:tabs>
              <w:spacing w:before="120" w:after="120"/>
              <w:rPr>
                <w:rFonts w:asciiTheme="majorHAnsi" w:hAnsiTheme="majorHAnsi"/>
                <w:sz w:val="22"/>
              </w:rPr>
            </w:pPr>
            <w:ins w:id="189" w:author="Duy Phan" w:date="2017-12-05T09:13:00Z">
              <w:r w:rsidRPr="00AE6363">
                <w:rPr>
                  <w:rFonts w:asciiTheme="majorHAnsi" w:hAnsiTheme="majorHAnsi"/>
                  <w:sz w:val="22"/>
                  <w:lang w:val="en-US"/>
                </w:rPr>
                <w:t>+46 72 1792066</w:t>
              </w:r>
            </w:ins>
            <w:del w:id="190" w:author="Duy Phan" w:date="2017-12-05T09:13:00Z">
              <w:r w:rsidRPr="00AE6363" w:rsidDel="000A4E7B">
                <w:rPr>
                  <w:sz w:val="22"/>
                </w:rPr>
                <w:fldChar w:fldCharType="begin">
                  <w:ffData>
                    <w:name w:val=""/>
                    <w:enabled/>
                    <w:calcOnExit w:val="0"/>
                    <w:textInput>
                      <w:default w:val="Phone No."/>
                    </w:textInput>
                  </w:ffData>
                </w:fldChar>
              </w:r>
              <w:r w:rsidRPr="00AE6363" w:rsidDel="000A4E7B">
                <w:rPr>
                  <w:sz w:val="22"/>
                </w:rPr>
                <w:delInstrText xml:space="preserve"> FORMTEXT </w:delInstrText>
              </w:r>
              <w:r w:rsidRPr="00AE6363" w:rsidDel="000A4E7B">
                <w:rPr>
                  <w:sz w:val="22"/>
                </w:rPr>
              </w:r>
              <w:r w:rsidRPr="00AE6363" w:rsidDel="000A4E7B">
                <w:rPr>
                  <w:sz w:val="22"/>
                </w:rPr>
                <w:fldChar w:fldCharType="separate"/>
              </w:r>
              <w:r w:rsidRPr="00AE6363" w:rsidDel="000A4E7B">
                <w:rPr>
                  <w:noProof/>
                  <w:sz w:val="22"/>
                </w:rPr>
                <w:delText>Phone No.</w:delText>
              </w:r>
              <w:r w:rsidRPr="00AE6363" w:rsidDel="000A4E7B">
                <w:rPr>
                  <w:sz w:val="22"/>
                </w:rPr>
                <w:fldChar w:fldCharType="end"/>
              </w:r>
            </w:del>
          </w:p>
        </w:tc>
      </w:tr>
    </w:tbl>
    <w:p w:rsidR="00476A8D" w:rsidRDefault="00476A8D">
      <w:pPr>
        <w:spacing w:after="0" w:line="240" w:lineRule="auto"/>
        <w:rPr>
          <w:rFonts w:asciiTheme="majorHAnsi" w:eastAsiaTheme="minorEastAsia" w:hAnsiTheme="majorHAnsi" w:cstheme="minorBidi"/>
          <w:b/>
          <w:szCs w:val="24"/>
          <w:lang w:val="en-US"/>
        </w:rPr>
      </w:pPr>
      <w:r>
        <w:rPr>
          <w:rFonts w:asciiTheme="majorHAnsi" w:eastAsiaTheme="minorEastAsia" w:hAnsiTheme="majorHAnsi" w:cstheme="minorBidi"/>
          <w:b/>
          <w:szCs w:val="24"/>
          <w:lang w:val="en-US"/>
        </w:rPr>
        <w:br w:type="page"/>
      </w:r>
    </w:p>
    <w:p w:rsidR="00760B57" w:rsidRDefault="00476A8D" w:rsidP="00000FFD">
      <w:pPr>
        <w:spacing w:after="0" w:line="240" w:lineRule="auto"/>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Hazard Identification</w:t>
      </w:r>
    </w:p>
    <w:p w:rsidR="00476A8D" w:rsidRPr="00760B57" w:rsidRDefault="00476A8D" w:rsidP="00000FFD">
      <w:pPr>
        <w:spacing w:after="0" w:line="240" w:lineRule="auto"/>
        <w:rPr>
          <w:rFonts w:asciiTheme="majorHAnsi" w:eastAsiaTheme="minorEastAsia" w:hAnsiTheme="majorHAnsi" w:cstheme="minorBidi"/>
          <w:b/>
          <w:szCs w:val="24"/>
          <w:lang w:val="en-US"/>
        </w:rPr>
      </w:pPr>
      <w:r w:rsidRPr="00837AFF">
        <w:rPr>
          <w:rFonts w:asciiTheme="majorHAnsi" w:eastAsiaTheme="minorEastAsia" w:hAnsiTheme="majorHAnsi" w:cstheme="minorBidi"/>
          <w:szCs w:val="24"/>
          <w:lang w:val="en-US"/>
        </w:rPr>
        <w:t>Please mark with a cross any potential hazards that could be present in the work area:</w:t>
      </w:r>
    </w:p>
    <w:tbl>
      <w:tblPr>
        <w:tblpPr w:leftFromText="180" w:rightFromText="180" w:vertAnchor="page" w:horzAnchor="page" w:tblpX="730" w:tblpY="222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134"/>
        <w:gridCol w:w="1417"/>
        <w:gridCol w:w="4820"/>
      </w:tblGrid>
      <w:tr w:rsidR="00760B57" w:rsidRPr="00837AFF" w:rsidTr="00760B57">
        <w:trPr>
          <w:tblHeader/>
        </w:trPr>
        <w:tc>
          <w:tcPr>
            <w:tcW w:w="3369" w:type="dxa"/>
            <w:tcBorders>
              <w:bottom w:val="single" w:sz="4" w:space="0" w:color="auto"/>
            </w:tcBorders>
            <w:vAlign w:val="center"/>
          </w:tcPr>
          <w:p w:rsidR="00760B57" w:rsidRPr="00837AFF" w:rsidRDefault="00760B57" w:rsidP="00760B57">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Potential Hazard</w:t>
            </w:r>
          </w:p>
        </w:tc>
        <w:tc>
          <w:tcPr>
            <w:tcW w:w="1134" w:type="dxa"/>
            <w:tcBorders>
              <w:bottom w:val="single" w:sz="4" w:space="0" w:color="auto"/>
            </w:tcBorders>
            <w:vAlign w:val="center"/>
          </w:tcPr>
          <w:p w:rsidR="00760B57" w:rsidRPr="00837AFF" w:rsidRDefault="00760B57" w:rsidP="00760B57">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Present in Area?</w:t>
            </w:r>
          </w:p>
        </w:tc>
        <w:tc>
          <w:tcPr>
            <w:tcW w:w="1417" w:type="dxa"/>
            <w:tcBorders>
              <w:bottom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Present in adjacent work area?</w:t>
            </w:r>
          </w:p>
        </w:tc>
        <w:tc>
          <w:tcPr>
            <w:tcW w:w="4820" w:type="dxa"/>
            <w:tcBorders>
              <w:bottom w:val="single" w:sz="4" w:space="0" w:color="auto"/>
            </w:tcBorders>
            <w:vAlign w:val="center"/>
          </w:tcPr>
          <w:p w:rsidR="00760B57" w:rsidRPr="00837AFF" w:rsidRDefault="00760B57" w:rsidP="0051711D">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 xml:space="preserve">HAZARD </w:t>
            </w:r>
            <w:r>
              <w:rPr>
                <w:rFonts w:asciiTheme="majorHAnsi" w:eastAsiaTheme="minorEastAsia" w:hAnsiTheme="majorHAnsi" w:cstheme="minorBidi"/>
                <w:b/>
                <w:szCs w:val="24"/>
                <w:lang w:val="en-US"/>
              </w:rPr>
              <w:t>d</w:t>
            </w:r>
            <w:r w:rsidR="0051711D">
              <w:rPr>
                <w:rFonts w:asciiTheme="majorHAnsi" w:eastAsiaTheme="minorEastAsia" w:hAnsiTheme="majorHAnsi" w:cstheme="minorBidi"/>
                <w:b/>
                <w:szCs w:val="24"/>
                <w:lang w:val="en-US"/>
              </w:rPr>
              <w:t>escription</w:t>
            </w:r>
          </w:p>
        </w:tc>
      </w:tr>
      <w:tr w:rsidR="008755DA" w:rsidRPr="00837AFF" w:rsidTr="004075E7">
        <w:tc>
          <w:tcPr>
            <w:tcW w:w="10740" w:type="dxa"/>
            <w:gridSpan w:val="4"/>
            <w:tcBorders>
              <w:bottom w:val="single" w:sz="4" w:space="0" w:color="auto"/>
            </w:tcBorders>
            <w:shd w:val="clear" w:color="auto" w:fill="D9D9D9" w:themeFill="background1" w:themeFillShade="D9"/>
          </w:tcPr>
          <w:p w:rsidR="008755DA" w:rsidRPr="00837AFF" w:rsidRDefault="008755DA" w:rsidP="00760B57">
            <w:pPr>
              <w:spacing w:after="0" w:line="240" w:lineRule="auto"/>
              <w:rPr>
                <w:rFonts w:asciiTheme="majorHAnsi" w:eastAsiaTheme="minorEastAsia" w:hAnsiTheme="majorHAnsi" w:cstheme="minorBidi"/>
                <w:szCs w:val="24"/>
                <w:lang w:val="en-US"/>
              </w:rPr>
            </w:pPr>
            <w:r w:rsidRPr="00476A8D">
              <w:rPr>
                <w:rFonts w:asciiTheme="majorHAnsi" w:eastAsiaTheme="minorEastAsia" w:hAnsiTheme="majorHAnsi" w:cstheme="minorBidi"/>
                <w:b/>
                <w:szCs w:val="24"/>
                <w:lang w:val="en-US"/>
              </w:rPr>
              <w:t>Biological Safety</w:t>
            </w: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Biological agents</w:t>
            </w:r>
          </w:p>
        </w:tc>
        <w:tc>
          <w:tcPr>
            <w:tcW w:w="1134" w:type="dxa"/>
            <w:tcBorders>
              <w:left w:val="single" w:sz="4" w:space="0" w:color="auto"/>
              <w:right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Legionella</w:t>
            </w:r>
          </w:p>
        </w:tc>
        <w:tc>
          <w:tcPr>
            <w:tcW w:w="1134" w:type="dxa"/>
            <w:tcBorders>
              <w:left w:val="single" w:sz="4" w:space="0" w:color="auto"/>
              <w:right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8755DA" w:rsidRPr="00837AFF" w:rsidTr="004075E7">
        <w:tc>
          <w:tcPr>
            <w:tcW w:w="10740" w:type="dxa"/>
            <w:gridSpan w:val="4"/>
            <w:shd w:val="clear" w:color="auto" w:fill="D9D9D9" w:themeFill="background1" w:themeFillShade="D9"/>
          </w:tcPr>
          <w:p w:rsidR="008755DA" w:rsidRPr="00837AFF" w:rsidRDefault="008755DA" w:rsidP="00760B57">
            <w:pPr>
              <w:spacing w:after="0" w:line="240" w:lineRule="auto"/>
              <w:rPr>
                <w:rFonts w:asciiTheme="majorHAnsi" w:eastAsiaTheme="minorEastAsia" w:hAnsiTheme="majorHAnsi" w:cstheme="minorBidi"/>
                <w:szCs w:val="24"/>
                <w:lang w:val="en-US"/>
              </w:rPr>
            </w:pPr>
            <w:r w:rsidRPr="00476A8D">
              <w:rPr>
                <w:rFonts w:asciiTheme="majorHAnsi" w:eastAsiaTheme="minorEastAsia" w:hAnsiTheme="majorHAnsi" w:cstheme="minorBidi"/>
                <w:b/>
                <w:szCs w:val="24"/>
                <w:lang w:val="en-US"/>
              </w:rPr>
              <w:t>Chemical Safety</w:t>
            </w: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Asbestos</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CMR</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Corrosive</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Dangerous for the environment</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Explosive</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Flammable</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Harmful</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Irritant</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bottom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Oxidizing</w:t>
            </w:r>
          </w:p>
        </w:tc>
        <w:tc>
          <w:tcPr>
            <w:tcW w:w="1134" w:type="dxa"/>
            <w:tcBorders>
              <w:bottom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bottom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Toxic</w:t>
            </w:r>
          </w:p>
        </w:tc>
        <w:tc>
          <w:tcPr>
            <w:tcW w:w="1134" w:type="dxa"/>
            <w:tcBorders>
              <w:left w:val="single" w:sz="4" w:space="0" w:color="auto"/>
              <w:right w:val="single" w:sz="4" w:space="0" w:color="auto"/>
            </w:tcBorders>
            <w:shd w:val="clear" w:color="auto" w:fill="auto"/>
          </w:tcPr>
          <w:p w:rsidR="00760B57" w:rsidRPr="00837AFF" w:rsidRDefault="00E7406D"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right w:val="single" w:sz="4" w:space="0" w:color="auto"/>
            </w:tcBorders>
          </w:tcPr>
          <w:p w:rsidR="00760B57" w:rsidRPr="00837AFF" w:rsidRDefault="00E7406D"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4820" w:type="dxa"/>
            <w:tcBorders>
              <w:left w:val="single" w:sz="4" w:space="0" w:color="auto"/>
            </w:tcBorders>
            <w:shd w:val="clear" w:color="auto" w:fill="auto"/>
          </w:tcPr>
          <w:p w:rsidR="00760B57" w:rsidRPr="00837AFF" w:rsidRDefault="00E7406D" w:rsidP="00AE6363">
            <w:pPr>
              <w:spacing w:after="0" w:line="240" w:lineRule="auto"/>
              <w:rPr>
                <w:rFonts w:asciiTheme="majorHAnsi" w:eastAsiaTheme="minorEastAsia" w:hAnsiTheme="majorHAnsi" w:cstheme="minorBidi"/>
                <w:szCs w:val="24"/>
                <w:lang w:val="en-US"/>
              </w:rPr>
            </w:pPr>
            <w:commentRangeStart w:id="191"/>
            <w:del w:id="192" w:author="Duy Phan" w:date="2017-12-05T09:22:00Z">
              <w:r w:rsidDel="00AE6363">
                <w:rPr>
                  <w:rFonts w:asciiTheme="majorHAnsi" w:eastAsiaTheme="minorEastAsia" w:hAnsiTheme="majorHAnsi" w:cstheme="minorBidi"/>
                  <w:szCs w:val="24"/>
                  <w:lang w:val="en-US"/>
                </w:rPr>
                <w:delText xml:space="preserve">TIC </w:delText>
              </w:r>
            </w:del>
            <w:ins w:id="193" w:author="Duy Phan" w:date="2017-12-05T09:22:00Z">
              <w:r w:rsidR="00AE6363">
                <w:rPr>
                  <w:rFonts w:asciiTheme="majorHAnsi" w:eastAsiaTheme="minorEastAsia" w:hAnsiTheme="majorHAnsi" w:cstheme="minorBidi"/>
                  <w:szCs w:val="24"/>
                  <w:lang w:val="en-US"/>
                </w:rPr>
                <w:t xml:space="preserve">TIG </w:t>
              </w:r>
            </w:ins>
            <w:r>
              <w:rPr>
                <w:rFonts w:asciiTheme="majorHAnsi" w:eastAsiaTheme="minorEastAsia" w:hAnsiTheme="majorHAnsi" w:cstheme="minorBidi"/>
                <w:szCs w:val="24"/>
                <w:lang w:val="en-US"/>
              </w:rPr>
              <w:t xml:space="preserve">welding fume </w:t>
            </w:r>
            <w:commentRangeEnd w:id="191"/>
            <w:r w:rsidR="00A0328C">
              <w:rPr>
                <w:rStyle w:val="Odwoaniedokomentarza"/>
              </w:rPr>
              <w:commentReference w:id="191"/>
            </w:r>
          </w:p>
        </w:tc>
      </w:tr>
      <w:tr w:rsidR="0051711D" w:rsidRPr="00837AFF" w:rsidTr="004075E7">
        <w:tc>
          <w:tcPr>
            <w:tcW w:w="10740" w:type="dxa"/>
            <w:gridSpan w:val="4"/>
            <w:tcBorders>
              <w:bottom w:val="single" w:sz="4" w:space="0" w:color="auto"/>
            </w:tcBorders>
            <w:shd w:val="clear" w:color="auto" w:fill="D9D9D9" w:themeFill="background1" w:themeFillShade="D9"/>
          </w:tcPr>
          <w:p w:rsidR="0051711D" w:rsidRPr="00837AFF" w:rsidRDefault="0051711D" w:rsidP="00760B57">
            <w:pPr>
              <w:spacing w:after="0" w:line="240" w:lineRule="auto"/>
              <w:rPr>
                <w:rFonts w:asciiTheme="majorHAnsi" w:eastAsiaTheme="minorEastAsia" w:hAnsiTheme="majorHAnsi" w:cstheme="minorBidi"/>
                <w:szCs w:val="24"/>
                <w:lang w:val="en-US"/>
              </w:rPr>
            </w:pPr>
            <w:r w:rsidRPr="00476A8D">
              <w:rPr>
                <w:rFonts w:asciiTheme="majorHAnsi" w:eastAsiaTheme="minorEastAsia" w:hAnsiTheme="majorHAnsi" w:cstheme="minorBidi"/>
                <w:b/>
                <w:szCs w:val="24"/>
                <w:lang w:val="en-US"/>
              </w:rPr>
              <w:t>Cryogenic Safety and Oxygen Deficiency Hazards</w:t>
            </w:r>
            <w:r>
              <w:rPr>
                <w:rFonts w:asciiTheme="majorHAnsi" w:eastAsiaTheme="minorEastAsia" w:hAnsiTheme="majorHAnsi" w:cstheme="minorBidi"/>
                <w:b/>
                <w:szCs w:val="24"/>
                <w:lang w:val="en-US"/>
              </w:rPr>
              <w:t xml:space="preserve"> (ESS-0038692)</w:t>
            </w:r>
            <w:sdt>
              <w:sdtPr>
                <w:rPr>
                  <w:rFonts w:asciiTheme="majorHAnsi" w:eastAsiaTheme="minorEastAsia" w:hAnsiTheme="majorHAnsi" w:cstheme="minorBidi"/>
                  <w:b/>
                  <w:szCs w:val="24"/>
                  <w:lang w:val="en-US"/>
                </w:rPr>
                <w:id w:val="1944876688"/>
                <w:citation/>
              </w:sdtPr>
              <w:sdtEndPr/>
              <w:sdtContent>
                <w:r w:rsidR="004E0A6E" w:rsidRPr="002D46DD">
                  <w:rPr>
                    <w:rFonts w:asciiTheme="majorHAnsi" w:eastAsiaTheme="minorEastAsia" w:hAnsiTheme="majorHAnsi" w:cstheme="minorBidi"/>
                    <w:b/>
                    <w:szCs w:val="24"/>
                    <w:lang w:val="en-US"/>
                  </w:rPr>
                  <w:fldChar w:fldCharType="begin"/>
                </w:r>
                <w:r w:rsidR="004E0A6E" w:rsidRPr="002D46DD">
                  <w:rPr>
                    <w:rFonts w:asciiTheme="majorHAnsi" w:eastAsiaTheme="minorEastAsia" w:hAnsiTheme="majorHAnsi" w:cstheme="minorBidi"/>
                    <w:b/>
                    <w:szCs w:val="24"/>
                    <w:lang w:val="en-US"/>
                  </w:rPr>
                  <w:instrText xml:space="preserve"> CITATION ESS5 \l 1036 </w:instrText>
                </w:r>
                <w:r w:rsidR="004E0A6E" w:rsidRPr="002D46DD">
                  <w:rPr>
                    <w:rFonts w:asciiTheme="majorHAnsi" w:eastAsiaTheme="minorEastAsia" w:hAnsiTheme="majorHAnsi" w:cstheme="minorBidi"/>
                    <w:b/>
                    <w:szCs w:val="24"/>
                    <w:lang w:val="en-US"/>
                  </w:rPr>
                  <w:fldChar w:fldCharType="separate"/>
                </w:r>
                <w:r w:rsidR="00B56500">
                  <w:rPr>
                    <w:rFonts w:asciiTheme="majorHAnsi" w:eastAsiaTheme="minorEastAsia" w:hAnsiTheme="majorHAnsi" w:cstheme="minorBidi"/>
                    <w:b/>
                    <w:noProof/>
                    <w:szCs w:val="24"/>
                    <w:lang w:val="en-US"/>
                  </w:rPr>
                  <w:t xml:space="preserve"> </w:t>
                </w:r>
                <w:r w:rsidR="00B56500" w:rsidRPr="00B56500">
                  <w:rPr>
                    <w:rFonts w:asciiTheme="majorHAnsi" w:eastAsiaTheme="minorEastAsia" w:hAnsiTheme="majorHAnsi" w:cstheme="minorBidi"/>
                    <w:noProof/>
                    <w:szCs w:val="24"/>
                    <w:lang w:val="en-US"/>
                  </w:rPr>
                  <w:t>[11]</w:t>
                </w:r>
                <w:r w:rsidR="004E0A6E" w:rsidRPr="002D46DD">
                  <w:rPr>
                    <w:rFonts w:asciiTheme="majorHAnsi" w:eastAsiaTheme="minorEastAsia" w:hAnsiTheme="majorHAnsi" w:cstheme="minorBidi"/>
                    <w:b/>
                    <w:szCs w:val="24"/>
                    <w:lang w:val="en-US"/>
                  </w:rPr>
                  <w:fldChar w:fldCharType="end"/>
                </w:r>
              </w:sdtContent>
            </w:sdt>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Cryogenic fluid</w:t>
            </w:r>
          </w:p>
        </w:tc>
        <w:tc>
          <w:tcPr>
            <w:tcW w:w="1134" w:type="dxa"/>
            <w:tcBorders>
              <w:left w:val="single" w:sz="4" w:space="0" w:color="auto"/>
              <w:right w:val="single" w:sz="4" w:space="0" w:color="auto"/>
            </w:tcBorders>
            <w:shd w:val="clear" w:color="auto" w:fill="auto"/>
          </w:tcPr>
          <w:p w:rsidR="00760B57" w:rsidRPr="00837AFF" w:rsidRDefault="00533BAF"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right w:val="single" w:sz="4" w:space="0" w:color="auto"/>
            </w:tcBorders>
          </w:tcPr>
          <w:p w:rsidR="00760B57" w:rsidRPr="00837AFF" w:rsidRDefault="00E7406D"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4820" w:type="dxa"/>
            <w:tcBorders>
              <w:left w:val="single" w:sz="4" w:space="0" w:color="auto"/>
            </w:tcBorders>
            <w:shd w:val="clear" w:color="auto" w:fill="auto"/>
          </w:tcPr>
          <w:p w:rsidR="00760B57" w:rsidRPr="00837AFF" w:rsidRDefault="00533BAF" w:rsidP="00760B57">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Liquid nitrogen</w:t>
            </w: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Inert gases</w:t>
            </w:r>
          </w:p>
        </w:tc>
        <w:tc>
          <w:tcPr>
            <w:tcW w:w="1134" w:type="dxa"/>
            <w:tcBorders>
              <w:left w:val="single" w:sz="4" w:space="0" w:color="auto"/>
              <w:right w:val="single" w:sz="4" w:space="0" w:color="auto"/>
            </w:tcBorders>
            <w:shd w:val="clear" w:color="auto" w:fill="auto"/>
          </w:tcPr>
          <w:p w:rsidR="00760B57" w:rsidRPr="00837AFF" w:rsidRDefault="00533BAF"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right w:val="single" w:sz="4" w:space="0" w:color="auto"/>
            </w:tcBorders>
          </w:tcPr>
          <w:p w:rsidR="00760B57" w:rsidRPr="00837AFF" w:rsidRDefault="00E7406D"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4820" w:type="dxa"/>
            <w:tcBorders>
              <w:left w:val="single" w:sz="4" w:space="0" w:color="auto"/>
            </w:tcBorders>
            <w:shd w:val="clear" w:color="auto" w:fill="auto"/>
          </w:tcPr>
          <w:p w:rsidR="00760B57" w:rsidRPr="00837AFF" w:rsidRDefault="00533BAF" w:rsidP="00AE6363">
            <w:pPr>
              <w:spacing w:after="0" w:line="240" w:lineRule="auto"/>
              <w:rPr>
                <w:rFonts w:asciiTheme="majorHAnsi" w:eastAsiaTheme="minorEastAsia" w:hAnsiTheme="majorHAnsi" w:cstheme="minorBidi"/>
                <w:szCs w:val="24"/>
                <w:lang w:val="en-US"/>
              </w:rPr>
            </w:pPr>
            <w:commentRangeStart w:id="194"/>
            <w:r>
              <w:rPr>
                <w:rFonts w:asciiTheme="majorHAnsi" w:eastAsiaTheme="minorEastAsia" w:hAnsiTheme="majorHAnsi" w:cstheme="minorBidi"/>
                <w:szCs w:val="24"/>
                <w:lang w:val="en-US"/>
              </w:rPr>
              <w:t>Gaseous nitrogen</w:t>
            </w:r>
            <w:r w:rsidR="00E7406D">
              <w:rPr>
                <w:rFonts w:asciiTheme="majorHAnsi" w:eastAsiaTheme="minorEastAsia" w:hAnsiTheme="majorHAnsi" w:cstheme="minorBidi"/>
                <w:szCs w:val="24"/>
                <w:lang w:val="en-US"/>
              </w:rPr>
              <w:t xml:space="preserve"> and helium used for pressure and leak-tightness tests, Argon used for </w:t>
            </w:r>
            <w:del w:id="195" w:author="Duy Phan" w:date="2017-12-05T09:23:00Z">
              <w:r w:rsidR="00E7406D" w:rsidDel="00AE6363">
                <w:rPr>
                  <w:rFonts w:asciiTheme="majorHAnsi" w:eastAsiaTheme="minorEastAsia" w:hAnsiTheme="majorHAnsi" w:cstheme="minorBidi"/>
                  <w:szCs w:val="24"/>
                  <w:lang w:val="en-US"/>
                </w:rPr>
                <w:delText xml:space="preserve">TIC </w:delText>
              </w:r>
            </w:del>
            <w:ins w:id="196" w:author="Duy Phan" w:date="2017-12-05T09:23:00Z">
              <w:r w:rsidR="00AE6363">
                <w:rPr>
                  <w:rFonts w:asciiTheme="majorHAnsi" w:eastAsiaTheme="minorEastAsia" w:hAnsiTheme="majorHAnsi" w:cstheme="minorBidi"/>
                  <w:szCs w:val="24"/>
                  <w:lang w:val="en-US"/>
                </w:rPr>
                <w:t xml:space="preserve">TIG </w:t>
              </w:r>
            </w:ins>
            <w:r w:rsidR="00E7406D">
              <w:rPr>
                <w:rFonts w:asciiTheme="majorHAnsi" w:eastAsiaTheme="minorEastAsia" w:hAnsiTheme="majorHAnsi" w:cstheme="minorBidi"/>
                <w:szCs w:val="24"/>
                <w:lang w:val="en-US"/>
              </w:rPr>
              <w:t>welding</w:t>
            </w:r>
            <w:commentRangeEnd w:id="194"/>
            <w:r w:rsidR="00AE6363">
              <w:rPr>
                <w:rStyle w:val="Odwoaniedokomentarza"/>
              </w:rPr>
              <w:commentReference w:id="194"/>
            </w:r>
          </w:p>
        </w:tc>
      </w:tr>
      <w:tr w:rsidR="0051711D" w:rsidRPr="00837AFF" w:rsidTr="004075E7">
        <w:tc>
          <w:tcPr>
            <w:tcW w:w="10740" w:type="dxa"/>
            <w:gridSpan w:val="4"/>
            <w:shd w:val="clear" w:color="auto" w:fill="D9D9D9" w:themeFill="background1" w:themeFillShade="D9"/>
          </w:tcPr>
          <w:p w:rsidR="0051711D" w:rsidRPr="00837AFF" w:rsidRDefault="0051711D" w:rsidP="00D751FF">
            <w:pPr>
              <w:spacing w:after="0" w:line="240" w:lineRule="auto"/>
              <w:rPr>
                <w:rFonts w:asciiTheme="majorHAnsi" w:eastAsiaTheme="minorEastAsia" w:hAnsiTheme="majorHAnsi" w:cstheme="minorBidi"/>
                <w:szCs w:val="24"/>
                <w:lang w:val="en-US"/>
              </w:rPr>
            </w:pPr>
            <w:r w:rsidRPr="00476A8D">
              <w:rPr>
                <w:rFonts w:asciiTheme="majorHAnsi" w:eastAsiaTheme="minorEastAsia" w:hAnsiTheme="majorHAnsi" w:cstheme="minorBidi"/>
                <w:b/>
                <w:szCs w:val="24"/>
                <w:lang w:val="en-US"/>
              </w:rPr>
              <w:t>Electrical and Electromagnetic Safety</w:t>
            </w:r>
            <w:r w:rsidR="00D751FF">
              <w:rPr>
                <w:rFonts w:asciiTheme="majorHAnsi" w:eastAsiaTheme="minorEastAsia" w:hAnsiTheme="majorHAnsi" w:cstheme="minorBidi"/>
                <w:b/>
                <w:szCs w:val="24"/>
                <w:lang w:val="en-US"/>
              </w:rPr>
              <w:t xml:space="preserve"> (</w:t>
            </w:r>
            <w:r w:rsidR="00D751FF" w:rsidRPr="00D751FF">
              <w:rPr>
                <w:rFonts w:asciiTheme="majorHAnsi" w:eastAsiaTheme="minorEastAsia" w:hAnsiTheme="majorHAnsi" w:cstheme="minorBidi"/>
                <w:b/>
                <w:szCs w:val="24"/>
                <w:lang w:val="en-US"/>
              </w:rPr>
              <w:t>ESS-</w:t>
            </w:r>
            <w:r w:rsidR="009075DD">
              <w:rPr>
                <w:rFonts w:asciiTheme="majorHAnsi" w:eastAsiaTheme="minorEastAsia" w:hAnsiTheme="majorHAnsi" w:cstheme="minorBidi"/>
                <w:b/>
                <w:szCs w:val="24"/>
                <w:lang w:val="en-US"/>
              </w:rPr>
              <w:t>00127</w:t>
            </w:r>
            <w:r w:rsidR="00D751FF" w:rsidRPr="003A1F33">
              <w:rPr>
                <w:rFonts w:asciiTheme="majorHAnsi" w:eastAsiaTheme="minorEastAsia" w:hAnsiTheme="majorHAnsi" w:cstheme="minorBidi"/>
                <w:b/>
                <w:szCs w:val="24"/>
                <w:lang w:val="en-US"/>
              </w:rPr>
              <w:t>2</w:t>
            </w:r>
            <w:r w:rsidR="009075DD">
              <w:rPr>
                <w:rFonts w:asciiTheme="majorHAnsi" w:eastAsiaTheme="minorEastAsia" w:hAnsiTheme="majorHAnsi" w:cstheme="minorBidi"/>
                <w:b/>
                <w:szCs w:val="24"/>
                <w:lang w:val="en-US"/>
              </w:rPr>
              <w:t>1</w:t>
            </w:r>
            <w:r w:rsidR="00D751FF" w:rsidRPr="003A1F33">
              <w:rPr>
                <w:rFonts w:asciiTheme="majorHAnsi" w:eastAsiaTheme="minorEastAsia" w:hAnsiTheme="majorHAnsi" w:cstheme="minorBidi"/>
                <w:b/>
                <w:szCs w:val="24"/>
                <w:lang w:val="en-US"/>
              </w:rPr>
              <w:t>)</w:t>
            </w:r>
            <w:sdt>
              <w:sdtPr>
                <w:rPr>
                  <w:rFonts w:asciiTheme="majorHAnsi" w:eastAsiaTheme="minorEastAsia" w:hAnsiTheme="majorHAnsi" w:cstheme="minorBidi"/>
                  <w:b/>
                  <w:szCs w:val="24"/>
                  <w:lang w:val="en-US"/>
                </w:rPr>
                <w:id w:val="-736156919"/>
                <w:citation/>
              </w:sdtPr>
              <w:sdtEndPr/>
              <w:sdtContent>
                <w:r w:rsidR="003A1F33" w:rsidRPr="002D46DD">
                  <w:rPr>
                    <w:rFonts w:asciiTheme="majorHAnsi" w:eastAsiaTheme="minorEastAsia" w:hAnsiTheme="majorHAnsi" w:cstheme="minorBidi"/>
                    <w:b/>
                    <w:szCs w:val="24"/>
                    <w:lang w:val="en-US"/>
                  </w:rPr>
                  <w:fldChar w:fldCharType="begin"/>
                </w:r>
                <w:r w:rsidR="003A1F33" w:rsidRPr="002D46DD">
                  <w:rPr>
                    <w:rFonts w:asciiTheme="majorHAnsi" w:eastAsiaTheme="minorEastAsia" w:hAnsiTheme="majorHAnsi" w:cstheme="minorBidi"/>
                    <w:b/>
                    <w:szCs w:val="24"/>
                    <w:lang w:val="en-US"/>
                  </w:rPr>
                  <w:instrText xml:space="preserve"> CITATION ESS4 \l 1036 </w:instrText>
                </w:r>
                <w:r w:rsidR="003A1F33" w:rsidRPr="002D46DD">
                  <w:rPr>
                    <w:rFonts w:asciiTheme="majorHAnsi" w:eastAsiaTheme="minorEastAsia" w:hAnsiTheme="majorHAnsi" w:cstheme="minorBidi"/>
                    <w:b/>
                    <w:szCs w:val="24"/>
                    <w:lang w:val="en-US"/>
                  </w:rPr>
                  <w:fldChar w:fldCharType="separate"/>
                </w:r>
                <w:r w:rsidR="00B56500">
                  <w:rPr>
                    <w:rFonts w:asciiTheme="majorHAnsi" w:eastAsiaTheme="minorEastAsia" w:hAnsiTheme="majorHAnsi" w:cstheme="minorBidi"/>
                    <w:b/>
                    <w:noProof/>
                    <w:szCs w:val="24"/>
                    <w:lang w:val="en-US"/>
                  </w:rPr>
                  <w:t xml:space="preserve"> </w:t>
                </w:r>
                <w:r w:rsidR="00B56500" w:rsidRPr="00B56500">
                  <w:rPr>
                    <w:rFonts w:asciiTheme="majorHAnsi" w:eastAsiaTheme="minorEastAsia" w:hAnsiTheme="majorHAnsi" w:cstheme="minorBidi"/>
                    <w:noProof/>
                    <w:szCs w:val="24"/>
                    <w:lang w:val="en-US"/>
                  </w:rPr>
                  <w:t>[4]</w:t>
                </w:r>
                <w:r w:rsidR="003A1F33" w:rsidRPr="002D46DD">
                  <w:rPr>
                    <w:rFonts w:asciiTheme="majorHAnsi" w:eastAsiaTheme="minorEastAsia" w:hAnsiTheme="majorHAnsi" w:cstheme="minorBidi"/>
                    <w:b/>
                    <w:szCs w:val="24"/>
                    <w:lang w:val="en-US"/>
                  </w:rPr>
                  <w:fldChar w:fldCharType="end"/>
                </w:r>
              </w:sdtContent>
            </w:sdt>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Electricity</w:t>
            </w:r>
          </w:p>
        </w:tc>
        <w:tc>
          <w:tcPr>
            <w:tcW w:w="1134" w:type="dxa"/>
            <w:shd w:val="clear" w:color="auto" w:fill="auto"/>
          </w:tcPr>
          <w:p w:rsidR="00760B57" w:rsidRPr="00837AFF" w:rsidRDefault="00E7406D"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E7406D" w:rsidP="00AE6363">
            <w:pPr>
              <w:spacing w:after="0" w:line="240" w:lineRule="auto"/>
              <w:rPr>
                <w:rFonts w:asciiTheme="majorHAnsi" w:eastAsiaTheme="minorEastAsia" w:hAnsiTheme="majorHAnsi" w:cstheme="minorBidi"/>
                <w:szCs w:val="24"/>
                <w:lang w:val="en-US"/>
              </w:rPr>
            </w:pPr>
            <w:del w:id="197" w:author="Duy Phan" w:date="2017-12-05T09:23:00Z">
              <w:r w:rsidDel="00AE6363">
                <w:rPr>
                  <w:rFonts w:asciiTheme="majorHAnsi" w:eastAsiaTheme="minorEastAsia" w:hAnsiTheme="majorHAnsi" w:cstheme="minorBidi"/>
                  <w:szCs w:val="24"/>
                  <w:lang w:val="en-US"/>
                </w:rPr>
                <w:delText xml:space="preserve">TIC </w:delText>
              </w:r>
            </w:del>
            <w:ins w:id="198" w:author="Duy Phan" w:date="2017-12-05T09:23:00Z">
              <w:r w:rsidR="00AE6363">
                <w:rPr>
                  <w:rFonts w:asciiTheme="majorHAnsi" w:eastAsiaTheme="minorEastAsia" w:hAnsiTheme="majorHAnsi" w:cstheme="minorBidi"/>
                  <w:szCs w:val="24"/>
                  <w:lang w:val="en-US"/>
                </w:rPr>
                <w:t xml:space="preserve">TIG </w:t>
              </w:r>
            </w:ins>
            <w:r>
              <w:rPr>
                <w:rFonts w:asciiTheme="majorHAnsi" w:eastAsiaTheme="minorEastAsia" w:hAnsiTheme="majorHAnsi" w:cstheme="minorBidi"/>
                <w:szCs w:val="24"/>
                <w:lang w:val="en-US"/>
              </w:rPr>
              <w:t>welding</w:t>
            </w: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Magnetic field</w:t>
            </w:r>
          </w:p>
        </w:tc>
        <w:tc>
          <w:tcPr>
            <w:tcW w:w="1134" w:type="dxa"/>
            <w:shd w:val="clear" w:color="auto" w:fill="auto"/>
          </w:tcPr>
          <w:p w:rsidR="00760B57" w:rsidRPr="00837AFF" w:rsidRDefault="00E7406D"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E7406D" w:rsidP="00AE6363">
            <w:pPr>
              <w:spacing w:after="0" w:line="240" w:lineRule="auto"/>
              <w:rPr>
                <w:rFonts w:asciiTheme="majorHAnsi" w:eastAsiaTheme="minorEastAsia" w:hAnsiTheme="majorHAnsi" w:cstheme="minorBidi"/>
                <w:szCs w:val="24"/>
                <w:lang w:val="en-US"/>
              </w:rPr>
            </w:pPr>
            <w:del w:id="199" w:author="Duy Phan" w:date="2017-12-05T09:23:00Z">
              <w:r w:rsidDel="00AE6363">
                <w:rPr>
                  <w:rFonts w:asciiTheme="majorHAnsi" w:eastAsiaTheme="minorEastAsia" w:hAnsiTheme="majorHAnsi" w:cstheme="minorBidi"/>
                  <w:szCs w:val="24"/>
                  <w:lang w:val="en-US"/>
                </w:rPr>
                <w:delText xml:space="preserve">TIC </w:delText>
              </w:r>
            </w:del>
            <w:ins w:id="200" w:author="Duy Phan" w:date="2017-12-05T09:23:00Z">
              <w:r w:rsidR="00AE6363">
                <w:rPr>
                  <w:rFonts w:asciiTheme="majorHAnsi" w:eastAsiaTheme="minorEastAsia" w:hAnsiTheme="majorHAnsi" w:cstheme="minorBidi"/>
                  <w:szCs w:val="24"/>
                  <w:lang w:val="en-US"/>
                </w:rPr>
                <w:t xml:space="preserve">TIG </w:t>
              </w:r>
            </w:ins>
            <w:r>
              <w:rPr>
                <w:rFonts w:asciiTheme="majorHAnsi" w:eastAsiaTheme="minorEastAsia" w:hAnsiTheme="majorHAnsi" w:cstheme="minorBidi"/>
                <w:szCs w:val="24"/>
                <w:lang w:val="en-US"/>
              </w:rPr>
              <w:t>welding</w:t>
            </w:r>
          </w:p>
        </w:tc>
      </w:tr>
      <w:tr w:rsidR="00760B57" w:rsidRPr="00837AFF" w:rsidTr="00760B57">
        <w:tc>
          <w:tcPr>
            <w:tcW w:w="3369" w:type="dxa"/>
            <w:tcBorders>
              <w:bottom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Static electricity</w:t>
            </w:r>
          </w:p>
        </w:tc>
        <w:tc>
          <w:tcPr>
            <w:tcW w:w="1134" w:type="dxa"/>
            <w:tcBorders>
              <w:bottom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bottom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8755DA" w:rsidRPr="00837AFF" w:rsidTr="004075E7">
        <w:tc>
          <w:tcPr>
            <w:tcW w:w="10740" w:type="dxa"/>
            <w:gridSpan w:val="4"/>
            <w:shd w:val="clear" w:color="auto" w:fill="D9D9D9" w:themeFill="background1" w:themeFillShade="D9"/>
          </w:tcPr>
          <w:p w:rsidR="008755DA" w:rsidRPr="00837AFF" w:rsidRDefault="008755DA" w:rsidP="00760B57">
            <w:pPr>
              <w:keepNext/>
              <w:spacing w:after="0" w:line="240" w:lineRule="auto"/>
              <w:rPr>
                <w:rFonts w:asciiTheme="majorHAnsi" w:eastAsiaTheme="minorEastAsia" w:hAnsiTheme="majorHAnsi" w:cstheme="minorBidi"/>
                <w:szCs w:val="24"/>
                <w:lang w:val="en-US"/>
              </w:rPr>
            </w:pPr>
            <w:r w:rsidRPr="00476A8D">
              <w:rPr>
                <w:rFonts w:asciiTheme="majorHAnsi" w:eastAsiaTheme="minorEastAsia" w:hAnsiTheme="majorHAnsi" w:cstheme="minorBidi"/>
                <w:b/>
                <w:szCs w:val="24"/>
                <w:lang w:val="en-US"/>
              </w:rPr>
              <w:t>Ionizing radiation</w:t>
            </w:r>
          </w:p>
        </w:tc>
      </w:tr>
      <w:tr w:rsidR="00760B57" w:rsidRPr="00837AFF" w:rsidTr="00760B57">
        <w:tc>
          <w:tcPr>
            <w:tcW w:w="3369" w:type="dxa"/>
            <w:tcBorders>
              <w:bottom w:val="single" w:sz="4" w:space="0" w:color="auto"/>
            </w:tcBorders>
            <w:shd w:val="clear" w:color="auto" w:fill="auto"/>
          </w:tcPr>
          <w:p w:rsidR="00760B57" w:rsidRPr="00837AFF" w:rsidRDefault="00760B57" w:rsidP="00760B57">
            <w:pPr>
              <w:keepNext/>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Open sources</w:t>
            </w:r>
          </w:p>
        </w:tc>
        <w:tc>
          <w:tcPr>
            <w:tcW w:w="1134" w:type="dxa"/>
            <w:tcBorders>
              <w:bottom w:val="single" w:sz="4" w:space="0" w:color="auto"/>
            </w:tcBorders>
            <w:shd w:val="clear" w:color="auto" w:fill="auto"/>
          </w:tcPr>
          <w:p w:rsidR="00760B57" w:rsidRPr="00837AFF" w:rsidRDefault="00760B57" w:rsidP="00760B57">
            <w:pPr>
              <w:keepNext/>
              <w:spacing w:after="0" w:line="240" w:lineRule="auto"/>
              <w:jc w:val="center"/>
              <w:rPr>
                <w:rFonts w:asciiTheme="majorHAnsi" w:eastAsiaTheme="minorEastAsia" w:hAnsiTheme="majorHAnsi" w:cstheme="minorBidi"/>
                <w:szCs w:val="24"/>
                <w:lang w:val="en-US"/>
              </w:rPr>
            </w:pPr>
          </w:p>
        </w:tc>
        <w:tc>
          <w:tcPr>
            <w:tcW w:w="1417" w:type="dxa"/>
            <w:tcBorders>
              <w:bottom w:val="single" w:sz="4" w:space="0" w:color="auto"/>
            </w:tcBorders>
          </w:tcPr>
          <w:p w:rsidR="00760B57" w:rsidRPr="00837AFF" w:rsidRDefault="00760B57" w:rsidP="00760B57">
            <w:pPr>
              <w:keepNext/>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rsidR="00760B57" w:rsidRPr="00837AFF" w:rsidRDefault="00760B57" w:rsidP="00760B57">
            <w:pPr>
              <w:keepNext/>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bottom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Closed sources</w:t>
            </w:r>
          </w:p>
        </w:tc>
        <w:tc>
          <w:tcPr>
            <w:tcW w:w="1134" w:type="dxa"/>
            <w:tcBorders>
              <w:bottom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bottom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bottom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Activated material</w:t>
            </w:r>
          </w:p>
        </w:tc>
        <w:tc>
          <w:tcPr>
            <w:tcW w:w="1134" w:type="dxa"/>
            <w:tcBorders>
              <w:bottom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bottom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Radioactive waste</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bottom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Particle beam</w:t>
            </w:r>
          </w:p>
        </w:tc>
        <w:tc>
          <w:tcPr>
            <w:tcW w:w="1134" w:type="dxa"/>
            <w:tcBorders>
              <w:bottom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bottom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8755DA" w:rsidRPr="00837AFF" w:rsidTr="004075E7">
        <w:tc>
          <w:tcPr>
            <w:tcW w:w="10740" w:type="dxa"/>
            <w:gridSpan w:val="4"/>
            <w:shd w:val="clear" w:color="auto" w:fill="D9D9D9" w:themeFill="background1" w:themeFillShade="D9"/>
          </w:tcPr>
          <w:p w:rsidR="008755DA" w:rsidRPr="00476A8D" w:rsidRDefault="003A1F33" w:rsidP="00760B57">
            <w:pPr>
              <w:spacing w:after="0" w:line="240" w:lineRule="auto"/>
              <w:rPr>
                <w:rFonts w:asciiTheme="majorHAnsi" w:eastAsiaTheme="minorEastAsia" w:hAnsiTheme="majorHAnsi" w:cstheme="minorBidi"/>
                <w:b/>
                <w:szCs w:val="24"/>
                <w:lang w:val="en-US"/>
              </w:rPr>
            </w:pPr>
            <w:r>
              <w:rPr>
                <w:rFonts w:asciiTheme="majorHAnsi" w:eastAsiaTheme="minorEastAsia" w:hAnsiTheme="majorHAnsi" w:cstheme="minorBidi"/>
                <w:b/>
                <w:szCs w:val="24"/>
                <w:lang w:val="en-US"/>
              </w:rPr>
              <w:t>Non ionizing radiation</w:t>
            </w: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Laser (class to be specified)</w:t>
            </w:r>
            <w:r w:rsidR="003A1F33">
              <w:rPr>
                <w:rFonts w:asciiTheme="majorHAnsi" w:eastAsiaTheme="minorEastAsia" w:hAnsiTheme="majorHAnsi" w:cstheme="minorBidi"/>
                <w:szCs w:val="24"/>
                <w:lang w:val="en-US"/>
              </w:rPr>
              <w:t xml:space="preserve"> </w:t>
            </w:r>
            <w:r w:rsidR="003A1F33" w:rsidRPr="003A1F33">
              <w:rPr>
                <w:rFonts w:asciiTheme="majorHAnsi" w:eastAsiaTheme="minorEastAsia" w:hAnsiTheme="majorHAnsi" w:cstheme="minorBidi"/>
                <w:szCs w:val="24"/>
                <w:lang w:val="en-US"/>
              </w:rPr>
              <w:t>(ESS-0044704)</w:t>
            </w:r>
            <w:sdt>
              <w:sdtPr>
                <w:rPr>
                  <w:rFonts w:asciiTheme="majorHAnsi" w:eastAsiaTheme="minorEastAsia" w:hAnsiTheme="majorHAnsi" w:cstheme="minorBidi"/>
                  <w:szCs w:val="24"/>
                  <w:lang w:val="en-US"/>
                </w:rPr>
                <w:id w:val="2061041530"/>
                <w:citation/>
              </w:sdtPr>
              <w:sdtEndPr/>
              <w:sdtContent>
                <w:r w:rsidR="00501AEF">
                  <w:rPr>
                    <w:rFonts w:asciiTheme="majorHAnsi" w:eastAsiaTheme="minorEastAsia" w:hAnsiTheme="majorHAnsi" w:cstheme="minorBidi"/>
                    <w:szCs w:val="24"/>
                    <w:lang w:val="en-US"/>
                  </w:rPr>
                  <w:fldChar w:fldCharType="begin"/>
                </w:r>
                <w:r w:rsidR="00501AEF" w:rsidRPr="00501AEF">
                  <w:rPr>
                    <w:rFonts w:asciiTheme="majorHAnsi" w:eastAsiaTheme="minorEastAsia" w:hAnsiTheme="majorHAnsi" w:cstheme="minorBidi"/>
                    <w:szCs w:val="24"/>
                    <w:lang w:val="en-US"/>
                  </w:rPr>
                  <w:instrText xml:space="preserve"> CITATION ESS6 \l 1036 </w:instrText>
                </w:r>
                <w:r w:rsidR="00501AEF">
                  <w:rPr>
                    <w:rFonts w:asciiTheme="majorHAnsi" w:eastAsiaTheme="minorEastAsia" w:hAnsiTheme="majorHAnsi" w:cstheme="minorBidi"/>
                    <w:szCs w:val="24"/>
                    <w:lang w:val="en-US"/>
                  </w:rPr>
                  <w:fldChar w:fldCharType="separate"/>
                </w:r>
                <w:r w:rsidR="00B56500">
                  <w:rPr>
                    <w:rFonts w:asciiTheme="majorHAnsi" w:eastAsiaTheme="minorEastAsia" w:hAnsiTheme="majorHAnsi" w:cstheme="minorBidi"/>
                    <w:noProof/>
                    <w:szCs w:val="24"/>
                    <w:lang w:val="en-US"/>
                  </w:rPr>
                  <w:t xml:space="preserve"> </w:t>
                </w:r>
                <w:r w:rsidR="00B56500" w:rsidRPr="00B56500">
                  <w:rPr>
                    <w:rFonts w:asciiTheme="majorHAnsi" w:eastAsiaTheme="minorEastAsia" w:hAnsiTheme="majorHAnsi" w:cstheme="minorBidi"/>
                    <w:noProof/>
                    <w:szCs w:val="24"/>
                    <w:lang w:val="en-US"/>
                  </w:rPr>
                  <w:t>[12]</w:t>
                </w:r>
                <w:r w:rsidR="00501AEF">
                  <w:rPr>
                    <w:rFonts w:asciiTheme="majorHAnsi" w:eastAsiaTheme="minorEastAsia" w:hAnsiTheme="majorHAnsi" w:cstheme="minorBidi"/>
                    <w:szCs w:val="24"/>
                    <w:lang w:val="en-US"/>
                  </w:rPr>
                  <w:fldChar w:fldCharType="end"/>
                </w:r>
              </w:sdtContent>
            </w:sdt>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Microwaves (300 MHz-30 GHz)</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Radio frequency (1MHz-300MHz)</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rPr>
          <w:trHeight w:val="163"/>
        </w:trPr>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UV Light</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bl>
    <w:p w:rsidR="00476A8D" w:rsidRDefault="00476A8D" w:rsidP="00476A8D">
      <w:pPr>
        <w:spacing w:after="0" w:line="240" w:lineRule="auto"/>
        <w:rPr>
          <w:rFonts w:asciiTheme="majorHAnsi" w:hAnsiTheme="majorHAnsi"/>
          <w:szCs w:val="24"/>
        </w:rPr>
      </w:pPr>
    </w:p>
    <w:tbl>
      <w:tblPr>
        <w:tblpPr w:leftFromText="180" w:rightFromText="180" w:vertAnchor="page" w:horzAnchor="page" w:tblpX="730" w:tblpY="186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134"/>
        <w:gridCol w:w="1417"/>
        <w:gridCol w:w="4820"/>
      </w:tblGrid>
      <w:tr w:rsidR="00C0435A" w:rsidRPr="00837AFF" w:rsidTr="00760B57">
        <w:trPr>
          <w:tblHeader/>
        </w:trPr>
        <w:tc>
          <w:tcPr>
            <w:tcW w:w="3369" w:type="dxa"/>
            <w:tcBorders>
              <w:bottom w:val="single" w:sz="4" w:space="0" w:color="auto"/>
            </w:tcBorders>
            <w:vAlign w:val="center"/>
          </w:tcPr>
          <w:p w:rsidR="00C0435A" w:rsidRPr="00837AFF" w:rsidRDefault="00C0435A" w:rsidP="00760B57">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Potential Hazard</w:t>
            </w:r>
          </w:p>
        </w:tc>
        <w:tc>
          <w:tcPr>
            <w:tcW w:w="1134" w:type="dxa"/>
            <w:tcBorders>
              <w:bottom w:val="single" w:sz="4" w:space="0" w:color="auto"/>
            </w:tcBorders>
            <w:vAlign w:val="center"/>
          </w:tcPr>
          <w:p w:rsidR="00C0435A" w:rsidRPr="00837AFF" w:rsidRDefault="00C0435A" w:rsidP="00760B57">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Present in Area?</w:t>
            </w:r>
          </w:p>
        </w:tc>
        <w:tc>
          <w:tcPr>
            <w:tcW w:w="1417" w:type="dxa"/>
            <w:tcBorders>
              <w:bottom w:val="single" w:sz="4" w:space="0" w:color="auto"/>
            </w:tcBorders>
          </w:tcPr>
          <w:p w:rsidR="00C0435A" w:rsidRPr="00837AFF" w:rsidRDefault="00C0435A" w:rsidP="00760B57">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Present in adjacent work area?</w:t>
            </w:r>
          </w:p>
        </w:tc>
        <w:tc>
          <w:tcPr>
            <w:tcW w:w="4820" w:type="dxa"/>
            <w:tcBorders>
              <w:bottom w:val="single" w:sz="4" w:space="0" w:color="auto"/>
            </w:tcBorders>
            <w:vAlign w:val="center"/>
          </w:tcPr>
          <w:p w:rsidR="00C0435A" w:rsidRPr="00837AFF" w:rsidRDefault="00C0435A" w:rsidP="0051711D">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 xml:space="preserve">HAZARD </w:t>
            </w:r>
            <w:r>
              <w:rPr>
                <w:rFonts w:asciiTheme="majorHAnsi" w:eastAsiaTheme="minorEastAsia" w:hAnsiTheme="majorHAnsi" w:cstheme="minorBidi"/>
                <w:b/>
                <w:szCs w:val="24"/>
                <w:lang w:val="en-US"/>
              </w:rPr>
              <w:t>d</w:t>
            </w:r>
            <w:r w:rsidR="0051711D">
              <w:rPr>
                <w:rFonts w:asciiTheme="majorHAnsi" w:eastAsiaTheme="minorEastAsia" w:hAnsiTheme="majorHAnsi" w:cstheme="minorBidi"/>
                <w:b/>
                <w:szCs w:val="24"/>
                <w:lang w:val="en-US"/>
              </w:rPr>
              <w:t>escription</w:t>
            </w:r>
          </w:p>
        </w:tc>
      </w:tr>
      <w:tr w:rsidR="00C0435A" w:rsidRPr="00837AFF" w:rsidTr="00760B57">
        <w:tc>
          <w:tcPr>
            <w:tcW w:w="3369" w:type="dxa"/>
            <w:tcBorders>
              <w:bottom w:val="single" w:sz="4" w:space="0" w:color="auto"/>
              <w:right w:val="nil"/>
            </w:tcBorders>
            <w:shd w:val="clear" w:color="auto" w:fill="D9D9D9" w:themeFill="background1" w:themeFillShade="D9"/>
          </w:tcPr>
          <w:p w:rsidR="00C0435A" w:rsidRPr="00476A8D" w:rsidRDefault="00C0435A" w:rsidP="00760B57">
            <w:pPr>
              <w:spacing w:after="0" w:line="240" w:lineRule="auto"/>
              <w:rPr>
                <w:rFonts w:asciiTheme="majorHAnsi" w:eastAsiaTheme="minorEastAsia" w:hAnsiTheme="majorHAnsi" w:cstheme="minorBidi"/>
                <w:b/>
                <w:szCs w:val="24"/>
                <w:lang w:val="en-US"/>
              </w:rPr>
            </w:pPr>
            <w:r>
              <w:rPr>
                <w:rFonts w:asciiTheme="majorHAnsi" w:eastAsiaTheme="minorEastAsia" w:hAnsiTheme="majorHAnsi" w:cstheme="minorBidi"/>
                <w:b/>
                <w:szCs w:val="24"/>
                <w:lang w:val="en-US"/>
              </w:rPr>
              <w:t>Mechanical</w:t>
            </w:r>
            <w:r w:rsidRPr="00476A8D">
              <w:rPr>
                <w:rFonts w:asciiTheme="majorHAnsi" w:eastAsiaTheme="minorEastAsia" w:hAnsiTheme="majorHAnsi" w:cstheme="minorBidi"/>
                <w:b/>
                <w:szCs w:val="24"/>
                <w:lang w:val="en-US"/>
              </w:rPr>
              <w:t xml:space="preserve"> Safety</w:t>
            </w:r>
          </w:p>
        </w:tc>
        <w:tc>
          <w:tcPr>
            <w:tcW w:w="1134" w:type="dxa"/>
            <w:tcBorders>
              <w:left w:val="nil"/>
              <w:bottom w:val="single" w:sz="4" w:space="0" w:color="auto"/>
              <w:right w:val="nil"/>
            </w:tcBorders>
            <w:shd w:val="clear" w:color="auto" w:fill="D9D9D9" w:themeFill="background1" w:themeFillShade="D9"/>
          </w:tcPr>
          <w:p w:rsidR="00C0435A" w:rsidRPr="00837AFF" w:rsidRDefault="00C0435A" w:rsidP="00760B57">
            <w:pPr>
              <w:spacing w:after="0" w:line="240" w:lineRule="auto"/>
              <w:rPr>
                <w:rFonts w:asciiTheme="majorHAnsi" w:eastAsiaTheme="minorEastAsia" w:hAnsiTheme="majorHAnsi" w:cstheme="minorBidi"/>
                <w:szCs w:val="24"/>
                <w:lang w:val="en-US"/>
              </w:rPr>
            </w:pPr>
          </w:p>
        </w:tc>
        <w:tc>
          <w:tcPr>
            <w:tcW w:w="1417" w:type="dxa"/>
            <w:tcBorders>
              <w:left w:val="nil"/>
              <w:bottom w:val="single" w:sz="4" w:space="0" w:color="auto"/>
              <w:right w:val="nil"/>
            </w:tcBorders>
            <w:shd w:val="clear" w:color="auto" w:fill="D9D9D9" w:themeFill="background1" w:themeFillShade="D9"/>
          </w:tcPr>
          <w:p w:rsidR="00C0435A" w:rsidRPr="00837AFF" w:rsidRDefault="00C0435A" w:rsidP="00760B57">
            <w:pPr>
              <w:spacing w:after="0" w:line="240" w:lineRule="auto"/>
              <w:rPr>
                <w:rFonts w:asciiTheme="majorHAnsi" w:eastAsiaTheme="minorEastAsia" w:hAnsiTheme="majorHAnsi" w:cstheme="minorBidi"/>
                <w:szCs w:val="24"/>
                <w:lang w:val="en-US"/>
              </w:rPr>
            </w:pPr>
          </w:p>
        </w:tc>
        <w:tc>
          <w:tcPr>
            <w:tcW w:w="4820" w:type="dxa"/>
            <w:tcBorders>
              <w:left w:val="nil"/>
              <w:bottom w:val="single" w:sz="4" w:space="0" w:color="auto"/>
            </w:tcBorders>
            <w:shd w:val="clear" w:color="auto" w:fill="D9D9D9" w:themeFill="background1" w:themeFillShade="D9"/>
          </w:tcPr>
          <w:p w:rsidR="00C0435A" w:rsidRPr="00837AFF" w:rsidRDefault="00C0435A"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Lifting equipment</w:t>
            </w:r>
          </w:p>
        </w:tc>
        <w:tc>
          <w:tcPr>
            <w:tcW w:w="1134" w:type="dxa"/>
            <w:tcBorders>
              <w:left w:val="single" w:sz="4" w:space="0" w:color="auto"/>
              <w:right w:val="single" w:sz="4" w:space="0" w:color="auto"/>
            </w:tcBorders>
            <w:shd w:val="clear" w:color="auto" w:fill="auto"/>
          </w:tcPr>
          <w:p w:rsidR="00760B57" w:rsidRPr="00837AFF" w:rsidRDefault="00533BAF"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D8025E" w:rsidP="00760B57">
            <w:pPr>
              <w:spacing w:after="0" w:line="240" w:lineRule="auto"/>
              <w:rPr>
                <w:rFonts w:asciiTheme="majorHAnsi" w:eastAsiaTheme="minorEastAsia" w:hAnsiTheme="majorHAnsi" w:cstheme="minorBidi"/>
                <w:szCs w:val="24"/>
                <w:lang w:val="en-US"/>
              </w:rPr>
            </w:pPr>
            <w:commentRangeStart w:id="201"/>
            <w:r>
              <w:rPr>
                <w:rFonts w:asciiTheme="majorHAnsi" w:eastAsiaTheme="minorEastAsia" w:hAnsiTheme="majorHAnsi" w:cstheme="minorBidi"/>
                <w:szCs w:val="24"/>
                <w:lang w:val="en-US"/>
              </w:rPr>
              <w:t>Transportation of CDS-</w:t>
            </w:r>
            <w:r w:rsidR="00E7406D">
              <w:rPr>
                <w:rFonts w:asciiTheme="majorHAnsi" w:eastAsiaTheme="minorEastAsia" w:hAnsiTheme="majorHAnsi" w:cstheme="minorBidi"/>
                <w:szCs w:val="24"/>
                <w:lang w:val="en-US"/>
              </w:rPr>
              <w:t>L</w:t>
            </w:r>
            <w:r>
              <w:rPr>
                <w:rFonts w:asciiTheme="majorHAnsi" w:eastAsiaTheme="minorEastAsia" w:hAnsiTheme="majorHAnsi" w:cstheme="minorBidi"/>
                <w:szCs w:val="24"/>
                <w:lang w:val="en-US"/>
              </w:rPr>
              <w:t>TS2</w:t>
            </w:r>
            <w:r w:rsidR="00E7406D">
              <w:rPr>
                <w:rFonts w:asciiTheme="majorHAnsi" w:eastAsiaTheme="minorEastAsia" w:hAnsiTheme="majorHAnsi" w:cstheme="minorBidi"/>
                <w:szCs w:val="24"/>
                <w:lang w:val="en-US"/>
              </w:rPr>
              <w:t xml:space="preserve"> components</w:t>
            </w:r>
            <w:commentRangeEnd w:id="201"/>
            <w:r w:rsidR="00A0328C">
              <w:rPr>
                <w:rStyle w:val="Odwoaniedokomentarza"/>
              </w:rPr>
              <w:commentReference w:id="201"/>
            </w: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Machinery</w:t>
            </w:r>
          </w:p>
        </w:tc>
        <w:tc>
          <w:tcPr>
            <w:tcW w:w="1134" w:type="dxa"/>
            <w:tcBorders>
              <w:left w:val="single" w:sz="4" w:space="0" w:color="auto"/>
              <w:right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Mechanical energy (moving parts)</w:t>
            </w:r>
          </w:p>
        </w:tc>
        <w:tc>
          <w:tcPr>
            <w:tcW w:w="1134" w:type="dxa"/>
            <w:tcBorders>
              <w:left w:val="single" w:sz="4" w:space="0" w:color="auto"/>
              <w:right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Mechanical properties (sharp, rough, slippery)</w:t>
            </w:r>
          </w:p>
        </w:tc>
        <w:tc>
          <w:tcPr>
            <w:tcW w:w="1134" w:type="dxa"/>
            <w:tcBorders>
              <w:left w:val="single" w:sz="4" w:space="0" w:color="auto"/>
              <w:right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Pressure</w:t>
            </w:r>
          </w:p>
        </w:tc>
        <w:tc>
          <w:tcPr>
            <w:tcW w:w="1134" w:type="dxa"/>
            <w:tcBorders>
              <w:left w:val="single" w:sz="4" w:space="0" w:color="auto"/>
              <w:right w:val="single" w:sz="4" w:space="0" w:color="auto"/>
            </w:tcBorders>
            <w:shd w:val="clear" w:color="auto" w:fill="auto"/>
          </w:tcPr>
          <w:p w:rsidR="00760B57" w:rsidRPr="00837AFF" w:rsidRDefault="00533BAF"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E7406D" w:rsidP="00760B57">
            <w:pPr>
              <w:spacing w:after="0" w:line="240" w:lineRule="auto"/>
              <w:rPr>
                <w:rFonts w:asciiTheme="majorHAnsi" w:eastAsiaTheme="minorEastAsia" w:hAnsiTheme="majorHAnsi" w:cstheme="minorBidi"/>
                <w:szCs w:val="24"/>
                <w:lang w:val="en-US"/>
              </w:rPr>
            </w:pPr>
            <w:commentRangeStart w:id="202"/>
            <w:r>
              <w:rPr>
                <w:rFonts w:asciiTheme="majorHAnsi" w:eastAsiaTheme="minorEastAsia" w:hAnsiTheme="majorHAnsi" w:cstheme="minorBidi"/>
                <w:szCs w:val="24"/>
                <w:lang w:val="en-US"/>
              </w:rPr>
              <w:t>HP Nitrogen cylinders, pressure tests</w:t>
            </w:r>
            <w:commentRangeEnd w:id="202"/>
            <w:r w:rsidR="003D1989">
              <w:rPr>
                <w:rStyle w:val="Odwoaniedokomentarza"/>
              </w:rPr>
              <w:commentReference w:id="202"/>
            </w: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Surface temperature</w:t>
            </w:r>
          </w:p>
        </w:tc>
        <w:tc>
          <w:tcPr>
            <w:tcW w:w="1134" w:type="dxa"/>
            <w:tcBorders>
              <w:left w:val="single" w:sz="4" w:space="0" w:color="auto"/>
              <w:right w:val="single" w:sz="4" w:space="0" w:color="auto"/>
            </w:tcBorders>
            <w:shd w:val="clear" w:color="auto" w:fill="auto"/>
          </w:tcPr>
          <w:p w:rsidR="00760B57" w:rsidRPr="00837AFF" w:rsidRDefault="00E7406D"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E7406D" w:rsidP="00760B57">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 xml:space="preserve">Thermal shocks with LN2 </w:t>
            </w:r>
          </w:p>
        </w:tc>
      </w:tr>
      <w:tr w:rsidR="00760B57" w:rsidRPr="00837AFF" w:rsidTr="00760B57">
        <w:tc>
          <w:tcPr>
            <w:tcW w:w="3369" w:type="dxa"/>
            <w:tcBorders>
              <w:bottom w:val="single" w:sz="4" w:space="0" w:color="auto"/>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Vacuum</w:t>
            </w:r>
          </w:p>
        </w:tc>
        <w:tc>
          <w:tcPr>
            <w:tcW w:w="1134" w:type="dxa"/>
            <w:tcBorders>
              <w:left w:val="single" w:sz="4" w:space="0" w:color="auto"/>
              <w:bottom w:val="single" w:sz="4" w:space="0" w:color="auto"/>
              <w:right w:val="single" w:sz="4" w:space="0" w:color="auto"/>
            </w:tcBorders>
            <w:shd w:val="clear" w:color="auto" w:fill="auto"/>
          </w:tcPr>
          <w:p w:rsidR="00760B57" w:rsidRPr="00837AFF" w:rsidRDefault="00E7406D"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bottom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bottom w:val="single" w:sz="4" w:space="0" w:color="auto"/>
            </w:tcBorders>
            <w:shd w:val="clear" w:color="auto" w:fill="auto"/>
          </w:tcPr>
          <w:p w:rsidR="00760B57" w:rsidRPr="00837AFF" w:rsidRDefault="00E7406D" w:rsidP="00760B57">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Leak tightness tests</w:t>
            </w:r>
          </w:p>
        </w:tc>
      </w:tr>
      <w:tr w:rsidR="00760B57" w:rsidRPr="00837AFF" w:rsidTr="00760B57">
        <w:tc>
          <w:tcPr>
            <w:tcW w:w="3369" w:type="dxa"/>
            <w:tcBorders>
              <w:right w:val="nil"/>
            </w:tcBorders>
            <w:shd w:val="clear" w:color="auto" w:fill="D9D9D9" w:themeFill="background1" w:themeFillShade="D9"/>
          </w:tcPr>
          <w:p w:rsidR="00760B57" w:rsidRPr="00760B57" w:rsidRDefault="00760B57" w:rsidP="00760B57">
            <w:pPr>
              <w:spacing w:after="0" w:line="240" w:lineRule="auto"/>
              <w:rPr>
                <w:rFonts w:asciiTheme="majorHAnsi" w:eastAsiaTheme="minorEastAsia" w:hAnsiTheme="majorHAnsi" w:cstheme="minorBidi"/>
                <w:b/>
                <w:szCs w:val="24"/>
                <w:lang w:val="en-US"/>
              </w:rPr>
            </w:pPr>
            <w:r w:rsidRPr="00760B57">
              <w:rPr>
                <w:rFonts w:asciiTheme="majorHAnsi" w:eastAsiaTheme="minorEastAsia" w:hAnsiTheme="majorHAnsi" w:cstheme="minorBidi"/>
                <w:b/>
                <w:szCs w:val="24"/>
                <w:lang w:val="en-US"/>
              </w:rPr>
              <w:t>Workplace</w:t>
            </w:r>
          </w:p>
        </w:tc>
        <w:tc>
          <w:tcPr>
            <w:tcW w:w="1134" w:type="dxa"/>
            <w:tcBorders>
              <w:left w:val="nil"/>
              <w:right w:val="nil"/>
            </w:tcBorders>
            <w:shd w:val="clear" w:color="auto" w:fill="D9D9D9" w:themeFill="background1" w:themeFillShade="D9"/>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nil"/>
              <w:right w:val="nil"/>
            </w:tcBorders>
            <w:shd w:val="clear" w:color="auto" w:fill="D9D9D9" w:themeFill="background1" w:themeFillShade="D9"/>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nil"/>
            </w:tcBorders>
            <w:shd w:val="clear" w:color="auto" w:fill="D9D9D9" w:themeFill="background1" w:themeFillShade="D9"/>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Confined spaces</w:t>
            </w:r>
          </w:p>
        </w:tc>
        <w:tc>
          <w:tcPr>
            <w:tcW w:w="1134" w:type="dxa"/>
            <w:tcBorders>
              <w:left w:val="single" w:sz="4" w:space="0" w:color="auto"/>
              <w:right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Dust</w:t>
            </w:r>
          </w:p>
        </w:tc>
        <w:tc>
          <w:tcPr>
            <w:tcW w:w="1134" w:type="dxa"/>
            <w:tcBorders>
              <w:left w:val="single" w:sz="4" w:space="0" w:color="auto"/>
              <w:right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Fall from height</w:t>
            </w:r>
          </w:p>
        </w:tc>
        <w:tc>
          <w:tcPr>
            <w:tcW w:w="1134" w:type="dxa"/>
            <w:tcBorders>
              <w:left w:val="single" w:sz="4" w:space="0" w:color="auto"/>
              <w:right w:val="single" w:sz="4" w:space="0" w:color="auto"/>
            </w:tcBorders>
            <w:shd w:val="clear" w:color="auto" w:fill="auto"/>
          </w:tcPr>
          <w:p w:rsidR="00760B57" w:rsidRPr="00837AFF" w:rsidRDefault="00E7406D"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D8025E" w:rsidRDefault="00D8025E" w:rsidP="00D8025E">
            <w:pPr>
              <w:spacing w:after="0" w:line="240" w:lineRule="auto"/>
              <w:rPr>
                <w:rFonts w:eastAsiaTheme="minorEastAsia" w:cstheme="minorBidi"/>
                <w:szCs w:val="24"/>
                <w:lang w:val="en-US"/>
              </w:rPr>
            </w:pPr>
            <w:commentRangeStart w:id="203"/>
            <w:commentRangeStart w:id="204"/>
            <w:r w:rsidRPr="00D8025E">
              <w:rPr>
                <w:rFonts w:eastAsiaTheme="minorEastAsia" w:cstheme="minorBidi"/>
                <w:szCs w:val="24"/>
                <w:lang w:val="en-US"/>
              </w:rPr>
              <w:t>Installation of the CDS-</w:t>
            </w:r>
            <w:r w:rsidR="00E7406D" w:rsidRPr="00D8025E">
              <w:rPr>
                <w:rFonts w:eastAsiaTheme="minorEastAsia" w:cstheme="minorBidi"/>
                <w:szCs w:val="24"/>
                <w:lang w:val="en-US"/>
              </w:rPr>
              <w:t>L</w:t>
            </w:r>
            <w:r w:rsidRPr="00D8025E">
              <w:rPr>
                <w:rFonts w:eastAsiaTheme="minorEastAsia" w:cstheme="minorBidi"/>
                <w:szCs w:val="24"/>
                <w:lang w:val="en-US"/>
              </w:rPr>
              <w:t>TS2</w:t>
            </w:r>
            <w:r w:rsidR="00E7406D" w:rsidRPr="00D8025E">
              <w:rPr>
                <w:rFonts w:eastAsiaTheme="minorEastAsia" w:cstheme="minorBidi"/>
                <w:szCs w:val="24"/>
                <w:lang w:val="en-US"/>
              </w:rPr>
              <w:t xml:space="preserve"> components </w:t>
            </w:r>
            <w:r w:rsidRPr="00D8025E">
              <w:rPr>
                <w:rFonts w:eastAsiaTheme="minorEastAsia" w:cstheme="minorBidi"/>
                <w:szCs w:val="24"/>
                <w:lang w:val="en-US"/>
              </w:rPr>
              <w:t>and their</w:t>
            </w:r>
            <w:r w:rsidR="00E7406D" w:rsidRPr="00D8025E">
              <w:rPr>
                <w:rFonts w:eastAsiaTheme="minorEastAsia" w:cstheme="minorBidi"/>
                <w:szCs w:val="24"/>
                <w:lang w:val="en-US"/>
              </w:rPr>
              <w:t xml:space="preserve"> supporting structures </w:t>
            </w:r>
            <w:r w:rsidRPr="00D8025E">
              <w:rPr>
                <w:rFonts w:eastAsiaTheme="minorEastAsia" w:cstheme="minorBidi"/>
                <w:szCs w:val="24"/>
                <w:lang w:val="en-US"/>
              </w:rPr>
              <w:t xml:space="preserve">to the buildings pillars and bunker ceiling </w:t>
            </w:r>
            <w:commentRangeEnd w:id="203"/>
            <w:r w:rsidR="003D1989">
              <w:rPr>
                <w:rStyle w:val="Odwoaniedokomentarza"/>
              </w:rPr>
              <w:commentReference w:id="203"/>
            </w:r>
            <w:commentRangeEnd w:id="204"/>
            <w:r w:rsidR="003D1989">
              <w:rPr>
                <w:rStyle w:val="Odwoaniedokomentarza"/>
              </w:rPr>
              <w:commentReference w:id="204"/>
            </w: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Falling objects</w:t>
            </w:r>
          </w:p>
        </w:tc>
        <w:tc>
          <w:tcPr>
            <w:tcW w:w="1134" w:type="dxa"/>
            <w:tcBorders>
              <w:left w:val="single" w:sz="4" w:space="0" w:color="auto"/>
              <w:right w:val="single" w:sz="4" w:space="0" w:color="auto"/>
            </w:tcBorders>
            <w:shd w:val="clear" w:color="auto" w:fill="auto"/>
          </w:tcPr>
          <w:p w:rsidR="00760B57" w:rsidRPr="00837AFF" w:rsidRDefault="00E7406D"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D8025E" w:rsidP="00D8025E">
            <w:pPr>
              <w:spacing w:after="0" w:line="240" w:lineRule="auto"/>
              <w:rPr>
                <w:rFonts w:asciiTheme="majorHAnsi" w:eastAsiaTheme="minorEastAsia" w:hAnsiTheme="majorHAnsi" w:cstheme="minorBidi"/>
                <w:szCs w:val="24"/>
                <w:lang w:val="en-US"/>
              </w:rPr>
            </w:pPr>
            <w:r w:rsidRPr="00D8025E">
              <w:rPr>
                <w:rFonts w:eastAsiaTheme="minorEastAsia" w:cstheme="minorBidi"/>
                <w:szCs w:val="24"/>
                <w:lang w:val="en-US"/>
              </w:rPr>
              <w:t>Installation of the CDS-LTS2 components and their supporting structures to the buildings pillars and bunker ceiling</w:t>
            </w: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Fall on the same level</w:t>
            </w:r>
          </w:p>
        </w:tc>
        <w:tc>
          <w:tcPr>
            <w:tcW w:w="1134" w:type="dxa"/>
            <w:tcBorders>
              <w:left w:val="single" w:sz="4" w:space="0" w:color="auto"/>
              <w:right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Lone working</w:t>
            </w:r>
          </w:p>
        </w:tc>
        <w:tc>
          <w:tcPr>
            <w:tcW w:w="1134" w:type="dxa"/>
            <w:tcBorders>
              <w:left w:val="single" w:sz="4" w:space="0" w:color="auto"/>
              <w:right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Obstruction in passageways</w:t>
            </w:r>
          </w:p>
        </w:tc>
        <w:tc>
          <w:tcPr>
            <w:tcW w:w="1134" w:type="dxa"/>
            <w:tcBorders>
              <w:left w:val="single" w:sz="4" w:space="0" w:color="auto"/>
              <w:right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Traffic</w:t>
            </w:r>
          </w:p>
        </w:tc>
        <w:tc>
          <w:tcPr>
            <w:tcW w:w="1134" w:type="dxa"/>
            <w:tcBorders>
              <w:left w:val="single" w:sz="4" w:space="0" w:color="auto"/>
              <w:right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Working at height</w:t>
            </w:r>
          </w:p>
        </w:tc>
        <w:tc>
          <w:tcPr>
            <w:tcW w:w="1134" w:type="dxa"/>
            <w:tcBorders>
              <w:left w:val="single" w:sz="4" w:space="0" w:color="auto"/>
              <w:right w:val="single" w:sz="4" w:space="0" w:color="auto"/>
            </w:tcBorders>
            <w:shd w:val="clear" w:color="auto" w:fill="auto"/>
          </w:tcPr>
          <w:p w:rsidR="00760B57" w:rsidRPr="00837AFF" w:rsidRDefault="00E7406D"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D8025E" w:rsidP="00760B57">
            <w:pPr>
              <w:spacing w:after="0" w:line="240" w:lineRule="auto"/>
              <w:rPr>
                <w:rFonts w:asciiTheme="majorHAnsi" w:eastAsiaTheme="minorEastAsia" w:hAnsiTheme="majorHAnsi" w:cstheme="minorBidi"/>
                <w:szCs w:val="24"/>
                <w:lang w:val="en-US"/>
              </w:rPr>
            </w:pPr>
            <w:r w:rsidRPr="00D8025E">
              <w:rPr>
                <w:rFonts w:eastAsiaTheme="minorEastAsia" w:cstheme="minorBidi"/>
                <w:szCs w:val="24"/>
                <w:lang w:val="en-US"/>
              </w:rPr>
              <w:t>Installation of the CDS-LTS2 components and their supporting structures to the buildings pillars and bunker ceiling</w:t>
            </w:r>
          </w:p>
        </w:tc>
      </w:tr>
      <w:tr w:rsidR="00C0435A" w:rsidRPr="00837AFF" w:rsidTr="00760B57">
        <w:tc>
          <w:tcPr>
            <w:tcW w:w="3369" w:type="dxa"/>
            <w:tcBorders>
              <w:right w:val="nil"/>
            </w:tcBorders>
            <w:shd w:val="clear" w:color="auto" w:fill="D9D9D9" w:themeFill="background1" w:themeFillShade="D9"/>
          </w:tcPr>
          <w:p w:rsidR="00C0435A" w:rsidRPr="00476A8D" w:rsidRDefault="00760B57" w:rsidP="00760B57">
            <w:pPr>
              <w:spacing w:after="0" w:line="240" w:lineRule="auto"/>
              <w:rPr>
                <w:rFonts w:asciiTheme="majorHAnsi" w:eastAsiaTheme="minorEastAsia" w:hAnsiTheme="majorHAnsi" w:cstheme="minorBidi"/>
                <w:b/>
                <w:szCs w:val="24"/>
                <w:lang w:val="en-US"/>
              </w:rPr>
            </w:pPr>
            <w:r>
              <w:rPr>
                <w:rFonts w:asciiTheme="majorHAnsi" w:eastAsiaTheme="minorEastAsia" w:hAnsiTheme="majorHAnsi" w:cstheme="minorBidi"/>
                <w:b/>
                <w:szCs w:val="24"/>
                <w:lang w:val="en-US"/>
              </w:rPr>
              <w:t>Structural</w:t>
            </w:r>
            <w:r w:rsidR="00C0435A" w:rsidRPr="00476A8D">
              <w:rPr>
                <w:rFonts w:asciiTheme="majorHAnsi" w:eastAsiaTheme="minorEastAsia" w:hAnsiTheme="majorHAnsi" w:cstheme="minorBidi"/>
                <w:b/>
                <w:szCs w:val="24"/>
                <w:lang w:val="en-US"/>
              </w:rPr>
              <w:t xml:space="preserve"> Safety</w:t>
            </w:r>
          </w:p>
        </w:tc>
        <w:tc>
          <w:tcPr>
            <w:tcW w:w="1134" w:type="dxa"/>
            <w:tcBorders>
              <w:left w:val="nil"/>
              <w:right w:val="nil"/>
            </w:tcBorders>
            <w:shd w:val="clear" w:color="auto" w:fill="D9D9D9" w:themeFill="background1" w:themeFillShade="D9"/>
          </w:tcPr>
          <w:p w:rsidR="00C0435A" w:rsidRPr="00837AFF" w:rsidRDefault="00C0435A" w:rsidP="00760B57">
            <w:pPr>
              <w:spacing w:after="0" w:line="240" w:lineRule="auto"/>
              <w:rPr>
                <w:rFonts w:asciiTheme="majorHAnsi" w:eastAsiaTheme="minorEastAsia" w:hAnsiTheme="majorHAnsi" w:cstheme="minorBidi"/>
                <w:szCs w:val="24"/>
                <w:lang w:val="en-US"/>
              </w:rPr>
            </w:pPr>
          </w:p>
        </w:tc>
        <w:tc>
          <w:tcPr>
            <w:tcW w:w="1417" w:type="dxa"/>
            <w:tcBorders>
              <w:left w:val="nil"/>
              <w:right w:val="nil"/>
            </w:tcBorders>
            <w:shd w:val="clear" w:color="auto" w:fill="D9D9D9" w:themeFill="background1" w:themeFillShade="D9"/>
          </w:tcPr>
          <w:p w:rsidR="00C0435A" w:rsidRPr="00837AFF" w:rsidRDefault="00C0435A" w:rsidP="00760B57">
            <w:pPr>
              <w:spacing w:after="0" w:line="240" w:lineRule="auto"/>
              <w:rPr>
                <w:rFonts w:asciiTheme="majorHAnsi" w:eastAsiaTheme="minorEastAsia" w:hAnsiTheme="majorHAnsi" w:cstheme="minorBidi"/>
                <w:szCs w:val="24"/>
                <w:lang w:val="en-US"/>
              </w:rPr>
            </w:pPr>
          </w:p>
        </w:tc>
        <w:tc>
          <w:tcPr>
            <w:tcW w:w="4820" w:type="dxa"/>
            <w:tcBorders>
              <w:left w:val="nil"/>
            </w:tcBorders>
            <w:shd w:val="clear" w:color="auto" w:fill="D9D9D9" w:themeFill="background1" w:themeFillShade="D9"/>
          </w:tcPr>
          <w:p w:rsidR="00C0435A" w:rsidRPr="00837AFF" w:rsidRDefault="00C0435A" w:rsidP="00760B57">
            <w:pPr>
              <w:spacing w:after="0" w:line="240" w:lineRule="auto"/>
              <w:rPr>
                <w:rFonts w:asciiTheme="majorHAnsi" w:eastAsiaTheme="minorEastAsia" w:hAnsiTheme="majorHAnsi" w:cstheme="minorBidi"/>
                <w:szCs w:val="24"/>
                <w:lang w:val="en-US"/>
              </w:rPr>
            </w:pPr>
          </w:p>
        </w:tc>
      </w:tr>
      <w:tr w:rsidR="00C0435A" w:rsidRPr="00837AFF" w:rsidTr="00760B57">
        <w:tc>
          <w:tcPr>
            <w:tcW w:w="3369" w:type="dxa"/>
            <w:tcBorders>
              <w:bottom w:val="single" w:sz="4" w:space="0" w:color="auto"/>
            </w:tcBorders>
            <w:shd w:val="clear" w:color="auto" w:fill="auto"/>
          </w:tcPr>
          <w:p w:rsidR="00C0435A"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Structures (inadequate design or condition)</w:t>
            </w:r>
          </w:p>
        </w:tc>
        <w:tc>
          <w:tcPr>
            <w:tcW w:w="1134" w:type="dxa"/>
            <w:tcBorders>
              <w:bottom w:val="single" w:sz="4" w:space="0" w:color="auto"/>
            </w:tcBorders>
            <w:shd w:val="clear" w:color="auto" w:fill="auto"/>
          </w:tcPr>
          <w:p w:rsidR="00C0435A" w:rsidRPr="00837AFF" w:rsidRDefault="00C0435A" w:rsidP="00760B57">
            <w:pPr>
              <w:spacing w:after="0" w:line="240" w:lineRule="auto"/>
              <w:jc w:val="center"/>
              <w:rPr>
                <w:rFonts w:asciiTheme="majorHAnsi" w:eastAsiaTheme="minorEastAsia" w:hAnsiTheme="majorHAnsi" w:cstheme="minorBidi"/>
                <w:szCs w:val="24"/>
                <w:lang w:val="en-US"/>
              </w:rPr>
            </w:pPr>
          </w:p>
        </w:tc>
        <w:tc>
          <w:tcPr>
            <w:tcW w:w="1417" w:type="dxa"/>
            <w:tcBorders>
              <w:bottom w:val="single" w:sz="4" w:space="0" w:color="auto"/>
            </w:tcBorders>
          </w:tcPr>
          <w:p w:rsidR="00C0435A" w:rsidRPr="00837AFF" w:rsidRDefault="00C0435A" w:rsidP="00760B57">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rsidR="00C0435A" w:rsidRPr="00837AFF" w:rsidRDefault="00C0435A" w:rsidP="00760B57">
            <w:pPr>
              <w:spacing w:after="0" w:line="240" w:lineRule="auto"/>
              <w:rPr>
                <w:rFonts w:asciiTheme="majorHAnsi" w:eastAsiaTheme="minorEastAsia" w:hAnsiTheme="majorHAnsi" w:cstheme="minorBidi"/>
                <w:szCs w:val="24"/>
                <w:lang w:val="en-US"/>
              </w:rPr>
            </w:pPr>
          </w:p>
        </w:tc>
      </w:tr>
      <w:tr w:rsidR="00C0435A" w:rsidRPr="00837AFF" w:rsidTr="00760B57">
        <w:tc>
          <w:tcPr>
            <w:tcW w:w="3369" w:type="dxa"/>
            <w:tcBorders>
              <w:right w:val="nil"/>
            </w:tcBorders>
            <w:shd w:val="clear" w:color="auto" w:fill="D9D9D9" w:themeFill="background1" w:themeFillShade="D9"/>
          </w:tcPr>
          <w:p w:rsidR="00C0435A" w:rsidRPr="00760B57" w:rsidRDefault="00760B57" w:rsidP="00760B57">
            <w:pPr>
              <w:spacing w:after="0" w:line="240" w:lineRule="auto"/>
              <w:rPr>
                <w:rFonts w:asciiTheme="majorHAnsi" w:eastAsiaTheme="minorEastAsia" w:hAnsiTheme="majorHAnsi" w:cstheme="minorBidi"/>
                <w:b/>
                <w:szCs w:val="24"/>
                <w:lang w:val="en-US"/>
              </w:rPr>
            </w:pPr>
            <w:r w:rsidRPr="00760B57">
              <w:rPr>
                <w:rFonts w:asciiTheme="majorHAnsi" w:eastAsiaTheme="minorEastAsia" w:hAnsiTheme="majorHAnsi" w:cstheme="minorBidi"/>
                <w:b/>
                <w:szCs w:val="24"/>
                <w:lang w:val="en-US"/>
              </w:rPr>
              <w:t>Ergonomics</w:t>
            </w:r>
          </w:p>
        </w:tc>
        <w:tc>
          <w:tcPr>
            <w:tcW w:w="1134" w:type="dxa"/>
            <w:tcBorders>
              <w:left w:val="nil"/>
              <w:right w:val="nil"/>
            </w:tcBorders>
            <w:shd w:val="clear" w:color="auto" w:fill="D9D9D9" w:themeFill="background1" w:themeFillShade="D9"/>
          </w:tcPr>
          <w:p w:rsidR="00C0435A" w:rsidRPr="00837AFF" w:rsidRDefault="00C0435A" w:rsidP="00760B57">
            <w:pPr>
              <w:spacing w:after="0" w:line="240" w:lineRule="auto"/>
              <w:jc w:val="center"/>
              <w:rPr>
                <w:rFonts w:asciiTheme="majorHAnsi" w:eastAsiaTheme="minorEastAsia" w:hAnsiTheme="majorHAnsi" w:cstheme="minorBidi"/>
                <w:szCs w:val="24"/>
                <w:lang w:val="en-US"/>
              </w:rPr>
            </w:pPr>
          </w:p>
        </w:tc>
        <w:tc>
          <w:tcPr>
            <w:tcW w:w="1417" w:type="dxa"/>
            <w:tcBorders>
              <w:left w:val="nil"/>
              <w:right w:val="nil"/>
            </w:tcBorders>
            <w:shd w:val="clear" w:color="auto" w:fill="D9D9D9" w:themeFill="background1" w:themeFillShade="D9"/>
          </w:tcPr>
          <w:p w:rsidR="00C0435A" w:rsidRPr="00837AFF" w:rsidRDefault="00C0435A" w:rsidP="00760B57">
            <w:pPr>
              <w:spacing w:after="0" w:line="240" w:lineRule="auto"/>
              <w:jc w:val="center"/>
              <w:rPr>
                <w:rFonts w:asciiTheme="majorHAnsi" w:eastAsiaTheme="minorEastAsia" w:hAnsiTheme="majorHAnsi" w:cstheme="minorBidi"/>
                <w:szCs w:val="24"/>
                <w:lang w:val="en-US"/>
              </w:rPr>
            </w:pPr>
          </w:p>
        </w:tc>
        <w:tc>
          <w:tcPr>
            <w:tcW w:w="4820" w:type="dxa"/>
            <w:tcBorders>
              <w:left w:val="nil"/>
            </w:tcBorders>
            <w:shd w:val="clear" w:color="auto" w:fill="D9D9D9" w:themeFill="background1" w:themeFillShade="D9"/>
          </w:tcPr>
          <w:p w:rsidR="00C0435A" w:rsidRPr="00837AFF" w:rsidRDefault="00C0435A"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Air quality</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Lighting</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Manual handling</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Mental overload</w:t>
            </w:r>
            <w:r w:rsidR="00501AEF">
              <w:rPr>
                <w:rFonts w:asciiTheme="majorHAnsi" w:eastAsiaTheme="minorEastAsia" w:hAnsiTheme="majorHAnsi" w:cstheme="minorBidi"/>
                <w:szCs w:val="24"/>
                <w:lang w:val="en-US"/>
              </w:rPr>
              <w:t xml:space="preserve"> (ESS-0048472)</w:t>
            </w:r>
            <w:sdt>
              <w:sdtPr>
                <w:rPr>
                  <w:rFonts w:asciiTheme="majorHAnsi" w:eastAsiaTheme="minorEastAsia" w:hAnsiTheme="majorHAnsi" w:cstheme="minorBidi"/>
                  <w:szCs w:val="24"/>
                  <w:lang w:val="en-US"/>
                </w:rPr>
                <w:id w:val="-1942745132"/>
                <w:citation/>
              </w:sdtPr>
              <w:sdtEndPr/>
              <w:sdtContent>
                <w:r w:rsidR="00501AEF">
                  <w:rPr>
                    <w:rFonts w:asciiTheme="majorHAnsi" w:eastAsiaTheme="minorEastAsia" w:hAnsiTheme="majorHAnsi" w:cstheme="minorBidi"/>
                    <w:szCs w:val="24"/>
                    <w:lang w:val="en-US"/>
                  </w:rPr>
                  <w:fldChar w:fldCharType="begin"/>
                </w:r>
                <w:r w:rsidR="00501AEF">
                  <w:rPr>
                    <w:rFonts w:asciiTheme="majorHAnsi" w:eastAsiaTheme="minorEastAsia" w:hAnsiTheme="majorHAnsi" w:cstheme="minorBidi"/>
                    <w:szCs w:val="24"/>
                    <w:lang w:val="fr-FR"/>
                  </w:rPr>
                  <w:instrText xml:space="preserve"> CITATION ESS7 \l 1036 </w:instrText>
                </w:r>
                <w:r w:rsidR="00501AEF">
                  <w:rPr>
                    <w:rFonts w:asciiTheme="majorHAnsi" w:eastAsiaTheme="minorEastAsia" w:hAnsiTheme="majorHAnsi" w:cstheme="minorBidi"/>
                    <w:szCs w:val="24"/>
                    <w:lang w:val="en-US"/>
                  </w:rPr>
                  <w:fldChar w:fldCharType="separate"/>
                </w:r>
                <w:r w:rsidR="00B56500">
                  <w:rPr>
                    <w:rFonts w:asciiTheme="majorHAnsi" w:eastAsiaTheme="minorEastAsia" w:hAnsiTheme="majorHAnsi" w:cstheme="minorBidi"/>
                    <w:noProof/>
                    <w:szCs w:val="24"/>
                    <w:lang w:val="fr-FR"/>
                  </w:rPr>
                  <w:t xml:space="preserve"> </w:t>
                </w:r>
                <w:r w:rsidR="00B56500" w:rsidRPr="00B56500">
                  <w:rPr>
                    <w:rFonts w:asciiTheme="majorHAnsi" w:eastAsiaTheme="minorEastAsia" w:hAnsiTheme="majorHAnsi" w:cstheme="minorBidi"/>
                    <w:noProof/>
                    <w:szCs w:val="24"/>
                    <w:lang w:val="fr-FR"/>
                  </w:rPr>
                  <w:t>[13]</w:t>
                </w:r>
                <w:r w:rsidR="00501AEF">
                  <w:rPr>
                    <w:rFonts w:asciiTheme="majorHAnsi" w:eastAsiaTheme="minorEastAsia" w:hAnsiTheme="majorHAnsi" w:cstheme="minorBidi"/>
                    <w:szCs w:val="24"/>
                    <w:lang w:val="en-US"/>
                  </w:rPr>
                  <w:fldChar w:fldCharType="end"/>
                </w:r>
              </w:sdtContent>
            </w:sdt>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Moisture</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Noise</w:t>
            </w:r>
          </w:p>
        </w:tc>
        <w:tc>
          <w:tcPr>
            <w:tcW w:w="1134" w:type="dxa"/>
            <w:shd w:val="clear" w:color="auto" w:fill="auto"/>
          </w:tcPr>
          <w:p w:rsidR="00760B57" w:rsidRPr="00837AFF" w:rsidRDefault="00341DAA"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341DAA" w:rsidP="003D1989">
            <w:pPr>
              <w:spacing w:after="0" w:line="240" w:lineRule="auto"/>
              <w:rPr>
                <w:rFonts w:asciiTheme="majorHAnsi" w:eastAsiaTheme="minorEastAsia" w:hAnsiTheme="majorHAnsi" w:cstheme="minorBidi"/>
                <w:szCs w:val="24"/>
                <w:lang w:val="en-US"/>
              </w:rPr>
            </w:pPr>
            <w:del w:id="205" w:author="Duy Phan" w:date="2017-12-05T09:42:00Z">
              <w:r w:rsidDel="003D1989">
                <w:rPr>
                  <w:rFonts w:asciiTheme="majorHAnsi" w:eastAsiaTheme="minorEastAsia" w:hAnsiTheme="majorHAnsi" w:cstheme="minorBidi"/>
                  <w:szCs w:val="24"/>
                  <w:lang w:val="en-US"/>
                </w:rPr>
                <w:delText xml:space="preserve">TIC </w:delText>
              </w:r>
            </w:del>
            <w:ins w:id="206" w:author="Duy Phan" w:date="2017-12-05T09:42:00Z">
              <w:r w:rsidR="003D1989">
                <w:rPr>
                  <w:rFonts w:asciiTheme="majorHAnsi" w:eastAsiaTheme="minorEastAsia" w:hAnsiTheme="majorHAnsi" w:cstheme="minorBidi"/>
                  <w:szCs w:val="24"/>
                  <w:lang w:val="en-US"/>
                </w:rPr>
                <w:t xml:space="preserve">TIG </w:t>
              </w:r>
            </w:ins>
            <w:r>
              <w:rPr>
                <w:rFonts w:asciiTheme="majorHAnsi" w:eastAsiaTheme="minorEastAsia" w:hAnsiTheme="majorHAnsi" w:cstheme="minorBidi"/>
                <w:szCs w:val="24"/>
                <w:lang w:val="en-US"/>
              </w:rPr>
              <w:t>welding</w:t>
            </w:r>
          </w:p>
        </w:tc>
      </w:tr>
      <w:tr w:rsidR="00760B57" w:rsidRPr="00837AFF" w:rsidTr="00760B57">
        <w:tc>
          <w:tcPr>
            <w:tcW w:w="3369" w:type="dxa"/>
            <w:tcBorders>
              <w:bottom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Repetitive activity</w:t>
            </w:r>
          </w:p>
        </w:tc>
        <w:tc>
          <w:tcPr>
            <w:tcW w:w="1134" w:type="dxa"/>
            <w:tcBorders>
              <w:bottom w:val="single" w:sz="4" w:space="0" w:color="auto"/>
            </w:tcBorders>
            <w:shd w:val="clear" w:color="auto" w:fill="auto"/>
          </w:tcPr>
          <w:p w:rsidR="00760B57" w:rsidRPr="00837AFF" w:rsidRDefault="00341DAA"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bottom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Temperature</w:t>
            </w:r>
          </w:p>
        </w:tc>
        <w:tc>
          <w:tcPr>
            <w:tcW w:w="1134" w:type="dxa"/>
            <w:tcBorders>
              <w:left w:val="single" w:sz="4" w:space="0" w:color="auto"/>
              <w:right w:val="single" w:sz="4" w:space="0" w:color="auto"/>
            </w:tcBorders>
            <w:shd w:val="clear" w:color="auto" w:fill="auto"/>
          </w:tcPr>
          <w:p w:rsidR="00760B57" w:rsidRPr="00837AFF" w:rsidRDefault="00341DAA"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341DAA" w:rsidP="003D1989">
            <w:pPr>
              <w:spacing w:after="0" w:line="240" w:lineRule="auto"/>
              <w:rPr>
                <w:rFonts w:asciiTheme="majorHAnsi" w:eastAsiaTheme="minorEastAsia" w:hAnsiTheme="majorHAnsi" w:cstheme="minorBidi"/>
                <w:szCs w:val="24"/>
                <w:lang w:val="en-US"/>
              </w:rPr>
            </w:pPr>
            <w:del w:id="207" w:author="Duy Phan" w:date="2017-12-05T09:42:00Z">
              <w:r w:rsidDel="003D1989">
                <w:rPr>
                  <w:rFonts w:asciiTheme="majorHAnsi" w:eastAsiaTheme="minorEastAsia" w:hAnsiTheme="majorHAnsi" w:cstheme="minorBidi"/>
                  <w:szCs w:val="24"/>
                  <w:lang w:val="en-US"/>
                </w:rPr>
                <w:delText xml:space="preserve">TIC </w:delText>
              </w:r>
            </w:del>
            <w:ins w:id="208" w:author="Duy Phan" w:date="2017-12-05T09:42:00Z">
              <w:r w:rsidR="003D1989">
                <w:rPr>
                  <w:rFonts w:asciiTheme="majorHAnsi" w:eastAsiaTheme="minorEastAsia" w:hAnsiTheme="majorHAnsi" w:cstheme="minorBidi"/>
                  <w:szCs w:val="24"/>
                  <w:lang w:val="en-US"/>
                </w:rPr>
                <w:t xml:space="preserve">TIG </w:t>
              </w:r>
            </w:ins>
            <w:r>
              <w:rPr>
                <w:rFonts w:asciiTheme="majorHAnsi" w:eastAsiaTheme="minorEastAsia" w:hAnsiTheme="majorHAnsi" w:cstheme="minorBidi"/>
                <w:szCs w:val="24"/>
                <w:lang w:val="en-US"/>
              </w:rPr>
              <w:t>welding, thermal shock tests with LN2</w:t>
            </w: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VDU work (Visual Display Unit)</w:t>
            </w:r>
          </w:p>
        </w:tc>
        <w:tc>
          <w:tcPr>
            <w:tcW w:w="1134" w:type="dxa"/>
            <w:tcBorders>
              <w:left w:val="single" w:sz="4" w:space="0" w:color="auto"/>
              <w:right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Vibrations</w:t>
            </w:r>
          </w:p>
        </w:tc>
        <w:tc>
          <w:tcPr>
            <w:tcW w:w="1134" w:type="dxa"/>
            <w:tcBorders>
              <w:left w:val="single" w:sz="4" w:space="0" w:color="auto"/>
              <w:right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C0435A" w:rsidRPr="00837AFF" w:rsidTr="00760B57">
        <w:tc>
          <w:tcPr>
            <w:tcW w:w="3369" w:type="dxa"/>
            <w:tcBorders>
              <w:bottom w:val="single" w:sz="4" w:space="0" w:color="auto"/>
              <w:right w:val="nil"/>
            </w:tcBorders>
            <w:shd w:val="clear" w:color="auto" w:fill="D9D9D9" w:themeFill="background1" w:themeFillShade="D9"/>
          </w:tcPr>
          <w:p w:rsidR="00C0435A" w:rsidRPr="00760B57" w:rsidRDefault="00760B57" w:rsidP="00760B57">
            <w:pPr>
              <w:spacing w:after="0" w:line="240" w:lineRule="auto"/>
              <w:rPr>
                <w:rFonts w:asciiTheme="majorHAnsi" w:eastAsiaTheme="minorEastAsia" w:hAnsiTheme="majorHAnsi" w:cstheme="minorBidi"/>
                <w:b/>
                <w:szCs w:val="24"/>
                <w:lang w:val="en-US"/>
              </w:rPr>
            </w:pPr>
            <w:r w:rsidRPr="00760B57">
              <w:rPr>
                <w:rFonts w:asciiTheme="majorHAnsi" w:eastAsiaTheme="minorEastAsia" w:hAnsiTheme="majorHAnsi" w:cstheme="minorBidi"/>
                <w:b/>
                <w:szCs w:val="24"/>
                <w:lang w:val="en-US"/>
              </w:rPr>
              <w:t>Worksite</w:t>
            </w:r>
          </w:p>
        </w:tc>
        <w:tc>
          <w:tcPr>
            <w:tcW w:w="1134" w:type="dxa"/>
            <w:tcBorders>
              <w:left w:val="nil"/>
              <w:bottom w:val="single" w:sz="4" w:space="0" w:color="auto"/>
              <w:right w:val="nil"/>
            </w:tcBorders>
            <w:shd w:val="clear" w:color="auto" w:fill="D9D9D9" w:themeFill="background1" w:themeFillShade="D9"/>
          </w:tcPr>
          <w:p w:rsidR="00C0435A" w:rsidRPr="00837AFF" w:rsidRDefault="00C0435A" w:rsidP="00760B57">
            <w:pPr>
              <w:spacing w:after="0" w:line="240" w:lineRule="auto"/>
              <w:rPr>
                <w:rFonts w:asciiTheme="majorHAnsi" w:eastAsiaTheme="minorEastAsia" w:hAnsiTheme="majorHAnsi" w:cstheme="minorBidi"/>
                <w:szCs w:val="24"/>
                <w:lang w:val="en-US"/>
              </w:rPr>
            </w:pPr>
          </w:p>
        </w:tc>
        <w:tc>
          <w:tcPr>
            <w:tcW w:w="1417" w:type="dxa"/>
            <w:tcBorders>
              <w:left w:val="nil"/>
              <w:bottom w:val="single" w:sz="4" w:space="0" w:color="auto"/>
              <w:right w:val="nil"/>
            </w:tcBorders>
            <w:shd w:val="clear" w:color="auto" w:fill="D9D9D9" w:themeFill="background1" w:themeFillShade="D9"/>
          </w:tcPr>
          <w:p w:rsidR="00C0435A" w:rsidRPr="00837AFF" w:rsidRDefault="00C0435A" w:rsidP="00760B57">
            <w:pPr>
              <w:spacing w:after="0" w:line="240" w:lineRule="auto"/>
              <w:rPr>
                <w:rFonts w:asciiTheme="majorHAnsi" w:eastAsiaTheme="minorEastAsia" w:hAnsiTheme="majorHAnsi" w:cstheme="minorBidi"/>
                <w:szCs w:val="24"/>
                <w:lang w:val="en-US"/>
              </w:rPr>
            </w:pPr>
          </w:p>
        </w:tc>
        <w:tc>
          <w:tcPr>
            <w:tcW w:w="4820" w:type="dxa"/>
            <w:tcBorders>
              <w:left w:val="nil"/>
              <w:bottom w:val="single" w:sz="4" w:space="0" w:color="auto"/>
            </w:tcBorders>
            <w:shd w:val="clear" w:color="auto" w:fill="D9D9D9" w:themeFill="background1" w:themeFillShade="D9"/>
          </w:tcPr>
          <w:p w:rsidR="00C0435A" w:rsidRPr="00837AFF" w:rsidRDefault="00C0435A"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Co-activity</w:t>
            </w:r>
          </w:p>
        </w:tc>
        <w:tc>
          <w:tcPr>
            <w:tcW w:w="1134" w:type="dxa"/>
            <w:tcBorders>
              <w:left w:val="single" w:sz="4" w:space="0" w:color="auto"/>
              <w:right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Hot work (welding, flame cutting, brazing, sparks, etc.)</w:t>
            </w:r>
          </w:p>
        </w:tc>
        <w:tc>
          <w:tcPr>
            <w:tcW w:w="1134" w:type="dxa"/>
            <w:tcBorders>
              <w:left w:val="single" w:sz="4" w:space="0" w:color="auto"/>
              <w:right w:val="single" w:sz="4" w:space="0" w:color="auto"/>
            </w:tcBorders>
            <w:shd w:val="clear" w:color="auto" w:fill="auto"/>
          </w:tcPr>
          <w:p w:rsidR="00760B57" w:rsidRPr="00837AFF" w:rsidRDefault="00341DAA" w:rsidP="00760B57">
            <w:pPr>
              <w:spacing w:after="0" w:line="240" w:lineRule="auto"/>
              <w:jc w:val="center"/>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X</w:t>
            </w:r>
          </w:p>
        </w:tc>
        <w:tc>
          <w:tcPr>
            <w:tcW w:w="1417" w:type="dxa"/>
            <w:tcBorders>
              <w:left w:val="single" w:sz="4" w:space="0" w:color="auto"/>
              <w:right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single" w:sz="4" w:space="0" w:color="auto"/>
            </w:tcBorders>
            <w:shd w:val="clear" w:color="auto" w:fill="auto"/>
          </w:tcPr>
          <w:p w:rsidR="00760B57" w:rsidRPr="00837AFF" w:rsidRDefault="00341DAA" w:rsidP="00760B57">
            <w:pPr>
              <w:spacing w:after="0" w:line="240" w:lineRule="auto"/>
              <w:rPr>
                <w:rFonts w:asciiTheme="majorHAnsi" w:eastAsiaTheme="minorEastAsia" w:hAnsiTheme="majorHAnsi" w:cstheme="minorBidi"/>
                <w:szCs w:val="24"/>
                <w:lang w:val="en-US"/>
              </w:rPr>
            </w:pPr>
            <w:r>
              <w:rPr>
                <w:rFonts w:asciiTheme="majorHAnsi" w:eastAsiaTheme="minorEastAsia" w:hAnsiTheme="majorHAnsi" w:cstheme="minorBidi"/>
                <w:szCs w:val="24"/>
                <w:lang w:val="en-US"/>
              </w:rPr>
              <w:t>TIC welding</w:t>
            </w:r>
          </w:p>
        </w:tc>
      </w:tr>
    </w:tbl>
    <w:p w:rsidR="00304890" w:rsidRDefault="00304890">
      <w:r>
        <w:br w:type="page"/>
      </w:r>
    </w:p>
    <w:tbl>
      <w:tblPr>
        <w:tblpPr w:leftFromText="180" w:rightFromText="180" w:vertAnchor="page" w:horzAnchor="page" w:tblpX="730" w:tblpY="186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134"/>
        <w:gridCol w:w="1417"/>
        <w:gridCol w:w="4820"/>
      </w:tblGrid>
      <w:tr w:rsidR="00AC58F3" w:rsidRPr="00837AFF" w:rsidTr="00AC58F3">
        <w:tc>
          <w:tcPr>
            <w:tcW w:w="3369" w:type="dxa"/>
            <w:tcBorders>
              <w:right w:val="single" w:sz="4" w:space="0" w:color="auto"/>
            </w:tcBorders>
            <w:shd w:val="clear" w:color="auto" w:fill="auto"/>
            <w:vAlign w:val="center"/>
          </w:tcPr>
          <w:p w:rsidR="00AC58F3" w:rsidRDefault="00AC58F3" w:rsidP="00AC58F3">
            <w:pPr>
              <w:spacing w:after="0" w:line="240" w:lineRule="auto"/>
              <w:jc w:val="center"/>
              <w:rPr>
                <w:rFonts w:asciiTheme="majorHAnsi" w:eastAsiaTheme="minorEastAsia" w:hAnsiTheme="majorHAnsi" w:cstheme="minorBidi"/>
                <w:b/>
                <w:szCs w:val="24"/>
                <w:lang w:val="en-US"/>
              </w:rPr>
            </w:pPr>
            <w:r w:rsidRPr="00837AFF">
              <w:rPr>
                <w:rFonts w:asciiTheme="majorHAnsi" w:eastAsiaTheme="minorEastAsia" w:hAnsiTheme="majorHAnsi" w:cstheme="minorBidi"/>
                <w:b/>
                <w:szCs w:val="24"/>
                <w:lang w:val="en-US"/>
              </w:rPr>
              <w:t>Potential Hazard</w:t>
            </w:r>
          </w:p>
        </w:tc>
        <w:tc>
          <w:tcPr>
            <w:tcW w:w="1134" w:type="dxa"/>
            <w:tcBorders>
              <w:left w:val="single" w:sz="4" w:space="0" w:color="auto"/>
              <w:right w:val="single" w:sz="4" w:space="0" w:color="auto"/>
            </w:tcBorders>
            <w:shd w:val="clear" w:color="auto" w:fill="auto"/>
            <w:vAlign w:val="center"/>
          </w:tcPr>
          <w:p w:rsidR="00AC58F3" w:rsidRPr="00837AFF" w:rsidRDefault="00AC58F3" w:rsidP="00AC58F3">
            <w:pPr>
              <w:spacing w:after="0" w:line="240" w:lineRule="auto"/>
              <w:jc w:val="center"/>
              <w:rPr>
                <w:rFonts w:asciiTheme="majorHAnsi" w:eastAsiaTheme="minorEastAsia" w:hAnsiTheme="majorHAnsi" w:cstheme="minorBidi"/>
                <w:szCs w:val="24"/>
                <w:lang w:val="en-US"/>
              </w:rPr>
            </w:pPr>
            <w:r w:rsidRPr="00837AFF">
              <w:rPr>
                <w:rFonts w:asciiTheme="majorHAnsi" w:eastAsiaTheme="minorEastAsia" w:hAnsiTheme="majorHAnsi" w:cstheme="minorBidi"/>
                <w:b/>
                <w:szCs w:val="24"/>
                <w:lang w:val="en-US"/>
              </w:rPr>
              <w:t>Present in Area?</w:t>
            </w:r>
          </w:p>
        </w:tc>
        <w:tc>
          <w:tcPr>
            <w:tcW w:w="1417" w:type="dxa"/>
            <w:tcBorders>
              <w:left w:val="single" w:sz="4" w:space="0" w:color="auto"/>
              <w:right w:val="single" w:sz="4" w:space="0" w:color="auto"/>
            </w:tcBorders>
            <w:shd w:val="clear" w:color="auto" w:fill="auto"/>
          </w:tcPr>
          <w:p w:rsidR="00AC58F3" w:rsidRPr="00837AFF" w:rsidRDefault="00AC58F3" w:rsidP="00AC58F3">
            <w:pPr>
              <w:spacing w:after="0" w:line="240" w:lineRule="auto"/>
              <w:jc w:val="center"/>
              <w:rPr>
                <w:rFonts w:asciiTheme="majorHAnsi" w:eastAsiaTheme="minorEastAsia" w:hAnsiTheme="majorHAnsi" w:cstheme="minorBidi"/>
                <w:szCs w:val="24"/>
                <w:lang w:val="en-US"/>
              </w:rPr>
            </w:pPr>
            <w:r w:rsidRPr="00837AFF">
              <w:rPr>
                <w:rFonts w:asciiTheme="majorHAnsi" w:eastAsiaTheme="minorEastAsia" w:hAnsiTheme="majorHAnsi" w:cstheme="minorBidi"/>
                <w:b/>
                <w:szCs w:val="24"/>
                <w:lang w:val="en-US"/>
              </w:rPr>
              <w:t>Present in adjacent work area?</w:t>
            </w:r>
          </w:p>
        </w:tc>
        <w:tc>
          <w:tcPr>
            <w:tcW w:w="4820" w:type="dxa"/>
            <w:tcBorders>
              <w:left w:val="single" w:sz="4" w:space="0" w:color="auto"/>
            </w:tcBorders>
            <w:shd w:val="clear" w:color="auto" w:fill="auto"/>
            <w:vAlign w:val="center"/>
          </w:tcPr>
          <w:p w:rsidR="00AC58F3" w:rsidRPr="00837AFF" w:rsidRDefault="00AC58F3" w:rsidP="0051711D">
            <w:pPr>
              <w:spacing w:after="0" w:line="240" w:lineRule="auto"/>
              <w:jc w:val="center"/>
              <w:rPr>
                <w:rFonts w:asciiTheme="majorHAnsi" w:eastAsiaTheme="minorEastAsia" w:hAnsiTheme="majorHAnsi" w:cstheme="minorBidi"/>
                <w:szCs w:val="24"/>
                <w:lang w:val="en-US"/>
              </w:rPr>
            </w:pPr>
            <w:r w:rsidRPr="00837AFF">
              <w:rPr>
                <w:rFonts w:asciiTheme="majorHAnsi" w:eastAsiaTheme="minorEastAsia" w:hAnsiTheme="majorHAnsi" w:cstheme="minorBidi"/>
                <w:b/>
                <w:szCs w:val="24"/>
                <w:lang w:val="en-US"/>
              </w:rPr>
              <w:t xml:space="preserve">HAZARD </w:t>
            </w:r>
            <w:r>
              <w:rPr>
                <w:rFonts w:asciiTheme="majorHAnsi" w:eastAsiaTheme="minorEastAsia" w:hAnsiTheme="majorHAnsi" w:cstheme="minorBidi"/>
                <w:b/>
                <w:szCs w:val="24"/>
                <w:lang w:val="en-US"/>
              </w:rPr>
              <w:t>d</w:t>
            </w:r>
            <w:r w:rsidR="0051711D">
              <w:rPr>
                <w:rFonts w:asciiTheme="majorHAnsi" w:eastAsiaTheme="minorEastAsia" w:hAnsiTheme="majorHAnsi" w:cstheme="minorBidi"/>
                <w:b/>
                <w:szCs w:val="24"/>
                <w:lang w:val="en-US"/>
              </w:rPr>
              <w:t>escription</w:t>
            </w:r>
          </w:p>
        </w:tc>
      </w:tr>
      <w:tr w:rsidR="00C0435A" w:rsidRPr="00837AFF" w:rsidTr="00760B57">
        <w:tc>
          <w:tcPr>
            <w:tcW w:w="3369" w:type="dxa"/>
            <w:tcBorders>
              <w:right w:val="nil"/>
            </w:tcBorders>
            <w:shd w:val="clear" w:color="auto" w:fill="D9D9D9" w:themeFill="background1" w:themeFillShade="D9"/>
          </w:tcPr>
          <w:p w:rsidR="00C0435A" w:rsidRPr="00476A8D" w:rsidRDefault="00760B57" w:rsidP="00760B57">
            <w:pPr>
              <w:spacing w:after="0" w:line="240" w:lineRule="auto"/>
              <w:rPr>
                <w:rFonts w:asciiTheme="majorHAnsi" w:eastAsiaTheme="minorEastAsia" w:hAnsiTheme="majorHAnsi" w:cstheme="minorBidi"/>
                <w:b/>
                <w:szCs w:val="24"/>
                <w:lang w:val="en-US"/>
              </w:rPr>
            </w:pPr>
            <w:r>
              <w:rPr>
                <w:rFonts w:asciiTheme="majorHAnsi" w:eastAsiaTheme="minorEastAsia" w:hAnsiTheme="majorHAnsi" w:cstheme="minorBidi"/>
                <w:b/>
                <w:szCs w:val="24"/>
                <w:lang w:val="en-US"/>
              </w:rPr>
              <w:t>Environment</w:t>
            </w:r>
          </w:p>
        </w:tc>
        <w:tc>
          <w:tcPr>
            <w:tcW w:w="1134" w:type="dxa"/>
            <w:tcBorders>
              <w:left w:val="nil"/>
              <w:right w:val="nil"/>
            </w:tcBorders>
            <w:shd w:val="clear" w:color="auto" w:fill="D9D9D9" w:themeFill="background1" w:themeFillShade="D9"/>
          </w:tcPr>
          <w:p w:rsidR="00C0435A" w:rsidRPr="00837AFF" w:rsidRDefault="00C0435A" w:rsidP="00760B57">
            <w:pPr>
              <w:spacing w:after="0" w:line="240" w:lineRule="auto"/>
              <w:rPr>
                <w:rFonts w:asciiTheme="majorHAnsi" w:eastAsiaTheme="minorEastAsia" w:hAnsiTheme="majorHAnsi" w:cstheme="minorBidi"/>
                <w:szCs w:val="24"/>
                <w:lang w:val="en-US"/>
              </w:rPr>
            </w:pPr>
          </w:p>
        </w:tc>
        <w:tc>
          <w:tcPr>
            <w:tcW w:w="1417" w:type="dxa"/>
            <w:tcBorders>
              <w:left w:val="nil"/>
              <w:right w:val="nil"/>
            </w:tcBorders>
            <w:shd w:val="clear" w:color="auto" w:fill="D9D9D9" w:themeFill="background1" w:themeFillShade="D9"/>
          </w:tcPr>
          <w:p w:rsidR="00C0435A" w:rsidRPr="00837AFF" w:rsidRDefault="00C0435A" w:rsidP="00760B57">
            <w:pPr>
              <w:spacing w:after="0" w:line="240" w:lineRule="auto"/>
              <w:rPr>
                <w:rFonts w:asciiTheme="majorHAnsi" w:eastAsiaTheme="minorEastAsia" w:hAnsiTheme="majorHAnsi" w:cstheme="minorBidi"/>
                <w:szCs w:val="24"/>
                <w:lang w:val="en-US"/>
              </w:rPr>
            </w:pPr>
          </w:p>
        </w:tc>
        <w:tc>
          <w:tcPr>
            <w:tcW w:w="4820" w:type="dxa"/>
            <w:tcBorders>
              <w:left w:val="nil"/>
            </w:tcBorders>
            <w:shd w:val="clear" w:color="auto" w:fill="D9D9D9" w:themeFill="background1" w:themeFillShade="D9"/>
          </w:tcPr>
          <w:p w:rsidR="00C0435A" w:rsidRPr="00837AFF" w:rsidRDefault="00C0435A"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Discharge of effluents to sewage</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Emission of noise harmful for the environment</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Emission of substances into the atmosphere</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Generation of vibrations harmful for the environment</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Historical site pollution (chemical)</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Odors</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Soil activation (radioactive)</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Use/storage of potentially polluting substances (gases, liquids, solids)</w:t>
            </w: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bottom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r w:rsidRPr="00837AFF">
              <w:rPr>
                <w:rFonts w:asciiTheme="majorHAnsi" w:eastAsiaTheme="minorEastAsia" w:hAnsiTheme="majorHAnsi" w:cstheme="minorBidi"/>
                <w:szCs w:val="24"/>
                <w:lang w:val="en-US"/>
              </w:rPr>
              <w:t>Waste generation</w:t>
            </w:r>
          </w:p>
        </w:tc>
        <w:tc>
          <w:tcPr>
            <w:tcW w:w="1134" w:type="dxa"/>
            <w:tcBorders>
              <w:bottom w:val="single" w:sz="4" w:space="0" w:color="auto"/>
            </w:tcBorders>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bottom w:val="single" w:sz="4" w:space="0" w:color="auto"/>
            </w:tcBorders>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bottom w:val="single" w:sz="4" w:space="0" w:color="auto"/>
            </w:tcBorders>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tcBorders>
              <w:right w:val="nil"/>
            </w:tcBorders>
            <w:shd w:val="clear" w:color="auto" w:fill="D9D9D9" w:themeFill="background1" w:themeFillShade="D9"/>
          </w:tcPr>
          <w:p w:rsidR="00760B57" w:rsidRPr="00760B57" w:rsidRDefault="00760B57" w:rsidP="00760B57">
            <w:pPr>
              <w:spacing w:after="0" w:line="240" w:lineRule="auto"/>
              <w:rPr>
                <w:rFonts w:asciiTheme="majorHAnsi" w:eastAsiaTheme="minorEastAsia" w:hAnsiTheme="majorHAnsi" w:cstheme="minorBidi"/>
                <w:b/>
                <w:szCs w:val="24"/>
                <w:lang w:val="en-US"/>
              </w:rPr>
            </w:pPr>
            <w:r w:rsidRPr="00760B57">
              <w:rPr>
                <w:rFonts w:asciiTheme="majorHAnsi" w:eastAsiaTheme="minorEastAsia" w:hAnsiTheme="majorHAnsi" w:cstheme="minorBidi"/>
                <w:b/>
                <w:szCs w:val="24"/>
                <w:lang w:val="en-US"/>
              </w:rPr>
              <w:t>Others</w:t>
            </w:r>
          </w:p>
        </w:tc>
        <w:tc>
          <w:tcPr>
            <w:tcW w:w="1134" w:type="dxa"/>
            <w:tcBorders>
              <w:left w:val="nil"/>
              <w:right w:val="nil"/>
            </w:tcBorders>
            <w:shd w:val="clear" w:color="auto" w:fill="D9D9D9" w:themeFill="background1" w:themeFillShade="D9"/>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Borders>
              <w:left w:val="nil"/>
              <w:right w:val="nil"/>
            </w:tcBorders>
            <w:shd w:val="clear" w:color="auto" w:fill="D9D9D9" w:themeFill="background1" w:themeFillShade="D9"/>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tcBorders>
              <w:left w:val="nil"/>
            </w:tcBorders>
            <w:shd w:val="clear" w:color="auto" w:fill="D9D9D9" w:themeFill="background1" w:themeFillShade="D9"/>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760B57">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r w:rsidR="00760B57" w:rsidRPr="00837AFF" w:rsidTr="000D2FBD">
        <w:tc>
          <w:tcPr>
            <w:tcW w:w="3369"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c>
          <w:tcPr>
            <w:tcW w:w="1134" w:type="dxa"/>
            <w:shd w:val="clear" w:color="auto" w:fill="auto"/>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1417" w:type="dxa"/>
          </w:tcPr>
          <w:p w:rsidR="00760B57" w:rsidRPr="00837AFF" w:rsidRDefault="00760B57" w:rsidP="00760B57">
            <w:pPr>
              <w:spacing w:after="0" w:line="240" w:lineRule="auto"/>
              <w:jc w:val="center"/>
              <w:rPr>
                <w:rFonts w:asciiTheme="majorHAnsi" w:eastAsiaTheme="minorEastAsia" w:hAnsiTheme="majorHAnsi" w:cstheme="minorBidi"/>
                <w:szCs w:val="24"/>
                <w:lang w:val="en-US"/>
              </w:rPr>
            </w:pPr>
          </w:p>
        </w:tc>
        <w:tc>
          <w:tcPr>
            <w:tcW w:w="4820" w:type="dxa"/>
            <w:shd w:val="clear" w:color="auto" w:fill="auto"/>
          </w:tcPr>
          <w:p w:rsidR="00760B57" w:rsidRPr="00837AFF" w:rsidRDefault="00760B57" w:rsidP="00760B57">
            <w:pPr>
              <w:spacing w:after="0" w:line="240" w:lineRule="auto"/>
              <w:rPr>
                <w:rFonts w:asciiTheme="majorHAnsi" w:eastAsiaTheme="minorEastAsia" w:hAnsiTheme="majorHAnsi" w:cstheme="minorBidi"/>
                <w:szCs w:val="24"/>
                <w:lang w:val="en-US"/>
              </w:rPr>
            </w:pPr>
          </w:p>
        </w:tc>
      </w:tr>
    </w:tbl>
    <w:tbl>
      <w:tblPr>
        <w:tblStyle w:val="TableGrid1"/>
        <w:tblpPr w:leftFromText="180" w:rightFromText="180" w:vertAnchor="page" w:horzAnchor="margin" w:tblpXSpec="center" w:tblpY="9336"/>
        <w:tblW w:w="11179" w:type="dxa"/>
        <w:tblLayout w:type="fixed"/>
        <w:tblLook w:val="04A0" w:firstRow="1" w:lastRow="0" w:firstColumn="1" w:lastColumn="0" w:noHBand="0" w:noVBand="1"/>
      </w:tblPr>
      <w:tblGrid>
        <w:gridCol w:w="250"/>
        <w:gridCol w:w="851"/>
        <w:gridCol w:w="283"/>
        <w:gridCol w:w="851"/>
        <w:gridCol w:w="283"/>
        <w:gridCol w:w="992"/>
        <w:gridCol w:w="284"/>
        <w:gridCol w:w="850"/>
        <w:gridCol w:w="284"/>
        <w:gridCol w:w="850"/>
        <w:gridCol w:w="284"/>
        <w:gridCol w:w="850"/>
        <w:gridCol w:w="283"/>
        <w:gridCol w:w="851"/>
        <w:gridCol w:w="283"/>
        <w:gridCol w:w="992"/>
        <w:gridCol w:w="284"/>
        <w:gridCol w:w="1574"/>
      </w:tblGrid>
      <w:tr w:rsidR="000D2FBD" w:rsidRPr="00837AFF" w:rsidTr="00304890">
        <w:trPr>
          <w:trHeight w:val="280"/>
        </w:trPr>
        <w:tc>
          <w:tcPr>
            <w:tcW w:w="11179" w:type="dxa"/>
            <w:gridSpan w:val="18"/>
            <w:tcBorders>
              <w:bottom w:val="nil"/>
            </w:tcBorders>
          </w:tcPr>
          <w:p w:rsidR="000D2FBD" w:rsidRPr="000D2FBD" w:rsidRDefault="000D2FBD" w:rsidP="00304890">
            <w:pPr>
              <w:spacing w:after="0" w:line="240" w:lineRule="auto"/>
              <w:jc w:val="center"/>
              <w:rPr>
                <w:rFonts w:asciiTheme="majorHAnsi" w:hAnsiTheme="majorHAnsi"/>
                <w:b/>
                <w:sz w:val="14"/>
                <w:szCs w:val="24"/>
                <w:lang w:val="en-US"/>
              </w:rPr>
            </w:pPr>
            <w:r w:rsidRPr="000D2FBD">
              <w:rPr>
                <w:rFonts w:asciiTheme="majorHAnsi" w:hAnsiTheme="majorHAnsi"/>
                <w:b/>
                <w:sz w:val="22"/>
                <w:szCs w:val="24"/>
                <w:lang w:val="en-US"/>
              </w:rPr>
              <w:t>PERSONAL PROTECTIVE EQUIPMENT (PPE) TO CONSIDER</w:t>
            </w:r>
          </w:p>
        </w:tc>
      </w:tr>
      <w:tr w:rsidR="000D2FBD" w:rsidRPr="00837AFF" w:rsidTr="00304890">
        <w:trPr>
          <w:trHeight w:val="929"/>
        </w:trPr>
        <w:tc>
          <w:tcPr>
            <w:tcW w:w="250" w:type="dxa"/>
            <w:tcBorders>
              <w:bottom w:val="single" w:sz="4" w:space="0" w:color="auto"/>
              <w:right w:val="nil"/>
            </w:tcBorders>
          </w:tcPr>
          <w:p w:rsidR="000D2FBD" w:rsidRPr="0071757C" w:rsidRDefault="000D2FBD" w:rsidP="00304890">
            <w:pPr>
              <w:spacing w:after="0" w:line="240" w:lineRule="auto"/>
              <w:rPr>
                <w:rFonts w:asciiTheme="majorHAnsi" w:hAnsiTheme="majorHAnsi"/>
                <w:b/>
                <w:i/>
                <w:caps/>
                <w:sz w:val="14"/>
                <w:szCs w:val="24"/>
                <w:lang w:val="fr-FR"/>
              </w:rPr>
            </w:pPr>
            <w:r w:rsidRPr="0071757C">
              <w:rPr>
                <w:rFonts w:asciiTheme="majorHAnsi" w:hAnsiTheme="majorHAnsi"/>
                <w:b/>
                <w:sz w:val="14"/>
                <w:szCs w:val="24"/>
                <w:lang w:val="en-US"/>
              </w:rPr>
              <w:t>A</w:t>
            </w:r>
            <w:r>
              <w:rPr>
                <w:rFonts w:asciiTheme="majorHAnsi" w:hAnsiTheme="majorHAnsi"/>
                <w:b/>
                <w:sz w:val="14"/>
                <w:szCs w:val="24"/>
                <w:lang w:val="en-US"/>
              </w:rPr>
              <w:fldChar w:fldCharType="begin">
                <w:ffData>
                  <w:name w:val=""/>
                  <w:enabled/>
                  <w:calcOnExit w:val="0"/>
                  <w:checkBox>
                    <w:sizeAuto/>
                    <w:default w:val="1"/>
                  </w:checkBox>
                </w:ffData>
              </w:fldChar>
            </w:r>
            <w:r>
              <w:rPr>
                <w:rFonts w:asciiTheme="majorHAnsi" w:hAnsiTheme="majorHAnsi"/>
                <w:b/>
                <w:sz w:val="14"/>
                <w:szCs w:val="24"/>
                <w:lang w:val="en-US"/>
              </w:rPr>
              <w:instrText xml:space="preserve"> FORMCHECKBOX </w:instrText>
            </w:r>
            <w:r w:rsidR="00EF2E35">
              <w:rPr>
                <w:rFonts w:asciiTheme="majorHAnsi" w:hAnsiTheme="majorHAnsi"/>
                <w:b/>
                <w:sz w:val="14"/>
                <w:szCs w:val="24"/>
                <w:lang w:val="en-US"/>
              </w:rPr>
            </w:r>
            <w:r w:rsidR="00EF2E35">
              <w:rPr>
                <w:rFonts w:asciiTheme="majorHAnsi" w:hAnsiTheme="majorHAnsi"/>
                <w:b/>
                <w:sz w:val="14"/>
                <w:szCs w:val="24"/>
                <w:lang w:val="en-US"/>
              </w:rPr>
              <w:fldChar w:fldCharType="separate"/>
            </w:r>
            <w:r>
              <w:rPr>
                <w:rFonts w:asciiTheme="majorHAnsi" w:hAnsiTheme="majorHAnsi"/>
                <w:b/>
                <w:sz w:val="14"/>
                <w:szCs w:val="24"/>
                <w:lang w:val="en-US"/>
              </w:rPr>
              <w:fldChar w:fldCharType="end"/>
            </w:r>
          </w:p>
        </w:tc>
        <w:tc>
          <w:tcPr>
            <w:tcW w:w="851" w:type="dxa"/>
            <w:tcBorders>
              <w:left w:val="nil"/>
              <w:bottom w:val="single" w:sz="4" w:space="0" w:color="auto"/>
              <w:right w:val="nil"/>
            </w:tcBorders>
          </w:tcPr>
          <w:p w:rsidR="000D2FBD" w:rsidRPr="0071757C" w:rsidRDefault="000D2FBD" w:rsidP="00304890">
            <w:pPr>
              <w:spacing w:after="0" w:line="240" w:lineRule="auto"/>
              <w:jc w:val="center"/>
              <w:rPr>
                <w:rFonts w:asciiTheme="majorHAnsi" w:hAnsiTheme="majorHAnsi"/>
                <w:b/>
                <w:i/>
                <w:caps/>
                <w:sz w:val="14"/>
                <w:szCs w:val="24"/>
                <w:lang w:val="fr-FR"/>
              </w:rPr>
            </w:pPr>
            <w:r w:rsidRPr="0071757C">
              <w:rPr>
                <w:rFonts w:asciiTheme="majorHAnsi" w:hAnsiTheme="majorHAnsi"/>
                <w:noProof/>
                <w:sz w:val="14"/>
                <w:szCs w:val="24"/>
                <w:lang w:val="pl-PL" w:eastAsia="pl-PL"/>
              </w:rPr>
              <w:drawing>
                <wp:inline distT="0" distB="0" distL="0" distR="0" wp14:anchorId="5EFF7A02" wp14:editId="09F898B7">
                  <wp:extent cx="280035" cy="280035"/>
                  <wp:effectExtent l="0" t="0" r="0" b="0"/>
                  <wp:docPr id="3" name="Picture 37" descr="http://www.hse.gov.uk/workplacetransport/images/mandatory-glov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hse.gov.uk/workplacetransport/images/mandatory-gloves-2.gif"/>
                          <pic:cNvPicPr>
                            <a:picLocks noChangeAspect="1" noChangeArrowheads="1"/>
                          </pic:cNvPicPr>
                        </pic:nvPicPr>
                        <pic:blipFill>
                          <a:blip r:embed="rId30" cstate="print"/>
                          <a:srcRect/>
                          <a:stretch>
                            <a:fillRect/>
                          </a:stretch>
                        </pic:blipFill>
                        <pic:spPr bwMode="auto">
                          <a:xfrm>
                            <a:off x="0" y="0"/>
                            <a:ext cx="280569" cy="280569"/>
                          </a:xfrm>
                          <a:prstGeom prst="rect">
                            <a:avLst/>
                          </a:prstGeom>
                          <a:noFill/>
                          <a:ln w="9525">
                            <a:noFill/>
                            <a:miter lim="800000"/>
                            <a:headEnd/>
                            <a:tailEnd/>
                          </a:ln>
                        </pic:spPr>
                      </pic:pic>
                    </a:graphicData>
                  </a:graphic>
                </wp:inline>
              </w:drawing>
            </w:r>
          </w:p>
          <w:p w:rsidR="000D2FBD" w:rsidRPr="0071757C" w:rsidRDefault="000D2FBD" w:rsidP="00304890">
            <w:pPr>
              <w:spacing w:after="0" w:line="240" w:lineRule="auto"/>
              <w:jc w:val="center"/>
              <w:rPr>
                <w:rFonts w:asciiTheme="majorHAnsi" w:hAnsiTheme="majorHAnsi"/>
                <w:b/>
                <w:i/>
                <w:caps/>
                <w:sz w:val="14"/>
                <w:szCs w:val="24"/>
                <w:lang w:val="fr-FR"/>
              </w:rPr>
            </w:pPr>
            <w:r w:rsidRPr="0071757C">
              <w:rPr>
                <w:rFonts w:asciiTheme="majorHAnsi" w:hAnsiTheme="majorHAnsi"/>
                <w:noProof/>
                <w:sz w:val="14"/>
                <w:szCs w:val="24"/>
                <w:lang w:val="en-US"/>
              </w:rPr>
              <w:t>Safety gloves (EN 388, EN 420)</w:t>
            </w:r>
          </w:p>
        </w:tc>
        <w:tc>
          <w:tcPr>
            <w:tcW w:w="283" w:type="dxa"/>
            <w:tcBorders>
              <w:left w:val="nil"/>
              <w:bottom w:val="single" w:sz="4" w:space="0" w:color="auto"/>
              <w:right w:val="nil"/>
            </w:tcBorders>
          </w:tcPr>
          <w:p w:rsidR="000D2FBD" w:rsidRPr="0071757C" w:rsidRDefault="000D2FBD" w:rsidP="00304890">
            <w:pPr>
              <w:spacing w:after="0" w:line="240" w:lineRule="auto"/>
              <w:jc w:val="center"/>
              <w:rPr>
                <w:rFonts w:asciiTheme="majorHAnsi" w:hAnsiTheme="majorHAnsi"/>
                <w:b/>
                <w:sz w:val="14"/>
                <w:szCs w:val="24"/>
                <w:lang w:val="en-US"/>
              </w:rPr>
            </w:pPr>
            <w:r w:rsidRPr="0071757C">
              <w:rPr>
                <w:rFonts w:asciiTheme="majorHAnsi" w:hAnsiTheme="majorHAnsi"/>
                <w:b/>
                <w:sz w:val="14"/>
                <w:szCs w:val="24"/>
                <w:lang w:val="en-US"/>
              </w:rPr>
              <w:t>B</w:t>
            </w:r>
          </w:p>
          <w:p w:rsidR="000D2FBD" w:rsidRPr="0071757C" w:rsidRDefault="000D2FBD" w:rsidP="00304890">
            <w:pPr>
              <w:spacing w:after="0" w:line="240" w:lineRule="auto"/>
              <w:jc w:val="center"/>
              <w:rPr>
                <w:rFonts w:asciiTheme="majorHAnsi" w:hAnsiTheme="majorHAnsi"/>
                <w:b/>
                <w:i/>
                <w:caps/>
                <w:sz w:val="14"/>
                <w:szCs w:val="24"/>
                <w:lang w:val="fr-FR"/>
              </w:rPr>
            </w:pPr>
            <w:r>
              <w:rPr>
                <w:rFonts w:asciiTheme="majorHAnsi" w:hAnsiTheme="majorHAnsi"/>
                <w:b/>
                <w:sz w:val="14"/>
                <w:szCs w:val="24"/>
                <w:lang w:val="en-US"/>
              </w:rPr>
              <w:fldChar w:fldCharType="begin">
                <w:ffData>
                  <w:name w:val=""/>
                  <w:enabled/>
                  <w:calcOnExit w:val="0"/>
                  <w:checkBox>
                    <w:sizeAuto/>
                    <w:default w:val="1"/>
                  </w:checkBox>
                </w:ffData>
              </w:fldChar>
            </w:r>
            <w:r>
              <w:rPr>
                <w:rFonts w:asciiTheme="majorHAnsi" w:hAnsiTheme="majorHAnsi"/>
                <w:b/>
                <w:sz w:val="14"/>
                <w:szCs w:val="24"/>
                <w:lang w:val="en-US"/>
              </w:rPr>
              <w:instrText xml:space="preserve"> FORMCHECKBOX </w:instrText>
            </w:r>
            <w:r w:rsidR="00EF2E35">
              <w:rPr>
                <w:rFonts w:asciiTheme="majorHAnsi" w:hAnsiTheme="majorHAnsi"/>
                <w:b/>
                <w:sz w:val="14"/>
                <w:szCs w:val="24"/>
                <w:lang w:val="en-US"/>
              </w:rPr>
            </w:r>
            <w:r w:rsidR="00EF2E35">
              <w:rPr>
                <w:rFonts w:asciiTheme="majorHAnsi" w:hAnsiTheme="majorHAnsi"/>
                <w:b/>
                <w:sz w:val="14"/>
                <w:szCs w:val="24"/>
                <w:lang w:val="en-US"/>
              </w:rPr>
              <w:fldChar w:fldCharType="separate"/>
            </w:r>
            <w:r>
              <w:rPr>
                <w:rFonts w:asciiTheme="majorHAnsi" w:hAnsiTheme="majorHAnsi"/>
                <w:b/>
                <w:sz w:val="14"/>
                <w:szCs w:val="24"/>
                <w:lang w:val="en-US"/>
              </w:rPr>
              <w:fldChar w:fldCharType="end"/>
            </w:r>
          </w:p>
        </w:tc>
        <w:tc>
          <w:tcPr>
            <w:tcW w:w="851" w:type="dxa"/>
            <w:tcBorders>
              <w:left w:val="nil"/>
              <w:bottom w:val="single" w:sz="4" w:space="0" w:color="auto"/>
              <w:right w:val="nil"/>
            </w:tcBorders>
          </w:tcPr>
          <w:p w:rsidR="000D2FBD" w:rsidRPr="0071757C" w:rsidRDefault="000D2FBD" w:rsidP="00304890">
            <w:pPr>
              <w:spacing w:after="0" w:line="240" w:lineRule="auto"/>
              <w:jc w:val="center"/>
              <w:rPr>
                <w:rFonts w:asciiTheme="majorHAnsi" w:hAnsiTheme="majorHAnsi"/>
                <w:b/>
                <w:i/>
                <w:caps/>
                <w:sz w:val="14"/>
                <w:szCs w:val="24"/>
                <w:lang w:val="fr-FR"/>
              </w:rPr>
            </w:pPr>
            <w:r w:rsidRPr="0071757C">
              <w:rPr>
                <w:rFonts w:asciiTheme="majorHAnsi" w:hAnsiTheme="majorHAnsi"/>
                <w:noProof/>
                <w:sz w:val="14"/>
                <w:szCs w:val="24"/>
                <w:lang w:val="pl-PL" w:eastAsia="pl-PL"/>
              </w:rPr>
              <w:drawing>
                <wp:inline distT="0" distB="0" distL="0" distR="0" wp14:anchorId="21074CDE" wp14:editId="301CB6D1">
                  <wp:extent cx="280035" cy="280035"/>
                  <wp:effectExtent l="0" t="0" r="0" b="0"/>
                  <wp:docPr id="4" name="Picture 22" descr="http://www.hse.gov.uk/workplacetransport/images/mandatory-helm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se.gov.uk/workplacetransport/images/mandatory-helmet-2.gif"/>
                          <pic:cNvPicPr>
                            <a:picLocks noChangeAspect="1" noChangeArrowheads="1"/>
                          </pic:cNvPicPr>
                        </pic:nvPicPr>
                        <pic:blipFill>
                          <a:blip r:embed="rId31" cstate="print"/>
                          <a:srcRect/>
                          <a:stretch>
                            <a:fillRect/>
                          </a:stretch>
                        </pic:blipFill>
                        <pic:spPr bwMode="auto">
                          <a:xfrm>
                            <a:off x="0" y="0"/>
                            <a:ext cx="280240" cy="280240"/>
                          </a:xfrm>
                          <a:prstGeom prst="rect">
                            <a:avLst/>
                          </a:prstGeom>
                          <a:noFill/>
                          <a:ln w="9525">
                            <a:noFill/>
                            <a:miter lim="800000"/>
                            <a:headEnd/>
                            <a:tailEnd/>
                          </a:ln>
                        </pic:spPr>
                      </pic:pic>
                    </a:graphicData>
                  </a:graphic>
                </wp:inline>
              </w:drawing>
            </w:r>
          </w:p>
          <w:p w:rsidR="000D2FBD" w:rsidRPr="0071757C" w:rsidRDefault="000D2FBD" w:rsidP="00304890">
            <w:pPr>
              <w:spacing w:after="0" w:line="240" w:lineRule="auto"/>
              <w:jc w:val="center"/>
              <w:rPr>
                <w:rFonts w:asciiTheme="majorHAnsi" w:hAnsiTheme="majorHAnsi"/>
                <w:sz w:val="14"/>
                <w:szCs w:val="24"/>
                <w:lang w:val="sv-SE"/>
              </w:rPr>
            </w:pPr>
            <w:r w:rsidRPr="0071757C">
              <w:rPr>
                <w:rFonts w:asciiTheme="majorHAnsi" w:hAnsiTheme="majorHAnsi"/>
                <w:sz w:val="14"/>
                <w:szCs w:val="24"/>
                <w:lang w:val="sv-SE"/>
              </w:rPr>
              <w:t>Safety helmet</w:t>
            </w:r>
          </w:p>
          <w:p w:rsidR="000D2FBD" w:rsidRPr="0071757C" w:rsidRDefault="000D2FBD" w:rsidP="00304890">
            <w:pPr>
              <w:spacing w:after="0" w:line="240" w:lineRule="auto"/>
              <w:jc w:val="center"/>
              <w:rPr>
                <w:rFonts w:asciiTheme="majorHAnsi" w:hAnsiTheme="majorHAnsi"/>
                <w:b/>
                <w:i/>
                <w:caps/>
                <w:sz w:val="14"/>
                <w:szCs w:val="24"/>
                <w:lang w:val="sv-SE"/>
              </w:rPr>
            </w:pPr>
            <w:r w:rsidRPr="0071757C">
              <w:rPr>
                <w:rFonts w:asciiTheme="majorHAnsi" w:hAnsiTheme="majorHAnsi"/>
                <w:sz w:val="14"/>
                <w:szCs w:val="24"/>
                <w:lang w:val="sv-SE"/>
              </w:rPr>
              <w:t>(EN 812, EN 397, EN 14052 or EN 13087)</w:t>
            </w:r>
          </w:p>
        </w:tc>
        <w:tc>
          <w:tcPr>
            <w:tcW w:w="283" w:type="dxa"/>
            <w:tcBorders>
              <w:left w:val="nil"/>
              <w:bottom w:val="single" w:sz="4" w:space="0" w:color="auto"/>
              <w:right w:val="nil"/>
            </w:tcBorders>
          </w:tcPr>
          <w:p w:rsidR="000D2FBD" w:rsidRPr="0071757C" w:rsidRDefault="000D2FBD" w:rsidP="00304890">
            <w:pPr>
              <w:spacing w:after="0" w:line="240" w:lineRule="auto"/>
              <w:jc w:val="center"/>
              <w:rPr>
                <w:rFonts w:asciiTheme="majorHAnsi" w:hAnsiTheme="majorHAnsi"/>
                <w:b/>
                <w:sz w:val="14"/>
                <w:szCs w:val="24"/>
                <w:lang w:val="en-US"/>
              </w:rPr>
            </w:pPr>
            <w:r w:rsidRPr="0071757C">
              <w:rPr>
                <w:rFonts w:asciiTheme="majorHAnsi" w:hAnsiTheme="majorHAnsi"/>
                <w:b/>
                <w:sz w:val="14"/>
                <w:szCs w:val="24"/>
                <w:lang w:val="en-US"/>
              </w:rPr>
              <w:t>C</w:t>
            </w:r>
          </w:p>
          <w:p w:rsidR="000D2FBD" w:rsidRPr="0071757C" w:rsidRDefault="000D2FBD" w:rsidP="00304890">
            <w:pPr>
              <w:spacing w:after="0" w:line="240" w:lineRule="auto"/>
              <w:jc w:val="center"/>
              <w:rPr>
                <w:rFonts w:asciiTheme="majorHAnsi" w:hAnsiTheme="majorHAnsi"/>
                <w:b/>
                <w:i/>
                <w:caps/>
                <w:sz w:val="14"/>
                <w:szCs w:val="24"/>
                <w:lang w:val="fr-FR"/>
              </w:rPr>
            </w:pPr>
            <w:r>
              <w:rPr>
                <w:rFonts w:asciiTheme="majorHAnsi" w:hAnsiTheme="majorHAnsi"/>
                <w:b/>
                <w:sz w:val="14"/>
                <w:szCs w:val="24"/>
                <w:lang w:val="en-US"/>
              </w:rPr>
              <w:fldChar w:fldCharType="begin">
                <w:ffData>
                  <w:name w:val=""/>
                  <w:enabled/>
                  <w:calcOnExit w:val="0"/>
                  <w:checkBox>
                    <w:sizeAuto/>
                    <w:default w:val="1"/>
                  </w:checkBox>
                </w:ffData>
              </w:fldChar>
            </w:r>
            <w:r>
              <w:rPr>
                <w:rFonts w:asciiTheme="majorHAnsi" w:hAnsiTheme="majorHAnsi"/>
                <w:b/>
                <w:sz w:val="14"/>
                <w:szCs w:val="24"/>
                <w:lang w:val="en-US"/>
              </w:rPr>
              <w:instrText xml:space="preserve"> FORMCHECKBOX </w:instrText>
            </w:r>
            <w:r w:rsidR="00EF2E35">
              <w:rPr>
                <w:rFonts w:asciiTheme="majorHAnsi" w:hAnsiTheme="majorHAnsi"/>
                <w:b/>
                <w:sz w:val="14"/>
                <w:szCs w:val="24"/>
                <w:lang w:val="en-US"/>
              </w:rPr>
            </w:r>
            <w:r w:rsidR="00EF2E35">
              <w:rPr>
                <w:rFonts w:asciiTheme="majorHAnsi" w:hAnsiTheme="majorHAnsi"/>
                <w:b/>
                <w:sz w:val="14"/>
                <w:szCs w:val="24"/>
                <w:lang w:val="en-US"/>
              </w:rPr>
              <w:fldChar w:fldCharType="separate"/>
            </w:r>
            <w:r>
              <w:rPr>
                <w:rFonts w:asciiTheme="majorHAnsi" w:hAnsiTheme="majorHAnsi"/>
                <w:b/>
                <w:sz w:val="14"/>
                <w:szCs w:val="24"/>
                <w:lang w:val="en-US"/>
              </w:rPr>
              <w:fldChar w:fldCharType="end"/>
            </w:r>
          </w:p>
        </w:tc>
        <w:tc>
          <w:tcPr>
            <w:tcW w:w="992" w:type="dxa"/>
            <w:tcBorders>
              <w:left w:val="nil"/>
              <w:bottom w:val="single" w:sz="4" w:space="0" w:color="auto"/>
              <w:right w:val="nil"/>
            </w:tcBorders>
          </w:tcPr>
          <w:p w:rsidR="000D2FBD" w:rsidRPr="0071757C" w:rsidRDefault="000D2FBD" w:rsidP="00304890">
            <w:pPr>
              <w:spacing w:after="0" w:line="240" w:lineRule="auto"/>
              <w:jc w:val="center"/>
              <w:rPr>
                <w:rFonts w:asciiTheme="majorHAnsi" w:hAnsiTheme="majorHAnsi"/>
                <w:b/>
                <w:i/>
                <w:caps/>
                <w:sz w:val="14"/>
                <w:szCs w:val="24"/>
                <w:lang w:val="fr-FR"/>
              </w:rPr>
            </w:pPr>
            <w:r w:rsidRPr="0071757C">
              <w:rPr>
                <w:rFonts w:asciiTheme="majorHAnsi" w:hAnsiTheme="majorHAnsi"/>
                <w:noProof/>
                <w:sz w:val="14"/>
                <w:szCs w:val="24"/>
                <w:lang w:val="pl-PL" w:eastAsia="pl-PL"/>
              </w:rPr>
              <w:drawing>
                <wp:inline distT="0" distB="0" distL="0" distR="0" wp14:anchorId="589E456B" wp14:editId="4AD9FD60">
                  <wp:extent cx="273996" cy="273996"/>
                  <wp:effectExtent l="0" t="0" r="5715" b="5715"/>
                  <wp:docPr id="5" name="Picture 28" descr="http://www.hse.gov.uk/workplacetransport/images/mandatory-boot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hse.gov.uk/workplacetransport/images/mandatory-boots-2.gif"/>
                          <pic:cNvPicPr>
                            <a:picLocks noChangeAspect="1" noChangeArrowheads="1"/>
                          </pic:cNvPicPr>
                        </pic:nvPicPr>
                        <pic:blipFill>
                          <a:blip r:embed="rId32" cstate="print"/>
                          <a:srcRect/>
                          <a:stretch>
                            <a:fillRect/>
                          </a:stretch>
                        </pic:blipFill>
                        <pic:spPr bwMode="auto">
                          <a:xfrm>
                            <a:off x="0" y="0"/>
                            <a:ext cx="274181" cy="274181"/>
                          </a:xfrm>
                          <a:prstGeom prst="rect">
                            <a:avLst/>
                          </a:prstGeom>
                          <a:noFill/>
                          <a:ln w="9525">
                            <a:noFill/>
                            <a:miter lim="800000"/>
                            <a:headEnd/>
                            <a:tailEnd/>
                          </a:ln>
                        </pic:spPr>
                      </pic:pic>
                    </a:graphicData>
                  </a:graphic>
                </wp:inline>
              </w:drawing>
            </w:r>
          </w:p>
          <w:p w:rsidR="000D2FBD" w:rsidRPr="0071757C" w:rsidRDefault="000D2FBD" w:rsidP="00304890">
            <w:pPr>
              <w:spacing w:after="0" w:line="240" w:lineRule="auto"/>
              <w:jc w:val="center"/>
              <w:rPr>
                <w:rFonts w:asciiTheme="majorHAnsi" w:hAnsiTheme="majorHAnsi"/>
                <w:b/>
                <w:i/>
                <w:caps/>
                <w:sz w:val="14"/>
                <w:szCs w:val="24"/>
                <w:lang w:val="fr-FR"/>
              </w:rPr>
            </w:pPr>
            <w:r w:rsidRPr="0071757C">
              <w:rPr>
                <w:rFonts w:asciiTheme="majorHAnsi" w:hAnsiTheme="majorHAnsi"/>
                <w:sz w:val="14"/>
                <w:szCs w:val="24"/>
                <w:lang w:val="fr-FR"/>
              </w:rPr>
              <w:t>Safety shoes (EN 345, EN 346 or EN 347)</w:t>
            </w:r>
          </w:p>
        </w:tc>
        <w:tc>
          <w:tcPr>
            <w:tcW w:w="284" w:type="dxa"/>
            <w:tcBorders>
              <w:left w:val="nil"/>
              <w:bottom w:val="single" w:sz="4" w:space="0" w:color="auto"/>
              <w:right w:val="nil"/>
            </w:tcBorders>
          </w:tcPr>
          <w:p w:rsidR="000D2FBD" w:rsidRPr="0071757C" w:rsidRDefault="000D2FBD" w:rsidP="00304890">
            <w:pPr>
              <w:spacing w:after="0" w:line="240" w:lineRule="auto"/>
              <w:jc w:val="center"/>
              <w:rPr>
                <w:rFonts w:asciiTheme="majorHAnsi" w:hAnsiTheme="majorHAnsi"/>
                <w:b/>
                <w:sz w:val="14"/>
                <w:szCs w:val="24"/>
                <w:lang w:val="en-US"/>
              </w:rPr>
            </w:pPr>
            <w:r w:rsidRPr="0071757C">
              <w:rPr>
                <w:rFonts w:asciiTheme="majorHAnsi" w:hAnsiTheme="majorHAnsi"/>
                <w:b/>
                <w:sz w:val="14"/>
                <w:szCs w:val="24"/>
                <w:lang w:val="en-US"/>
              </w:rPr>
              <w:t>D</w:t>
            </w:r>
          </w:p>
          <w:p w:rsidR="000D2FBD" w:rsidRPr="0071757C" w:rsidRDefault="000D2FBD" w:rsidP="00304890">
            <w:pPr>
              <w:spacing w:after="0" w:line="240" w:lineRule="auto"/>
              <w:jc w:val="center"/>
              <w:rPr>
                <w:rFonts w:asciiTheme="majorHAnsi" w:hAnsiTheme="majorHAnsi"/>
                <w:b/>
                <w:i/>
                <w:caps/>
                <w:sz w:val="14"/>
                <w:szCs w:val="24"/>
                <w:lang w:val="fr-FR"/>
              </w:rPr>
            </w:pPr>
            <w:r w:rsidRPr="0071757C">
              <w:rPr>
                <w:rFonts w:asciiTheme="majorHAnsi" w:hAnsiTheme="majorHAnsi"/>
                <w:b/>
                <w:sz w:val="14"/>
                <w:szCs w:val="24"/>
                <w:lang w:val="en-US"/>
              </w:rPr>
              <w:fldChar w:fldCharType="begin">
                <w:ffData>
                  <w:name w:val=""/>
                  <w:enabled/>
                  <w:calcOnExit w:val="0"/>
                  <w:checkBox>
                    <w:sizeAuto/>
                    <w:default w:val="0"/>
                  </w:checkBox>
                </w:ffData>
              </w:fldChar>
            </w:r>
            <w:r w:rsidRPr="0071757C">
              <w:rPr>
                <w:rFonts w:asciiTheme="majorHAnsi" w:hAnsiTheme="majorHAnsi"/>
                <w:sz w:val="14"/>
                <w:szCs w:val="24"/>
                <w:lang w:val="en-US"/>
              </w:rPr>
              <w:instrText xml:space="preserve"> FORMCHECKBOX </w:instrText>
            </w:r>
            <w:r w:rsidR="00EF2E35">
              <w:rPr>
                <w:rFonts w:asciiTheme="majorHAnsi" w:hAnsiTheme="majorHAnsi"/>
                <w:b/>
                <w:sz w:val="14"/>
                <w:szCs w:val="24"/>
                <w:lang w:val="en-US"/>
              </w:rPr>
            </w:r>
            <w:r w:rsidR="00EF2E35">
              <w:rPr>
                <w:rFonts w:asciiTheme="majorHAnsi" w:hAnsiTheme="majorHAnsi"/>
                <w:b/>
                <w:sz w:val="14"/>
                <w:szCs w:val="24"/>
                <w:lang w:val="en-US"/>
              </w:rPr>
              <w:fldChar w:fldCharType="separate"/>
            </w:r>
            <w:r w:rsidRPr="0071757C">
              <w:rPr>
                <w:rFonts w:asciiTheme="majorHAnsi" w:hAnsiTheme="majorHAnsi"/>
                <w:b/>
                <w:sz w:val="14"/>
                <w:szCs w:val="24"/>
                <w:lang w:val="en-US"/>
              </w:rPr>
              <w:fldChar w:fldCharType="end"/>
            </w:r>
          </w:p>
        </w:tc>
        <w:tc>
          <w:tcPr>
            <w:tcW w:w="850" w:type="dxa"/>
            <w:tcBorders>
              <w:left w:val="nil"/>
              <w:bottom w:val="single" w:sz="4" w:space="0" w:color="auto"/>
              <w:right w:val="nil"/>
            </w:tcBorders>
          </w:tcPr>
          <w:p w:rsidR="000D2FBD" w:rsidRPr="0071757C" w:rsidRDefault="000D2FBD" w:rsidP="00304890">
            <w:pPr>
              <w:spacing w:after="0" w:line="240" w:lineRule="auto"/>
              <w:jc w:val="center"/>
              <w:rPr>
                <w:rFonts w:asciiTheme="majorHAnsi" w:hAnsiTheme="majorHAnsi"/>
                <w:b/>
                <w:i/>
                <w:caps/>
                <w:sz w:val="14"/>
                <w:szCs w:val="24"/>
                <w:lang w:val="fr-FR"/>
              </w:rPr>
            </w:pPr>
            <w:r w:rsidRPr="0071757C">
              <w:rPr>
                <w:rFonts w:asciiTheme="majorHAnsi" w:hAnsiTheme="majorHAnsi"/>
                <w:noProof/>
                <w:sz w:val="14"/>
                <w:szCs w:val="24"/>
                <w:lang w:val="pl-PL" w:eastAsia="pl-PL"/>
              </w:rPr>
              <w:drawing>
                <wp:inline distT="0" distB="0" distL="0" distR="0" wp14:anchorId="27DA2E1C" wp14:editId="7827A0AA">
                  <wp:extent cx="261892" cy="261892"/>
                  <wp:effectExtent l="0" t="0" r="0" b="0"/>
                  <wp:docPr id="6" name="Picture 19" descr="http://www.hse.gov.uk/workplacetransport/images/mandatory-e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se.gov.uk/workplacetransport/images/mandatory-ear-2.gif"/>
                          <pic:cNvPicPr>
                            <a:picLocks noChangeAspect="1" noChangeArrowheads="1"/>
                          </pic:cNvPicPr>
                        </pic:nvPicPr>
                        <pic:blipFill>
                          <a:blip r:embed="rId33" cstate="print"/>
                          <a:srcRect/>
                          <a:stretch>
                            <a:fillRect/>
                          </a:stretch>
                        </pic:blipFill>
                        <pic:spPr bwMode="auto">
                          <a:xfrm>
                            <a:off x="0" y="0"/>
                            <a:ext cx="262044" cy="262044"/>
                          </a:xfrm>
                          <a:prstGeom prst="rect">
                            <a:avLst/>
                          </a:prstGeom>
                          <a:noFill/>
                          <a:ln w="9525">
                            <a:noFill/>
                            <a:miter lim="800000"/>
                            <a:headEnd/>
                            <a:tailEnd/>
                          </a:ln>
                        </pic:spPr>
                      </pic:pic>
                    </a:graphicData>
                  </a:graphic>
                </wp:inline>
              </w:drawing>
            </w:r>
          </w:p>
          <w:p w:rsidR="000D2FBD" w:rsidRPr="0071757C" w:rsidRDefault="000D2FBD" w:rsidP="00304890">
            <w:pPr>
              <w:spacing w:after="0" w:line="240" w:lineRule="auto"/>
              <w:jc w:val="center"/>
              <w:rPr>
                <w:rFonts w:asciiTheme="majorHAnsi" w:hAnsiTheme="majorHAnsi"/>
                <w:sz w:val="14"/>
                <w:szCs w:val="24"/>
                <w:lang w:val="fr-FR"/>
              </w:rPr>
            </w:pPr>
            <w:r w:rsidRPr="0071757C">
              <w:rPr>
                <w:rFonts w:asciiTheme="majorHAnsi" w:hAnsiTheme="majorHAnsi"/>
                <w:sz w:val="14"/>
                <w:szCs w:val="24"/>
                <w:lang w:val="fr-FR"/>
              </w:rPr>
              <w:t>Ear protection</w:t>
            </w:r>
          </w:p>
          <w:p w:rsidR="000D2FBD" w:rsidRPr="0071757C" w:rsidRDefault="000D2FBD" w:rsidP="00304890">
            <w:pPr>
              <w:spacing w:after="0" w:line="240" w:lineRule="auto"/>
              <w:jc w:val="center"/>
              <w:rPr>
                <w:rFonts w:asciiTheme="majorHAnsi" w:hAnsiTheme="majorHAnsi"/>
                <w:sz w:val="14"/>
                <w:szCs w:val="24"/>
                <w:lang w:val="fr-FR"/>
              </w:rPr>
            </w:pPr>
            <w:r w:rsidRPr="0071757C">
              <w:rPr>
                <w:rFonts w:asciiTheme="majorHAnsi" w:hAnsiTheme="majorHAnsi"/>
                <w:sz w:val="14"/>
                <w:szCs w:val="24"/>
                <w:lang w:val="fr-FR"/>
              </w:rPr>
              <w:t>(EN 352)</w:t>
            </w:r>
          </w:p>
          <w:p w:rsidR="000D2FBD" w:rsidRPr="0071757C" w:rsidRDefault="000D2FBD" w:rsidP="00304890">
            <w:pPr>
              <w:spacing w:after="0" w:line="240" w:lineRule="auto"/>
              <w:jc w:val="center"/>
              <w:rPr>
                <w:rFonts w:asciiTheme="majorHAnsi" w:hAnsiTheme="majorHAnsi"/>
                <w:b/>
                <w:i/>
                <w:caps/>
                <w:sz w:val="14"/>
                <w:szCs w:val="24"/>
                <w:lang w:val="fr-FR"/>
              </w:rPr>
            </w:pPr>
          </w:p>
        </w:tc>
        <w:tc>
          <w:tcPr>
            <w:tcW w:w="284" w:type="dxa"/>
            <w:tcBorders>
              <w:left w:val="nil"/>
              <w:bottom w:val="single" w:sz="4" w:space="0" w:color="auto"/>
              <w:right w:val="nil"/>
            </w:tcBorders>
          </w:tcPr>
          <w:p w:rsidR="000D2FBD" w:rsidRPr="0071757C" w:rsidRDefault="000D2FBD" w:rsidP="00304890">
            <w:pPr>
              <w:spacing w:after="0" w:line="240" w:lineRule="auto"/>
              <w:jc w:val="center"/>
              <w:rPr>
                <w:rFonts w:asciiTheme="majorHAnsi" w:hAnsiTheme="majorHAnsi"/>
                <w:b/>
                <w:sz w:val="14"/>
                <w:szCs w:val="24"/>
                <w:lang w:val="en-US"/>
              </w:rPr>
            </w:pPr>
            <w:r w:rsidRPr="0071757C">
              <w:rPr>
                <w:rFonts w:asciiTheme="majorHAnsi" w:hAnsiTheme="majorHAnsi"/>
                <w:b/>
                <w:sz w:val="14"/>
                <w:szCs w:val="24"/>
                <w:lang w:val="en-US"/>
              </w:rPr>
              <w:t>E</w:t>
            </w:r>
          </w:p>
          <w:p w:rsidR="000D2FBD" w:rsidRPr="0071757C" w:rsidRDefault="000D2FBD" w:rsidP="00304890">
            <w:pPr>
              <w:spacing w:after="0" w:line="240" w:lineRule="auto"/>
              <w:jc w:val="center"/>
              <w:rPr>
                <w:rFonts w:asciiTheme="majorHAnsi" w:hAnsiTheme="majorHAnsi"/>
                <w:b/>
                <w:i/>
                <w:caps/>
                <w:sz w:val="14"/>
                <w:szCs w:val="24"/>
                <w:lang w:val="fr-FR"/>
              </w:rPr>
            </w:pPr>
            <w:r w:rsidRPr="0071757C">
              <w:rPr>
                <w:rFonts w:asciiTheme="majorHAnsi" w:hAnsiTheme="majorHAnsi"/>
                <w:b/>
                <w:sz w:val="14"/>
                <w:szCs w:val="24"/>
                <w:lang w:val="en-US"/>
              </w:rPr>
              <w:fldChar w:fldCharType="begin">
                <w:ffData>
                  <w:name w:val=""/>
                  <w:enabled/>
                  <w:calcOnExit w:val="0"/>
                  <w:checkBox>
                    <w:sizeAuto/>
                    <w:default w:val="0"/>
                  </w:checkBox>
                </w:ffData>
              </w:fldChar>
            </w:r>
            <w:r w:rsidRPr="0071757C">
              <w:rPr>
                <w:rFonts w:asciiTheme="majorHAnsi" w:hAnsiTheme="majorHAnsi"/>
                <w:sz w:val="14"/>
                <w:szCs w:val="24"/>
                <w:lang w:val="en-US"/>
              </w:rPr>
              <w:instrText xml:space="preserve"> FORMCHECKBOX </w:instrText>
            </w:r>
            <w:r w:rsidR="00EF2E35">
              <w:rPr>
                <w:rFonts w:asciiTheme="majorHAnsi" w:hAnsiTheme="majorHAnsi"/>
                <w:b/>
                <w:sz w:val="14"/>
                <w:szCs w:val="24"/>
                <w:lang w:val="en-US"/>
              </w:rPr>
            </w:r>
            <w:r w:rsidR="00EF2E35">
              <w:rPr>
                <w:rFonts w:asciiTheme="majorHAnsi" w:hAnsiTheme="majorHAnsi"/>
                <w:b/>
                <w:sz w:val="14"/>
                <w:szCs w:val="24"/>
                <w:lang w:val="en-US"/>
              </w:rPr>
              <w:fldChar w:fldCharType="separate"/>
            </w:r>
            <w:r w:rsidRPr="0071757C">
              <w:rPr>
                <w:rFonts w:asciiTheme="majorHAnsi" w:hAnsiTheme="majorHAnsi"/>
                <w:b/>
                <w:sz w:val="14"/>
                <w:szCs w:val="24"/>
                <w:lang w:val="en-US"/>
              </w:rPr>
              <w:fldChar w:fldCharType="end"/>
            </w:r>
          </w:p>
        </w:tc>
        <w:tc>
          <w:tcPr>
            <w:tcW w:w="850" w:type="dxa"/>
            <w:tcBorders>
              <w:left w:val="nil"/>
              <w:bottom w:val="single" w:sz="4" w:space="0" w:color="auto"/>
              <w:right w:val="nil"/>
            </w:tcBorders>
          </w:tcPr>
          <w:p w:rsidR="000D2FBD" w:rsidRPr="0071757C" w:rsidRDefault="000D2FBD" w:rsidP="00304890">
            <w:pPr>
              <w:spacing w:after="0" w:line="240" w:lineRule="auto"/>
              <w:jc w:val="center"/>
              <w:rPr>
                <w:rFonts w:asciiTheme="majorHAnsi" w:hAnsiTheme="majorHAnsi"/>
                <w:b/>
                <w:i/>
                <w:caps/>
                <w:sz w:val="14"/>
                <w:szCs w:val="24"/>
                <w:lang w:val="fr-FR"/>
              </w:rPr>
            </w:pPr>
            <w:r w:rsidRPr="0071757C">
              <w:rPr>
                <w:rFonts w:asciiTheme="majorHAnsi" w:hAnsiTheme="majorHAnsi"/>
                <w:noProof/>
                <w:sz w:val="14"/>
                <w:szCs w:val="24"/>
                <w:lang w:val="pl-PL" w:eastAsia="pl-PL"/>
              </w:rPr>
              <w:drawing>
                <wp:inline distT="0" distB="0" distL="0" distR="0" wp14:anchorId="234B9850" wp14:editId="261F06F6">
                  <wp:extent cx="296159" cy="296159"/>
                  <wp:effectExtent l="0" t="0" r="8890" b="8890"/>
                  <wp:docPr id="7" name="Picture 31" descr="http://www.hse.gov.uk/workplacetransport/images/mandatory-fac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se.gov.uk/workplacetransport/images/mandatory-face-2.gif"/>
                          <pic:cNvPicPr>
                            <a:picLocks noChangeAspect="1" noChangeArrowheads="1"/>
                          </pic:cNvPicPr>
                        </pic:nvPicPr>
                        <pic:blipFill>
                          <a:blip r:embed="rId34" cstate="print"/>
                          <a:srcRect/>
                          <a:stretch>
                            <a:fillRect/>
                          </a:stretch>
                        </pic:blipFill>
                        <pic:spPr bwMode="auto">
                          <a:xfrm>
                            <a:off x="0" y="0"/>
                            <a:ext cx="296699" cy="296699"/>
                          </a:xfrm>
                          <a:prstGeom prst="rect">
                            <a:avLst/>
                          </a:prstGeom>
                          <a:noFill/>
                          <a:ln w="9525">
                            <a:noFill/>
                            <a:miter lim="800000"/>
                            <a:headEnd/>
                            <a:tailEnd/>
                          </a:ln>
                        </pic:spPr>
                      </pic:pic>
                    </a:graphicData>
                  </a:graphic>
                </wp:inline>
              </w:drawing>
            </w:r>
          </w:p>
          <w:p w:rsidR="000D2FBD" w:rsidRPr="0071757C" w:rsidRDefault="000D2FBD" w:rsidP="00304890">
            <w:pPr>
              <w:spacing w:after="0" w:line="240" w:lineRule="auto"/>
              <w:jc w:val="center"/>
              <w:rPr>
                <w:rFonts w:asciiTheme="majorHAnsi" w:hAnsiTheme="majorHAnsi"/>
                <w:sz w:val="14"/>
                <w:szCs w:val="24"/>
                <w:lang w:val="fr-FR"/>
              </w:rPr>
            </w:pPr>
            <w:r w:rsidRPr="0071757C">
              <w:rPr>
                <w:rFonts w:asciiTheme="majorHAnsi" w:hAnsiTheme="majorHAnsi"/>
                <w:sz w:val="14"/>
                <w:szCs w:val="24"/>
                <w:lang w:val="fr-FR"/>
              </w:rPr>
              <w:t>Face protection</w:t>
            </w:r>
          </w:p>
          <w:p w:rsidR="000D2FBD" w:rsidRPr="0071757C" w:rsidRDefault="000D2FBD" w:rsidP="00304890">
            <w:pPr>
              <w:spacing w:after="0" w:line="240" w:lineRule="auto"/>
              <w:jc w:val="center"/>
              <w:rPr>
                <w:rFonts w:asciiTheme="majorHAnsi" w:hAnsiTheme="majorHAnsi"/>
                <w:b/>
                <w:i/>
                <w:caps/>
                <w:sz w:val="14"/>
                <w:szCs w:val="24"/>
                <w:lang w:val="fr-FR"/>
              </w:rPr>
            </w:pPr>
            <w:r w:rsidRPr="0071757C">
              <w:rPr>
                <w:rFonts w:asciiTheme="majorHAnsi" w:hAnsiTheme="majorHAnsi"/>
                <w:sz w:val="14"/>
                <w:szCs w:val="24"/>
                <w:lang w:val="fr-FR"/>
              </w:rPr>
              <w:t>(EN 166)</w:t>
            </w:r>
          </w:p>
        </w:tc>
        <w:tc>
          <w:tcPr>
            <w:tcW w:w="284" w:type="dxa"/>
            <w:tcBorders>
              <w:left w:val="nil"/>
              <w:bottom w:val="single" w:sz="4" w:space="0" w:color="auto"/>
              <w:right w:val="nil"/>
            </w:tcBorders>
          </w:tcPr>
          <w:p w:rsidR="000D2FBD" w:rsidRPr="0071757C" w:rsidRDefault="000D2FBD" w:rsidP="00304890">
            <w:pPr>
              <w:spacing w:after="0" w:line="240" w:lineRule="auto"/>
              <w:jc w:val="center"/>
              <w:rPr>
                <w:rFonts w:asciiTheme="majorHAnsi" w:hAnsiTheme="majorHAnsi"/>
                <w:b/>
                <w:i/>
                <w:caps/>
                <w:sz w:val="14"/>
                <w:szCs w:val="24"/>
                <w:lang w:val="fr-FR"/>
              </w:rPr>
            </w:pPr>
            <w:r w:rsidRPr="0071757C">
              <w:rPr>
                <w:rFonts w:asciiTheme="majorHAnsi" w:hAnsiTheme="majorHAnsi"/>
                <w:b/>
                <w:sz w:val="14"/>
                <w:szCs w:val="24"/>
                <w:lang w:val="en-US"/>
              </w:rPr>
              <w:t>F</w:t>
            </w:r>
            <w:r>
              <w:rPr>
                <w:rFonts w:asciiTheme="majorHAnsi" w:hAnsiTheme="majorHAnsi"/>
                <w:b/>
                <w:sz w:val="14"/>
                <w:szCs w:val="24"/>
                <w:lang w:val="en-US"/>
              </w:rPr>
              <w:fldChar w:fldCharType="begin">
                <w:ffData>
                  <w:name w:val=""/>
                  <w:enabled/>
                  <w:calcOnExit w:val="0"/>
                  <w:checkBox>
                    <w:sizeAuto/>
                    <w:default w:val="1"/>
                  </w:checkBox>
                </w:ffData>
              </w:fldChar>
            </w:r>
            <w:r>
              <w:rPr>
                <w:rFonts w:asciiTheme="majorHAnsi" w:hAnsiTheme="majorHAnsi"/>
                <w:b/>
                <w:sz w:val="14"/>
                <w:szCs w:val="24"/>
                <w:lang w:val="en-US"/>
              </w:rPr>
              <w:instrText xml:space="preserve"> FORMCHECKBOX </w:instrText>
            </w:r>
            <w:r w:rsidR="00EF2E35">
              <w:rPr>
                <w:rFonts w:asciiTheme="majorHAnsi" w:hAnsiTheme="majorHAnsi"/>
                <w:b/>
                <w:sz w:val="14"/>
                <w:szCs w:val="24"/>
                <w:lang w:val="en-US"/>
              </w:rPr>
            </w:r>
            <w:r w:rsidR="00EF2E35">
              <w:rPr>
                <w:rFonts w:asciiTheme="majorHAnsi" w:hAnsiTheme="majorHAnsi"/>
                <w:b/>
                <w:sz w:val="14"/>
                <w:szCs w:val="24"/>
                <w:lang w:val="en-US"/>
              </w:rPr>
              <w:fldChar w:fldCharType="separate"/>
            </w:r>
            <w:r>
              <w:rPr>
                <w:rFonts w:asciiTheme="majorHAnsi" w:hAnsiTheme="majorHAnsi"/>
                <w:b/>
                <w:sz w:val="14"/>
                <w:szCs w:val="24"/>
                <w:lang w:val="en-US"/>
              </w:rPr>
              <w:fldChar w:fldCharType="end"/>
            </w:r>
          </w:p>
        </w:tc>
        <w:tc>
          <w:tcPr>
            <w:tcW w:w="850" w:type="dxa"/>
            <w:tcBorders>
              <w:left w:val="nil"/>
              <w:bottom w:val="single" w:sz="4" w:space="0" w:color="auto"/>
              <w:right w:val="nil"/>
            </w:tcBorders>
          </w:tcPr>
          <w:p w:rsidR="000D2FBD" w:rsidRPr="0071757C" w:rsidRDefault="000D2FBD" w:rsidP="00304890">
            <w:pPr>
              <w:spacing w:after="0" w:line="240" w:lineRule="auto"/>
              <w:jc w:val="center"/>
              <w:rPr>
                <w:rFonts w:asciiTheme="majorHAnsi" w:hAnsiTheme="majorHAnsi"/>
                <w:b/>
                <w:i/>
                <w:caps/>
                <w:sz w:val="14"/>
                <w:szCs w:val="24"/>
                <w:lang w:val="fr-FR"/>
              </w:rPr>
            </w:pPr>
            <w:r w:rsidRPr="0071757C">
              <w:rPr>
                <w:rFonts w:asciiTheme="majorHAnsi" w:hAnsiTheme="majorHAnsi"/>
                <w:b/>
                <w:noProof/>
                <w:sz w:val="14"/>
                <w:szCs w:val="24"/>
                <w:lang w:val="pl-PL" w:eastAsia="pl-PL"/>
              </w:rPr>
              <w:drawing>
                <wp:inline distT="0" distB="0" distL="0" distR="0" wp14:anchorId="0F5AD34D" wp14:editId="2A68F2D6">
                  <wp:extent cx="302039" cy="302039"/>
                  <wp:effectExtent l="0" t="0" r="3175" b="3175"/>
                  <wp:docPr id="8" name="Picture 25" descr="http://www.hse.gov.uk/workplacetransport/images/mandatory-ey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hse.gov.uk/workplacetransport/images/mandatory-eye-2.gif"/>
                          <pic:cNvPicPr>
                            <a:picLocks noChangeAspect="1" noChangeArrowheads="1"/>
                          </pic:cNvPicPr>
                        </pic:nvPicPr>
                        <pic:blipFill>
                          <a:blip r:embed="rId35" cstate="print"/>
                          <a:srcRect/>
                          <a:stretch>
                            <a:fillRect/>
                          </a:stretch>
                        </pic:blipFill>
                        <pic:spPr bwMode="auto">
                          <a:xfrm>
                            <a:off x="0" y="0"/>
                            <a:ext cx="301353" cy="301353"/>
                          </a:xfrm>
                          <a:prstGeom prst="rect">
                            <a:avLst/>
                          </a:prstGeom>
                          <a:noFill/>
                          <a:ln w="9525">
                            <a:noFill/>
                            <a:miter lim="800000"/>
                            <a:headEnd/>
                            <a:tailEnd/>
                          </a:ln>
                        </pic:spPr>
                      </pic:pic>
                    </a:graphicData>
                  </a:graphic>
                </wp:inline>
              </w:drawing>
            </w:r>
          </w:p>
          <w:p w:rsidR="000D2FBD" w:rsidRPr="0071757C" w:rsidRDefault="000D2FBD" w:rsidP="00304890">
            <w:pPr>
              <w:spacing w:after="0" w:line="240" w:lineRule="auto"/>
              <w:jc w:val="center"/>
              <w:rPr>
                <w:rFonts w:asciiTheme="majorHAnsi" w:hAnsiTheme="majorHAnsi"/>
                <w:b/>
                <w:i/>
                <w:caps/>
                <w:sz w:val="14"/>
                <w:szCs w:val="24"/>
                <w:lang w:val="fr-FR"/>
              </w:rPr>
            </w:pPr>
            <w:r w:rsidRPr="0071757C">
              <w:rPr>
                <w:rFonts w:asciiTheme="majorHAnsi" w:hAnsiTheme="majorHAnsi"/>
                <w:sz w:val="14"/>
                <w:szCs w:val="24"/>
                <w:lang w:val="fr-FR"/>
              </w:rPr>
              <w:t xml:space="preserve">Eye protection </w:t>
            </w:r>
            <w:r w:rsidRPr="007A085B">
              <w:rPr>
                <w:rFonts w:asciiTheme="majorHAnsi" w:hAnsiTheme="majorHAnsi"/>
                <w:sz w:val="14"/>
                <w:szCs w:val="24"/>
                <w:lang w:val="fr-FR"/>
              </w:rPr>
              <w:t xml:space="preserve">(EN </w:t>
            </w:r>
            <w:r>
              <w:rPr>
                <w:rFonts w:asciiTheme="majorHAnsi" w:hAnsiTheme="majorHAnsi"/>
                <w:sz w:val="14"/>
                <w:szCs w:val="24"/>
                <w:lang w:val="fr-FR"/>
              </w:rPr>
              <w:t>166</w:t>
            </w:r>
            <w:r w:rsidRPr="007A085B">
              <w:rPr>
                <w:rFonts w:asciiTheme="majorHAnsi" w:hAnsiTheme="majorHAnsi"/>
                <w:sz w:val="14"/>
                <w:szCs w:val="24"/>
                <w:lang w:val="fr-FR"/>
              </w:rPr>
              <w:t>)</w:t>
            </w:r>
          </w:p>
        </w:tc>
        <w:tc>
          <w:tcPr>
            <w:tcW w:w="283" w:type="dxa"/>
            <w:tcBorders>
              <w:left w:val="nil"/>
              <w:bottom w:val="single" w:sz="4" w:space="0" w:color="auto"/>
              <w:right w:val="nil"/>
            </w:tcBorders>
          </w:tcPr>
          <w:p w:rsidR="000D2FBD" w:rsidRPr="0071757C" w:rsidRDefault="000D2FBD" w:rsidP="00304890">
            <w:pPr>
              <w:spacing w:after="0" w:line="240" w:lineRule="auto"/>
              <w:jc w:val="center"/>
              <w:rPr>
                <w:rFonts w:asciiTheme="majorHAnsi" w:hAnsiTheme="majorHAnsi"/>
                <w:b/>
                <w:sz w:val="14"/>
                <w:szCs w:val="24"/>
                <w:lang w:val="en-US"/>
              </w:rPr>
            </w:pPr>
            <w:r>
              <w:rPr>
                <w:rFonts w:asciiTheme="majorHAnsi" w:hAnsiTheme="majorHAnsi"/>
                <w:b/>
                <w:sz w:val="14"/>
                <w:szCs w:val="24"/>
                <w:lang w:val="en-US"/>
              </w:rPr>
              <w:t>G</w:t>
            </w:r>
          </w:p>
          <w:p w:rsidR="000D2FBD" w:rsidRPr="0071757C" w:rsidRDefault="000D2FBD" w:rsidP="00304890">
            <w:pPr>
              <w:spacing w:after="0" w:line="240" w:lineRule="auto"/>
              <w:jc w:val="center"/>
              <w:rPr>
                <w:rFonts w:asciiTheme="majorHAnsi" w:hAnsiTheme="majorHAnsi"/>
                <w:b/>
                <w:i/>
                <w:caps/>
                <w:sz w:val="14"/>
                <w:szCs w:val="24"/>
                <w:lang w:val="fr-FR"/>
              </w:rPr>
            </w:pPr>
            <w:r>
              <w:rPr>
                <w:rFonts w:asciiTheme="majorHAnsi" w:hAnsiTheme="majorHAnsi"/>
                <w:b/>
                <w:sz w:val="14"/>
                <w:szCs w:val="24"/>
                <w:lang w:val="en-US"/>
              </w:rPr>
              <w:fldChar w:fldCharType="begin">
                <w:ffData>
                  <w:name w:val=""/>
                  <w:enabled/>
                  <w:calcOnExit w:val="0"/>
                  <w:checkBox>
                    <w:sizeAuto/>
                    <w:default w:val="1"/>
                  </w:checkBox>
                </w:ffData>
              </w:fldChar>
            </w:r>
            <w:r>
              <w:rPr>
                <w:rFonts w:asciiTheme="majorHAnsi" w:hAnsiTheme="majorHAnsi"/>
                <w:b/>
                <w:sz w:val="14"/>
                <w:szCs w:val="24"/>
                <w:lang w:val="en-US"/>
              </w:rPr>
              <w:instrText xml:space="preserve"> FORMCHECKBOX </w:instrText>
            </w:r>
            <w:r w:rsidR="00EF2E35">
              <w:rPr>
                <w:rFonts w:asciiTheme="majorHAnsi" w:hAnsiTheme="majorHAnsi"/>
                <w:b/>
                <w:sz w:val="14"/>
                <w:szCs w:val="24"/>
                <w:lang w:val="en-US"/>
              </w:rPr>
            </w:r>
            <w:r w:rsidR="00EF2E35">
              <w:rPr>
                <w:rFonts w:asciiTheme="majorHAnsi" w:hAnsiTheme="majorHAnsi"/>
                <w:b/>
                <w:sz w:val="14"/>
                <w:szCs w:val="24"/>
                <w:lang w:val="en-US"/>
              </w:rPr>
              <w:fldChar w:fldCharType="separate"/>
            </w:r>
            <w:r>
              <w:rPr>
                <w:rFonts w:asciiTheme="majorHAnsi" w:hAnsiTheme="majorHAnsi"/>
                <w:b/>
                <w:sz w:val="14"/>
                <w:szCs w:val="24"/>
                <w:lang w:val="en-US"/>
              </w:rPr>
              <w:fldChar w:fldCharType="end"/>
            </w:r>
          </w:p>
        </w:tc>
        <w:tc>
          <w:tcPr>
            <w:tcW w:w="851" w:type="dxa"/>
            <w:tcBorders>
              <w:left w:val="nil"/>
              <w:bottom w:val="single" w:sz="4" w:space="0" w:color="auto"/>
              <w:right w:val="nil"/>
            </w:tcBorders>
          </w:tcPr>
          <w:p w:rsidR="000D2FBD" w:rsidRPr="003F6D20" w:rsidRDefault="000D2FBD" w:rsidP="00304890">
            <w:pPr>
              <w:spacing w:after="0" w:line="240" w:lineRule="auto"/>
              <w:jc w:val="center"/>
              <w:rPr>
                <w:rFonts w:asciiTheme="majorHAnsi" w:hAnsiTheme="majorHAnsi"/>
                <w:sz w:val="14"/>
                <w:szCs w:val="24"/>
                <w:lang w:val="en-US"/>
              </w:rPr>
            </w:pPr>
            <w:r w:rsidRPr="003F6D20">
              <w:rPr>
                <w:rFonts w:asciiTheme="majorHAnsi" w:hAnsiTheme="majorHAnsi"/>
                <w:sz w:val="14"/>
                <w:szCs w:val="24"/>
                <w:lang w:val="en-US"/>
              </w:rPr>
              <w:t>High visibility clothing</w:t>
            </w:r>
          </w:p>
          <w:p w:rsidR="000D2FBD" w:rsidRPr="0071757C" w:rsidRDefault="000D2FBD" w:rsidP="00304890">
            <w:pPr>
              <w:spacing w:after="0" w:line="240" w:lineRule="auto"/>
              <w:jc w:val="center"/>
              <w:rPr>
                <w:rFonts w:asciiTheme="majorHAnsi" w:hAnsiTheme="majorHAnsi"/>
                <w:noProof/>
                <w:sz w:val="14"/>
                <w:szCs w:val="24"/>
                <w:lang w:val="en-US"/>
              </w:rPr>
            </w:pPr>
            <w:r w:rsidRPr="003F6D20">
              <w:rPr>
                <w:rFonts w:asciiTheme="majorHAnsi" w:hAnsiTheme="majorHAnsi"/>
                <w:sz w:val="14"/>
                <w:szCs w:val="24"/>
                <w:lang w:val="en-US"/>
              </w:rPr>
              <w:t>(EN 471 class 2)</w:t>
            </w:r>
            <w:r>
              <w:rPr>
                <w:rFonts w:asciiTheme="majorHAnsi" w:hAnsiTheme="majorHAnsi"/>
                <w:noProof/>
                <w:sz w:val="14"/>
                <w:szCs w:val="24"/>
                <w:lang w:val="pl-PL" w:eastAsia="pl-PL"/>
              </w:rPr>
              <w:drawing>
                <wp:anchor distT="0" distB="0" distL="114300" distR="114300" simplePos="0" relativeHeight="251659264" behindDoc="0" locked="0" layoutInCell="1" allowOverlap="1" wp14:anchorId="1738C89F" wp14:editId="78753D2C">
                  <wp:simplePos x="0" y="0"/>
                  <wp:positionH relativeFrom="margin">
                    <wp:align>center</wp:align>
                  </wp:positionH>
                  <wp:positionV relativeFrom="margin">
                    <wp:align>top</wp:align>
                  </wp:positionV>
                  <wp:extent cx="363855" cy="312420"/>
                  <wp:effectExtent l="0" t="0" r="0" b="0"/>
                  <wp:wrapSquare wrapText="bothSides"/>
                  <wp:docPr id="10" name="Picture 10" descr="Macintosh HD:Users:duyphan: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uyphan:Downloads:download.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4498" b="35128"/>
                          <a:stretch/>
                        </pic:blipFill>
                        <pic:spPr bwMode="auto">
                          <a:xfrm>
                            <a:off x="0" y="0"/>
                            <a:ext cx="363855" cy="31242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83" w:type="dxa"/>
            <w:tcBorders>
              <w:left w:val="nil"/>
              <w:bottom w:val="single" w:sz="4" w:space="0" w:color="auto"/>
              <w:right w:val="nil"/>
            </w:tcBorders>
          </w:tcPr>
          <w:p w:rsidR="000D2FBD" w:rsidRPr="0071757C" w:rsidRDefault="000D2FBD" w:rsidP="00304890">
            <w:pPr>
              <w:spacing w:after="0" w:line="240" w:lineRule="auto"/>
              <w:jc w:val="center"/>
              <w:rPr>
                <w:rFonts w:asciiTheme="majorHAnsi" w:hAnsiTheme="majorHAnsi"/>
                <w:b/>
                <w:sz w:val="14"/>
                <w:szCs w:val="24"/>
                <w:lang w:val="en-US"/>
              </w:rPr>
            </w:pPr>
            <w:r>
              <w:rPr>
                <w:rFonts w:asciiTheme="majorHAnsi" w:hAnsiTheme="majorHAnsi"/>
                <w:b/>
                <w:sz w:val="14"/>
                <w:szCs w:val="24"/>
                <w:lang w:val="en-US"/>
              </w:rPr>
              <w:t>H</w:t>
            </w:r>
          </w:p>
          <w:p w:rsidR="000D2FBD" w:rsidRPr="0071757C" w:rsidRDefault="000D2FBD" w:rsidP="00304890">
            <w:pPr>
              <w:spacing w:after="0" w:line="240" w:lineRule="auto"/>
              <w:jc w:val="center"/>
              <w:rPr>
                <w:rFonts w:asciiTheme="majorHAnsi" w:hAnsiTheme="majorHAnsi"/>
                <w:noProof/>
                <w:sz w:val="14"/>
                <w:szCs w:val="24"/>
                <w:lang w:val="en-US"/>
              </w:rPr>
            </w:pPr>
            <w:r w:rsidRPr="0071757C">
              <w:rPr>
                <w:rFonts w:asciiTheme="majorHAnsi" w:hAnsiTheme="majorHAnsi"/>
                <w:b/>
                <w:sz w:val="14"/>
                <w:szCs w:val="24"/>
                <w:lang w:val="en-US"/>
              </w:rPr>
              <w:fldChar w:fldCharType="begin">
                <w:ffData>
                  <w:name w:val=""/>
                  <w:enabled/>
                  <w:calcOnExit w:val="0"/>
                  <w:checkBox>
                    <w:sizeAuto/>
                    <w:default w:val="0"/>
                  </w:checkBox>
                </w:ffData>
              </w:fldChar>
            </w:r>
            <w:r w:rsidRPr="0071757C">
              <w:rPr>
                <w:rFonts w:asciiTheme="majorHAnsi" w:hAnsiTheme="majorHAnsi"/>
                <w:sz w:val="14"/>
                <w:szCs w:val="24"/>
                <w:lang w:val="en-US"/>
              </w:rPr>
              <w:instrText xml:space="preserve"> FORMCHECKBOX </w:instrText>
            </w:r>
            <w:r w:rsidR="00EF2E35">
              <w:rPr>
                <w:rFonts w:asciiTheme="majorHAnsi" w:hAnsiTheme="majorHAnsi"/>
                <w:b/>
                <w:sz w:val="14"/>
                <w:szCs w:val="24"/>
                <w:lang w:val="en-US"/>
              </w:rPr>
            </w:r>
            <w:r w:rsidR="00EF2E35">
              <w:rPr>
                <w:rFonts w:asciiTheme="majorHAnsi" w:hAnsiTheme="majorHAnsi"/>
                <w:b/>
                <w:sz w:val="14"/>
                <w:szCs w:val="24"/>
                <w:lang w:val="en-US"/>
              </w:rPr>
              <w:fldChar w:fldCharType="separate"/>
            </w:r>
            <w:r w:rsidRPr="0071757C">
              <w:rPr>
                <w:rFonts w:asciiTheme="majorHAnsi" w:hAnsiTheme="majorHAnsi"/>
                <w:b/>
                <w:sz w:val="14"/>
                <w:szCs w:val="24"/>
                <w:lang w:val="en-US"/>
              </w:rPr>
              <w:fldChar w:fldCharType="end"/>
            </w:r>
          </w:p>
        </w:tc>
        <w:tc>
          <w:tcPr>
            <w:tcW w:w="992" w:type="dxa"/>
            <w:tcBorders>
              <w:left w:val="nil"/>
              <w:bottom w:val="single" w:sz="4" w:space="0" w:color="auto"/>
              <w:right w:val="nil"/>
            </w:tcBorders>
          </w:tcPr>
          <w:p w:rsidR="000D2FBD" w:rsidRPr="0071757C" w:rsidRDefault="000D2FBD" w:rsidP="00304890">
            <w:pPr>
              <w:spacing w:after="0" w:line="240" w:lineRule="auto"/>
              <w:jc w:val="center"/>
              <w:rPr>
                <w:rFonts w:asciiTheme="majorHAnsi" w:hAnsiTheme="majorHAnsi"/>
                <w:b/>
                <w:i/>
                <w:caps/>
                <w:sz w:val="14"/>
                <w:szCs w:val="24"/>
                <w:lang w:val="fr-FR"/>
              </w:rPr>
            </w:pPr>
            <w:r w:rsidRPr="0071757C">
              <w:rPr>
                <w:rFonts w:asciiTheme="majorHAnsi" w:hAnsiTheme="majorHAnsi"/>
                <w:noProof/>
                <w:sz w:val="14"/>
                <w:szCs w:val="24"/>
                <w:lang w:val="pl-PL" w:eastAsia="pl-PL"/>
              </w:rPr>
              <w:drawing>
                <wp:inline distT="0" distB="0" distL="0" distR="0" wp14:anchorId="44B8B0C7" wp14:editId="7C629C6E">
                  <wp:extent cx="300843" cy="298450"/>
                  <wp:effectExtent l="0" t="0" r="4445" b="6350"/>
                  <wp:docPr id="13" name="Picture 1" descr="http://www.modernsignsdigital.co.uk/image/cache/data/Masks%20Mandatory/Respiratory-Protection-Symbol-500x5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modernsignsdigital.co.uk/image/cache/data/Masks%20Mandatory/Respiratory-Protection-Symbol-500x500.jpg"/>
                          <pic:cNvPicPr>
                            <a:picLocks noChangeAspect="1" noChangeArrowheads="1"/>
                          </pic:cNvPicPr>
                        </pic:nvPicPr>
                        <pic:blipFill>
                          <a:blip r:embed="rId37" cstate="print"/>
                          <a:srcRect l="3356" t="3356" r="3132" b="3132"/>
                          <a:stretch>
                            <a:fillRect/>
                          </a:stretch>
                        </pic:blipFill>
                        <pic:spPr bwMode="auto">
                          <a:xfrm>
                            <a:off x="0" y="0"/>
                            <a:ext cx="301869" cy="299468"/>
                          </a:xfrm>
                          <a:prstGeom prst="rect">
                            <a:avLst/>
                          </a:prstGeom>
                          <a:noFill/>
                          <a:ln w="9525">
                            <a:noFill/>
                            <a:miter lim="800000"/>
                            <a:headEnd/>
                            <a:tailEnd/>
                          </a:ln>
                        </pic:spPr>
                      </pic:pic>
                    </a:graphicData>
                  </a:graphic>
                </wp:inline>
              </w:drawing>
            </w:r>
          </w:p>
          <w:p w:rsidR="000D2FBD" w:rsidRPr="0071757C" w:rsidRDefault="000D2FBD" w:rsidP="00304890">
            <w:pPr>
              <w:spacing w:after="0" w:line="240" w:lineRule="auto"/>
              <w:jc w:val="center"/>
              <w:rPr>
                <w:rFonts w:asciiTheme="majorHAnsi" w:hAnsiTheme="majorHAnsi"/>
                <w:sz w:val="14"/>
                <w:szCs w:val="24"/>
                <w:lang w:val="fr-FR"/>
              </w:rPr>
            </w:pPr>
            <w:r w:rsidRPr="0071757C">
              <w:rPr>
                <w:rFonts w:asciiTheme="majorHAnsi" w:hAnsiTheme="majorHAnsi"/>
                <w:sz w:val="14"/>
                <w:szCs w:val="24"/>
                <w:lang w:val="fr-FR"/>
              </w:rPr>
              <w:t>Respiratory protection</w:t>
            </w:r>
          </w:p>
          <w:p w:rsidR="000D2FBD" w:rsidRPr="0071757C" w:rsidRDefault="000D2FBD" w:rsidP="00304890">
            <w:pPr>
              <w:spacing w:after="0" w:line="240" w:lineRule="auto"/>
              <w:jc w:val="center"/>
              <w:rPr>
                <w:rFonts w:asciiTheme="majorHAnsi" w:hAnsiTheme="majorHAnsi"/>
                <w:b/>
                <w:i/>
                <w:caps/>
                <w:sz w:val="14"/>
                <w:szCs w:val="24"/>
                <w:lang w:val="fr-FR"/>
              </w:rPr>
            </w:pPr>
            <w:r w:rsidRPr="0071757C">
              <w:rPr>
                <w:rFonts w:asciiTheme="majorHAnsi" w:hAnsiTheme="majorHAnsi"/>
                <w:sz w:val="14"/>
                <w:szCs w:val="24"/>
                <w:lang w:val="fr-FR"/>
              </w:rPr>
              <w:t>(EN 149)</w:t>
            </w:r>
          </w:p>
        </w:tc>
        <w:tc>
          <w:tcPr>
            <w:tcW w:w="284" w:type="dxa"/>
            <w:tcBorders>
              <w:left w:val="nil"/>
              <w:bottom w:val="single" w:sz="4" w:space="0" w:color="auto"/>
              <w:right w:val="nil"/>
            </w:tcBorders>
          </w:tcPr>
          <w:p w:rsidR="000D2FBD" w:rsidRPr="0071757C" w:rsidRDefault="000D2FBD" w:rsidP="00304890">
            <w:pPr>
              <w:spacing w:after="0" w:line="240" w:lineRule="auto"/>
              <w:jc w:val="center"/>
              <w:rPr>
                <w:rFonts w:asciiTheme="majorHAnsi" w:hAnsiTheme="majorHAnsi"/>
                <w:b/>
                <w:sz w:val="14"/>
                <w:szCs w:val="24"/>
                <w:lang w:val="en-US"/>
              </w:rPr>
            </w:pPr>
            <w:r w:rsidRPr="0071757C">
              <w:rPr>
                <w:rFonts w:asciiTheme="majorHAnsi" w:hAnsiTheme="majorHAnsi"/>
                <w:b/>
                <w:sz w:val="14"/>
                <w:szCs w:val="24"/>
                <w:lang w:val="en-US"/>
              </w:rPr>
              <w:t>I</w:t>
            </w:r>
          </w:p>
          <w:p w:rsidR="000D2FBD" w:rsidRPr="0071757C" w:rsidRDefault="000D2FBD" w:rsidP="00304890">
            <w:pPr>
              <w:spacing w:after="0" w:line="240" w:lineRule="auto"/>
              <w:jc w:val="center"/>
              <w:rPr>
                <w:rFonts w:asciiTheme="majorHAnsi" w:hAnsiTheme="majorHAnsi"/>
                <w:b/>
                <w:i/>
                <w:caps/>
                <w:sz w:val="14"/>
                <w:szCs w:val="24"/>
                <w:lang w:val="fr-FR"/>
              </w:rPr>
            </w:pPr>
            <w:r w:rsidRPr="0071757C">
              <w:rPr>
                <w:rFonts w:asciiTheme="majorHAnsi" w:hAnsiTheme="majorHAnsi"/>
                <w:b/>
                <w:sz w:val="14"/>
                <w:szCs w:val="24"/>
                <w:lang w:val="en-US"/>
              </w:rPr>
              <w:fldChar w:fldCharType="begin">
                <w:ffData>
                  <w:name w:val=""/>
                  <w:enabled/>
                  <w:calcOnExit w:val="0"/>
                  <w:checkBox>
                    <w:sizeAuto/>
                    <w:default w:val="0"/>
                  </w:checkBox>
                </w:ffData>
              </w:fldChar>
            </w:r>
            <w:r w:rsidRPr="0071757C">
              <w:rPr>
                <w:rFonts w:asciiTheme="majorHAnsi" w:hAnsiTheme="majorHAnsi"/>
                <w:sz w:val="14"/>
                <w:szCs w:val="24"/>
                <w:lang w:val="en-US"/>
              </w:rPr>
              <w:instrText xml:space="preserve"> FORMCHECKBOX </w:instrText>
            </w:r>
            <w:r w:rsidR="00EF2E35">
              <w:rPr>
                <w:rFonts w:asciiTheme="majorHAnsi" w:hAnsiTheme="majorHAnsi"/>
                <w:b/>
                <w:sz w:val="14"/>
                <w:szCs w:val="24"/>
                <w:lang w:val="en-US"/>
              </w:rPr>
            </w:r>
            <w:r w:rsidR="00EF2E35">
              <w:rPr>
                <w:rFonts w:asciiTheme="majorHAnsi" w:hAnsiTheme="majorHAnsi"/>
                <w:b/>
                <w:sz w:val="14"/>
                <w:szCs w:val="24"/>
                <w:lang w:val="en-US"/>
              </w:rPr>
              <w:fldChar w:fldCharType="separate"/>
            </w:r>
            <w:r w:rsidRPr="0071757C">
              <w:rPr>
                <w:rFonts w:asciiTheme="majorHAnsi" w:hAnsiTheme="majorHAnsi"/>
                <w:b/>
                <w:sz w:val="14"/>
                <w:szCs w:val="24"/>
                <w:lang w:val="en-US"/>
              </w:rPr>
              <w:fldChar w:fldCharType="end"/>
            </w:r>
          </w:p>
        </w:tc>
        <w:tc>
          <w:tcPr>
            <w:tcW w:w="1574" w:type="dxa"/>
            <w:tcBorders>
              <w:left w:val="nil"/>
              <w:bottom w:val="single" w:sz="4" w:space="0" w:color="auto"/>
            </w:tcBorders>
          </w:tcPr>
          <w:p w:rsidR="000D2FBD" w:rsidRPr="00AC1D52" w:rsidRDefault="000D2FBD" w:rsidP="00304890">
            <w:pPr>
              <w:spacing w:after="0" w:line="240" w:lineRule="auto"/>
              <w:jc w:val="center"/>
              <w:rPr>
                <w:rFonts w:asciiTheme="majorHAnsi" w:hAnsiTheme="majorHAnsi"/>
                <w:sz w:val="14"/>
                <w:szCs w:val="24"/>
                <w:lang w:val="en-US"/>
              </w:rPr>
            </w:pPr>
            <w:r w:rsidRPr="00AC1D52">
              <w:rPr>
                <w:rFonts w:asciiTheme="majorHAnsi" w:hAnsiTheme="majorHAnsi"/>
                <w:sz w:val="14"/>
                <w:szCs w:val="24"/>
                <w:lang w:val="en-US"/>
              </w:rPr>
              <w:t>Other, please specify:</w:t>
            </w:r>
          </w:p>
          <w:p w:rsidR="000D2FBD" w:rsidRPr="0071757C" w:rsidRDefault="000D2FBD" w:rsidP="00304890">
            <w:pPr>
              <w:spacing w:after="0" w:line="240" w:lineRule="auto"/>
              <w:rPr>
                <w:rFonts w:asciiTheme="majorHAnsi" w:hAnsiTheme="majorHAnsi"/>
                <w:b/>
                <w:i/>
                <w:caps/>
                <w:sz w:val="14"/>
                <w:szCs w:val="24"/>
                <w:lang w:val="en-US"/>
              </w:rPr>
            </w:pPr>
          </w:p>
        </w:tc>
      </w:tr>
      <w:tr w:rsidR="000D2FBD" w:rsidRPr="00837AFF" w:rsidTr="00304890">
        <w:trPr>
          <w:trHeight w:val="492"/>
        </w:trPr>
        <w:tc>
          <w:tcPr>
            <w:tcW w:w="11179" w:type="dxa"/>
            <w:gridSpan w:val="18"/>
            <w:tcBorders>
              <w:bottom w:val="single" w:sz="4" w:space="0" w:color="auto"/>
            </w:tcBorders>
          </w:tcPr>
          <w:p w:rsidR="000D2FBD" w:rsidRPr="000D2FBD" w:rsidRDefault="000D2FBD" w:rsidP="00304890">
            <w:pPr>
              <w:spacing w:after="0" w:line="240" w:lineRule="auto"/>
              <w:ind w:firstLine="1"/>
              <w:jc w:val="both"/>
              <w:rPr>
                <w:rFonts w:asciiTheme="majorHAnsi" w:hAnsiTheme="majorHAnsi"/>
                <w:sz w:val="20"/>
                <w:szCs w:val="24"/>
                <w:lang w:val="en-US"/>
              </w:rPr>
            </w:pPr>
            <w:r w:rsidRPr="000D2FBD">
              <w:rPr>
                <w:rFonts w:asciiTheme="majorHAnsi" w:hAnsiTheme="majorHAnsi"/>
                <w:sz w:val="20"/>
                <w:szCs w:val="24"/>
                <w:u w:val="single"/>
                <w:lang w:val="en-US"/>
              </w:rPr>
              <w:t>Note</w:t>
            </w:r>
            <w:r>
              <w:rPr>
                <w:rFonts w:asciiTheme="majorHAnsi" w:hAnsiTheme="majorHAnsi"/>
                <w:sz w:val="20"/>
                <w:szCs w:val="24"/>
                <w:lang w:val="en-US"/>
              </w:rPr>
              <w:t xml:space="preserve">: </w:t>
            </w:r>
            <w:r w:rsidRPr="000D2FBD">
              <w:rPr>
                <w:rFonts w:asciiTheme="majorHAnsi" w:hAnsiTheme="majorHAnsi"/>
                <w:sz w:val="20"/>
                <w:szCs w:val="24"/>
                <w:lang w:val="en-US"/>
              </w:rPr>
              <w:t xml:space="preserve">Job specific PPE and training, along with licenses, permits, procedures or any other control or </w:t>
            </w:r>
            <w:r>
              <w:rPr>
                <w:rFonts w:asciiTheme="majorHAnsi" w:hAnsiTheme="majorHAnsi"/>
                <w:sz w:val="20"/>
                <w:szCs w:val="24"/>
                <w:lang w:val="en-US"/>
              </w:rPr>
              <w:t xml:space="preserve">mitigation measures required to </w:t>
            </w:r>
            <w:r w:rsidRPr="000D2FBD">
              <w:rPr>
                <w:rFonts w:asciiTheme="majorHAnsi" w:hAnsiTheme="majorHAnsi"/>
                <w:sz w:val="20"/>
                <w:szCs w:val="24"/>
                <w:lang w:val="en-US"/>
              </w:rPr>
              <w:t>deal with specific hazards are addressed in the Job Hazards Analysis for specific work activities.</w:t>
            </w:r>
          </w:p>
        </w:tc>
      </w:tr>
    </w:tbl>
    <w:p w:rsidR="00F504BC" w:rsidRDefault="00C0435A" w:rsidP="000D2FBD">
      <w:pPr>
        <w:spacing w:after="0" w:line="240" w:lineRule="auto"/>
        <w:rPr>
          <w:rFonts w:asciiTheme="majorHAnsi" w:hAnsiTheme="majorHAnsi"/>
          <w:szCs w:val="24"/>
        </w:rPr>
      </w:pPr>
      <w:r>
        <w:rPr>
          <w:rFonts w:asciiTheme="majorHAnsi" w:hAnsiTheme="majorHAnsi"/>
          <w:szCs w:val="24"/>
        </w:rPr>
        <w:br w:type="page"/>
      </w:r>
    </w:p>
    <w:p w:rsidR="006E7063" w:rsidRPr="00384505" w:rsidRDefault="000D2FBD" w:rsidP="00BC3C5B">
      <w:pPr>
        <w:pStyle w:val="Nagwek1"/>
        <w:ind w:left="993" w:hanging="993"/>
      </w:pPr>
      <w:bookmarkStart w:id="209" w:name="_Toc349211251"/>
      <w:r w:rsidRPr="00384505">
        <w:t>Annex 3 – Job Hazard Analysis (JHA)</w:t>
      </w:r>
      <w:bookmarkStart w:id="210" w:name="_Annex_3_–"/>
      <w:bookmarkEnd w:id="209"/>
      <w:bookmarkEnd w:id="210"/>
    </w:p>
    <w:tbl>
      <w:tblPr>
        <w:tblStyle w:val="TableGrid2"/>
        <w:tblpPr w:leftFromText="180" w:rightFromText="180" w:vertAnchor="page" w:horzAnchor="page" w:tblpX="1090" w:tblpY="2221"/>
        <w:tblW w:w="10200" w:type="dxa"/>
        <w:tblLayout w:type="fixed"/>
        <w:tblLook w:val="04A0" w:firstRow="1" w:lastRow="0" w:firstColumn="1" w:lastColumn="0" w:noHBand="0" w:noVBand="1"/>
      </w:tblPr>
      <w:tblGrid>
        <w:gridCol w:w="2401"/>
        <w:gridCol w:w="2543"/>
        <w:gridCol w:w="293"/>
        <w:gridCol w:w="1250"/>
        <w:gridCol w:w="1584"/>
        <w:gridCol w:w="2129"/>
      </w:tblGrid>
      <w:tr w:rsidR="000B113C" w:rsidRPr="00837AFF" w:rsidTr="00C0435A">
        <w:trPr>
          <w:trHeight w:val="210"/>
        </w:trPr>
        <w:tc>
          <w:tcPr>
            <w:tcW w:w="10200" w:type="dxa"/>
            <w:gridSpan w:val="6"/>
          </w:tcPr>
          <w:p w:rsidR="000B113C" w:rsidRPr="00D71A7D" w:rsidRDefault="000B113C" w:rsidP="00C0435A">
            <w:pPr>
              <w:spacing w:before="120" w:after="120" w:line="240" w:lineRule="auto"/>
              <w:rPr>
                <w:rFonts w:asciiTheme="majorHAnsi" w:hAnsiTheme="majorHAnsi"/>
                <w:szCs w:val="24"/>
                <w:lang w:val="en-US"/>
              </w:rPr>
            </w:pPr>
            <w:r w:rsidRPr="00837AFF">
              <w:rPr>
                <w:rFonts w:asciiTheme="majorHAnsi" w:hAnsiTheme="majorHAnsi"/>
                <w:b/>
                <w:szCs w:val="24"/>
                <w:lang w:val="en-US"/>
              </w:rPr>
              <w:t xml:space="preserve">Job: </w:t>
            </w:r>
            <w:r w:rsidR="00235F77">
              <w:rPr>
                <w:rFonts w:asciiTheme="majorHAnsi" w:hAnsiTheme="majorHAnsi"/>
              </w:rPr>
              <w:t xml:space="preserve">Installation work </w:t>
            </w:r>
            <w:ins w:id="211" w:author="Duy Phan" w:date="2017-12-05T09:45:00Z">
              <w:r w:rsidR="003D1989">
                <w:rPr>
                  <w:rFonts w:asciiTheme="majorHAnsi" w:hAnsiTheme="majorHAnsi"/>
                </w:rPr>
                <w:t>of the cryogenic distribution system for Lund Test Stand 2</w:t>
              </w:r>
            </w:ins>
          </w:p>
        </w:tc>
      </w:tr>
      <w:tr w:rsidR="000B113C" w:rsidRPr="00837AFF" w:rsidTr="00C0435A">
        <w:trPr>
          <w:trHeight w:val="210"/>
        </w:trPr>
        <w:tc>
          <w:tcPr>
            <w:tcW w:w="10200" w:type="dxa"/>
            <w:gridSpan w:val="6"/>
          </w:tcPr>
          <w:p w:rsidR="000B113C" w:rsidRPr="00D71A7D" w:rsidRDefault="000B113C" w:rsidP="00C0435A">
            <w:pPr>
              <w:spacing w:before="120" w:after="120" w:line="240" w:lineRule="auto"/>
              <w:rPr>
                <w:rFonts w:asciiTheme="majorHAnsi" w:hAnsiTheme="majorHAnsi"/>
                <w:szCs w:val="24"/>
                <w:lang w:val="en-US"/>
              </w:rPr>
            </w:pPr>
            <w:r w:rsidRPr="00837AFF">
              <w:rPr>
                <w:rFonts w:asciiTheme="majorHAnsi" w:hAnsiTheme="majorHAnsi"/>
                <w:b/>
                <w:szCs w:val="24"/>
                <w:lang w:val="en-US"/>
              </w:rPr>
              <w:t xml:space="preserve">Number of people performing the job: </w:t>
            </w:r>
            <w:r w:rsidR="00235F77">
              <w:rPr>
                <w:rFonts w:asciiTheme="majorHAnsi" w:hAnsiTheme="majorHAnsi"/>
              </w:rPr>
              <w:t>12</w:t>
            </w:r>
          </w:p>
        </w:tc>
      </w:tr>
      <w:tr w:rsidR="000B113C" w:rsidRPr="00837AFF" w:rsidTr="00C0435A">
        <w:trPr>
          <w:trHeight w:val="217"/>
        </w:trPr>
        <w:tc>
          <w:tcPr>
            <w:tcW w:w="5237" w:type="dxa"/>
            <w:gridSpan w:val="3"/>
          </w:tcPr>
          <w:p w:rsidR="000B113C" w:rsidRPr="00D71A7D" w:rsidRDefault="000B113C" w:rsidP="00C0435A">
            <w:pPr>
              <w:spacing w:before="120" w:after="120" w:line="240" w:lineRule="auto"/>
              <w:rPr>
                <w:rFonts w:asciiTheme="majorHAnsi" w:hAnsiTheme="majorHAnsi"/>
                <w:szCs w:val="24"/>
                <w:lang w:val="en-US"/>
              </w:rPr>
            </w:pPr>
            <w:r>
              <w:rPr>
                <w:rFonts w:asciiTheme="majorHAnsi" w:hAnsiTheme="majorHAnsi"/>
                <w:b/>
                <w:szCs w:val="24"/>
                <w:lang w:val="en-US"/>
              </w:rPr>
              <w:t>Start date</w:t>
            </w:r>
            <w:r w:rsidRPr="00837AFF">
              <w:rPr>
                <w:rFonts w:asciiTheme="majorHAnsi" w:hAnsiTheme="majorHAnsi"/>
                <w:b/>
                <w:szCs w:val="24"/>
                <w:lang w:val="en-US"/>
              </w:rPr>
              <w:t xml:space="preserve">: </w:t>
            </w:r>
            <w:r w:rsidR="00235F77">
              <w:rPr>
                <w:rFonts w:asciiTheme="majorHAnsi" w:hAnsiTheme="majorHAnsi"/>
              </w:rPr>
              <w:t>2018/</w:t>
            </w:r>
            <w:r w:rsidR="00494D89">
              <w:rPr>
                <w:rFonts w:asciiTheme="majorHAnsi" w:hAnsiTheme="majorHAnsi"/>
              </w:rPr>
              <w:t>02</w:t>
            </w:r>
            <w:r w:rsidR="000155B9">
              <w:rPr>
                <w:rFonts w:asciiTheme="majorHAnsi" w:hAnsiTheme="majorHAnsi"/>
              </w:rPr>
              <w:t>/0</w:t>
            </w:r>
            <w:r w:rsidR="00494D89">
              <w:rPr>
                <w:rFonts w:asciiTheme="majorHAnsi" w:hAnsiTheme="majorHAnsi"/>
              </w:rPr>
              <w:t>5</w:t>
            </w:r>
          </w:p>
        </w:tc>
        <w:tc>
          <w:tcPr>
            <w:tcW w:w="4963" w:type="dxa"/>
            <w:gridSpan w:val="3"/>
          </w:tcPr>
          <w:p w:rsidR="000B113C" w:rsidRPr="00D71A7D" w:rsidRDefault="000B113C" w:rsidP="00494D89">
            <w:pPr>
              <w:spacing w:before="120" w:after="120" w:line="240" w:lineRule="auto"/>
              <w:rPr>
                <w:rFonts w:asciiTheme="majorHAnsi" w:hAnsiTheme="majorHAnsi"/>
                <w:szCs w:val="24"/>
                <w:lang w:val="en-US"/>
              </w:rPr>
            </w:pPr>
            <w:r>
              <w:rPr>
                <w:rFonts w:asciiTheme="majorHAnsi" w:hAnsiTheme="majorHAnsi"/>
                <w:b/>
                <w:szCs w:val="24"/>
                <w:lang w:val="en-US"/>
              </w:rPr>
              <w:t>End d</w:t>
            </w:r>
            <w:r w:rsidRPr="00837AFF">
              <w:rPr>
                <w:rFonts w:asciiTheme="majorHAnsi" w:hAnsiTheme="majorHAnsi"/>
                <w:b/>
                <w:szCs w:val="24"/>
                <w:lang w:val="en-US"/>
              </w:rPr>
              <w:t>ate:</w:t>
            </w:r>
            <w:r w:rsidRPr="004B2AA4">
              <w:t xml:space="preserve"> </w:t>
            </w:r>
            <w:r w:rsidR="00235F77">
              <w:rPr>
                <w:rFonts w:asciiTheme="majorHAnsi" w:hAnsiTheme="majorHAnsi"/>
              </w:rPr>
              <w:t>201</w:t>
            </w:r>
            <w:r w:rsidR="00494D89">
              <w:rPr>
                <w:rFonts w:asciiTheme="majorHAnsi" w:hAnsiTheme="majorHAnsi"/>
              </w:rPr>
              <w:t>8/05</w:t>
            </w:r>
            <w:r w:rsidR="000155B9">
              <w:rPr>
                <w:rFonts w:asciiTheme="majorHAnsi" w:hAnsiTheme="majorHAnsi"/>
              </w:rPr>
              <w:t>/</w:t>
            </w:r>
            <w:r w:rsidR="00494D89">
              <w:rPr>
                <w:rFonts w:asciiTheme="majorHAnsi" w:hAnsiTheme="majorHAnsi"/>
              </w:rPr>
              <w:t>11</w:t>
            </w:r>
          </w:p>
        </w:tc>
      </w:tr>
      <w:tr w:rsidR="000B113C" w:rsidRPr="00837AFF" w:rsidTr="00C0435A">
        <w:trPr>
          <w:trHeight w:val="210"/>
        </w:trPr>
        <w:tc>
          <w:tcPr>
            <w:tcW w:w="10200" w:type="dxa"/>
            <w:gridSpan w:val="6"/>
          </w:tcPr>
          <w:p w:rsidR="000B113C" w:rsidRPr="00D71A7D" w:rsidRDefault="000B113C" w:rsidP="00327E97">
            <w:pPr>
              <w:spacing w:before="120" w:after="120" w:line="240" w:lineRule="auto"/>
              <w:rPr>
                <w:rFonts w:asciiTheme="majorHAnsi" w:hAnsiTheme="majorHAnsi"/>
                <w:szCs w:val="24"/>
                <w:lang w:val="en-US"/>
              </w:rPr>
            </w:pPr>
            <w:r w:rsidRPr="00837AFF">
              <w:rPr>
                <w:rFonts w:asciiTheme="majorHAnsi" w:hAnsiTheme="majorHAnsi"/>
                <w:b/>
                <w:szCs w:val="24"/>
                <w:lang w:val="en-US"/>
              </w:rPr>
              <w:t xml:space="preserve">Location/Work Area: </w:t>
            </w:r>
            <w:commentRangeStart w:id="212"/>
            <w:del w:id="213" w:author="Maciej" w:date="2018-01-09T21:28:00Z">
              <w:r w:rsidRPr="00640433" w:rsidDel="00327E97">
                <w:rPr>
                  <w:rFonts w:asciiTheme="majorHAnsi" w:hAnsiTheme="majorHAnsi"/>
                </w:rPr>
                <w:fldChar w:fldCharType="begin">
                  <w:ffData>
                    <w:name w:val=""/>
                    <w:enabled/>
                    <w:calcOnExit w:val="0"/>
                    <w:textInput>
                      <w:default w:val="specifiy the  location"/>
                    </w:textInput>
                  </w:ffData>
                </w:fldChar>
              </w:r>
              <w:r w:rsidRPr="00640433" w:rsidDel="00327E97">
                <w:rPr>
                  <w:rFonts w:asciiTheme="majorHAnsi" w:hAnsiTheme="majorHAnsi"/>
                </w:rPr>
                <w:delInstrText xml:space="preserve"> FORMTEXT </w:delInstrText>
              </w:r>
              <w:r w:rsidRPr="00640433" w:rsidDel="00327E97">
                <w:rPr>
                  <w:rFonts w:asciiTheme="majorHAnsi" w:hAnsiTheme="majorHAnsi"/>
                </w:rPr>
              </w:r>
              <w:r w:rsidRPr="00640433" w:rsidDel="00327E97">
                <w:rPr>
                  <w:rFonts w:asciiTheme="majorHAnsi" w:hAnsiTheme="majorHAnsi"/>
                </w:rPr>
                <w:fldChar w:fldCharType="separate"/>
              </w:r>
              <w:r w:rsidDel="00327E97">
                <w:rPr>
                  <w:rFonts w:asciiTheme="majorHAnsi" w:hAnsiTheme="majorHAnsi"/>
                  <w:noProof/>
                </w:rPr>
                <w:delText>specifiy the  location</w:delText>
              </w:r>
              <w:r w:rsidRPr="00640433" w:rsidDel="00327E97">
                <w:rPr>
                  <w:rFonts w:asciiTheme="majorHAnsi" w:hAnsiTheme="majorHAnsi"/>
                </w:rPr>
                <w:fldChar w:fldCharType="end"/>
              </w:r>
            </w:del>
            <w:commentRangeEnd w:id="212"/>
            <w:ins w:id="214" w:author="Maciej" w:date="2018-01-09T21:28:00Z">
              <w:r w:rsidR="00327E97">
                <w:rPr>
                  <w:rFonts w:asciiTheme="majorHAnsi" w:hAnsiTheme="majorHAnsi"/>
                </w:rPr>
                <w:t>G02</w:t>
              </w:r>
            </w:ins>
            <w:r w:rsidR="003D1989">
              <w:rPr>
                <w:rStyle w:val="Odwoaniedokomentarza"/>
                <w:rFonts w:ascii="Calibri" w:eastAsia="Calibri" w:hAnsi="Calibri" w:cs="Times New Roman"/>
              </w:rPr>
              <w:commentReference w:id="212"/>
            </w:r>
          </w:p>
        </w:tc>
      </w:tr>
      <w:tr w:rsidR="000B113C" w:rsidRPr="00837AFF" w:rsidTr="00494D89">
        <w:trPr>
          <w:trHeight w:val="217"/>
        </w:trPr>
        <w:tc>
          <w:tcPr>
            <w:tcW w:w="2401" w:type="dxa"/>
          </w:tcPr>
          <w:p w:rsidR="000B113C" w:rsidRPr="00837AFF" w:rsidRDefault="000B113C" w:rsidP="00C0435A">
            <w:pPr>
              <w:tabs>
                <w:tab w:val="left" w:pos="7230"/>
                <w:tab w:val="left" w:pos="8505"/>
                <w:tab w:val="left" w:pos="9639"/>
              </w:tabs>
              <w:spacing w:before="120" w:after="120" w:line="240" w:lineRule="auto"/>
              <w:jc w:val="center"/>
              <w:rPr>
                <w:rFonts w:asciiTheme="majorHAnsi" w:hAnsiTheme="majorHAnsi"/>
                <w:b/>
                <w:szCs w:val="24"/>
                <w:lang w:val="en-US"/>
              </w:rPr>
            </w:pPr>
            <w:r w:rsidRPr="00837AFF">
              <w:rPr>
                <w:rFonts w:asciiTheme="majorHAnsi" w:hAnsiTheme="majorHAnsi"/>
                <w:b/>
                <w:szCs w:val="24"/>
                <w:lang w:val="en-US"/>
              </w:rPr>
              <w:t>Approvers</w:t>
            </w:r>
          </w:p>
        </w:tc>
        <w:tc>
          <w:tcPr>
            <w:tcW w:w="2543" w:type="dxa"/>
          </w:tcPr>
          <w:p w:rsidR="000B113C" w:rsidRPr="00837AFF" w:rsidRDefault="000B113C" w:rsidP="00C0435A">
            <w:pPr>
              <w:tabs>
                <w:tab w:val="left" w:pos="7230"/>
                <w:tab w:val="left" w:pos="8505"/>
                <w:tab w:val="left" w:pos="9639"/>
              </w:tabs>
              <w:spacing w:before="120" w:after="120" w:line="240" w:lineRule="auto"/>
              <w:jc w:val="center"/>
              <w:rPr>
                <w:rFonts w:asciiTheme="majorHAnsi" w:hAnsiTheme="majorHAnsi"/>
                <w:b/>
                <w:szCs w:val="24"/>
                <w:lang w:val="en-US"/>
              </w:rPr>
            </w:pPr>
            <w:r w:rsidRPr="00837AFF">
              <w:rPr>
                <w:rFonts w:asciiTheme="majorHAnsi" w:hAnsiTheme="majorHAnsi"/>
                <w:b/>
                <w:szCs w:val="24"/>
                <w:lang w:val="en-US"/>
              </w:rPr>
              <w:t>Name</w:t>
            </w:r>
          </w:p>
        </w:tc>
        <w:tc>
          <w:tcPr>
            <w:tcW w:w="1543" w:type="dxa"/>
            <w:gridSpan w:val="2"/>
          </w:tcPr>
          <w:p w:rsidR="000B113C" w:rsidRPr="00837AFF" w:rsidRDefault="000B113C" w:rsidP="00C0435A">
            <w:pPr>
              <w:tabs>
                <w:tab w:val="left" w:pos="7230"/>
                <w:tab w:val="left" w:pos="8505"/>
                <w:tab w:val="left" w:pos="9639"/>
              </w:tabs>
              <w:spacing w:before="120" w:after="120" w:line="240" w:lineRule="auto"/>
              <w:jc w:val="center"/>
              <w:rPr>
                <w:rFonts w:asciiTheme="majorHAnsi" w:hAnsiTheme="majorHAnsi"/>
                <w:b/>
                <w:szCs w:val="24"/>
                <w:lang w:val="en-US"/>
              </w:rPr>
            </w:pPr>
            <w:r w:rsidRPr="00837AFF">
              <w:rPr>
                <w:rFonts w:asciiTheme="majorHAnsi" w:hAnsiTheme="majorHAnsi"/>
                <w:b/>
                <w:szCs w:val="24"/>
                <w:lang w:val="en-US"/>
              </w:rPr>
              <w:t>Date</w:t>
            </w:r>
          </w:p>
        </w:tc>
        <w:tc>
          <w:tcPr>
            <w:tcW w:w="1584" w:type="dxa"/>
          </w:tcPr>
          <w:p w:rsidR="000B113C" w:rsidRPr="00837AFF" w:rsidRDefault="000B113C" w:rsidP="00C0435A">
            <w:pPr>
              <w:tabs>
                <w:tab w:val="left" w:pos="7230"/>
                <w:tab w:val="left" w:pos="8505"/>
                <w:tab w:val="left" w:pos="9639"/>
              </w:tabs>
              <w:spacing w:before="120" w:after="120" w:line="240" w:lineRule="auto"/>
              <w:jc w:val="center"/>
              <w:rPr>
                <w:rFonts w:asciiTheme="majorHAnsi" w:hAnsiTheme="majorHAnsi"/>
                <w:b/>
                <w:szCs w:val="24"/>
                <w:lang w:val="en-US"/>
              </w:rPr>
            </w:pPr>
            <w:r w:rsidRPr="00837AFF">
              <w:rPr>
                <w:rFonts w:asciiTheme="majorHAnsi" w:hAnsiTheme="majorHAnsi"/>
                <w:b/>
                <w:szCs w:val="24"/>
                <w:lang w:val="en-US"/>
              </w:rPr>
              <w:t>Signature</w:t>
            </w:r>
          </w:p>
        </w:tc>
        <w:tc>
          <w:tcPr>
            <w:tcW w:w="2129" w:type="dxa"/>
          </w:tcPr>
          <w:p w:rsidR="000B113C" w:rsidRPr="00837AFF" w:rsidRDefault="000B113C" w:rsidP="00C0435A">
            <w:pPr>
              <w:tabs>
                <w:tab w:val="left" w:pos="7230"/>
                <w:tab w:val="left" w:pos="8505"/>
                <w:tab w:val="left" w:pos="9639"/>
              </w:tabs>
              <w:spacing w:before="120" w:after="120" w:line="240" w:lineRule="auto"/>
              <w:jc w:val="center"/>
              <w:rPr>
                <w:rFonts w:asciiTheme="majorHAnsi" w:hAnsiTheme="majorHAnsi"/>
                <w:b/>
                <w:szCs w:val="24"/>
                <w:lang w:val="en-US"/>
              </w:rPr>
            </w:pPr>
            <w:r w:rsidRPr="00837AFF">
              <w:rPr>
                <w:rFonts w:asciiTheme="majorHAnsi" w:hAnsiTheme="majorHAnsi"/>
                <w:b/>
                <w:szCs w:val="24"/>
                <w:lang w:val="en-US"/>
              </w:rPr>
              <w:t>Phone No.</w:t>
            </w:r>
          </w:p>
        </w:tc>
      </w:tr>
      <w:tr w:rsidR="000B113C" w:rsidRPr="00837AFF" w:rsidTr="00494D89">
        <w:trPr>
          <w:trHeight w:val="231"/>
        </w:trPr>
        <w:tc>
          <w:tcPr>
            <w:tcW w:w="2401" w:type="dxa"/>
          </w:tcPr>
          <w:p w:rsidR="000B113C" w:rsidRDefault="002270D9" w:rsidP="00C0435A">
            <w:pPr>
              <w:tabs>
                <w:tab w:val="left" w:pos="7230"/>
                <w:tab w:val="left" w:pos="8505"/>
                <w:tab w:val="left" w:pos="9639"/>
              </w:tabs>
              <w:spacing w:before="120" w:after="120" w:line="240" w:lineRule="auto"/>
              <w:rPr>
                <w:rFonts w:asciiTheme="majorHAnsi" w:hAnsiTheme="majorHAnsi"/>
                <w:szCs w:val="24"/>
                <w:lang w:val="en-US"/>
              </w:rPr>
            </w:pPr>
            <w:r>
              <w:rPr>
                <w:rFonts w:asciiTheme="majorHAnsi" w:hAnsiTheme="majorHAnsi"/>
                <w:szCs w:val="24"/>
                <w:lang w:val="en-US"/>
              </w:rPr>
              <w:t>Area Supervisor</w:t>
            </w:r>
            <w:r w:rsidR="00494D89">
              <w:rPr>
                <w:rFonts w:asciiTheme="majorHAnsi" w:hAnsiTheme="majorHAnsi"/>
                <w:szCs w:val="24"/>
                <w:lang w:val="en-US"/>
              </w:rPr>
              <w:t xml:space="preserve"> CXB</w:t>
            </w:r>
            <w:r w:rsidR="000B113C" w:rsidRPr="00837AFF">
              <w:rPr>
                <w:rFonts w:asciiTheme="majorHAnsi" w:hAnsiTheme="majorHAnsi"/>
                <w:szCs w:val="24"/>
                <w:lang w:val="en-US"/>
              </w:rPr>
              <w:t>:</w:t>
            </w:r>
          </w:p>
          <w:p w:rsidR="00494D89" w:rsidRPr="00837AFF" w:rsidRDefault="00494D89" w:rsidP="00C0435A">
            <w:pPr>
              <w:tabs>
                <w:tab w:val="left" w:pos="7230"/>
                <w:tab w:val="left" w:pos="8505"/>
                <w:tab w:val="left" w:pos="9639"/>
              </w:tabs>
              <w:spacing w:before="120" w:after="120" w:line="240" w:lineRule="auto"/>
              <w:rPr>
                <w:rFonts w:asciiTheme="majorHAnsi" w:hAnsiTheme="majorHAnsi"/>
                <w:szCs w:val="24"/>
                <w:lang w:val="en-US"/>
              </w:rPr>
            </w:pPr>
          </w:p>
          <w:p w:rsidR="00494D89" w:rsidRPr="00837AFF" w:rsidRDefault="00494D89" w:rsidP="00494D89">
            <w:pPr>
              <w:tabs>
                <w:tab w:val="left" w:pos="7230"/>
                <w:tab w:val="left" w:pos="8505"/>
                <w:tab w:val="left" w:pos="9639"/>
              </w:tabs>
              <w:spacing w:before="120" w:after="120" w:line="240" w:lineRule="auto"/>
              <w:rPr>
                <w:rFonts w:asciiTheme="majorHAnsi" w:hAnsiTheme="majorHAnsi"/>
                <w:szCs w:val="24"/>
                <w:lang w:val="en-US"/>
              </w:rPr>
            </w:pPr>
            <w:r>
              <w:rPr>
                <w:rFonts w:asciiTheme="majorHAnsi" w:hAnsiTheme="majorHAnsi"/>
                <w:szCs w:val="24"/>
                <w:lang w:val="en-US"/>
              </w:rPr>
              <w:t>Area Supervisor GTA</w:t>
            </w:r>
            <w:r w:rsidRPr="00837AFF">
              <w:rPr>
                <w:rFonts w:asciiTheme="majorHAnsi" w:hAnsiTheme="majorHAnsi"/>
                <w:szCs w:val="24"/>
                <w:lang w:val="en-US"/>
              </w:rPr>
              <w:t>:</w:t>
            </w:r>
          </w:p>
          <w:p w:rsidR="00494D89" w:rsidRDefault="00494D89" w:rsidP="002270D9">
            <w:pPr>
              <w:spacing w:before="120" w:after="120" w:line="240" w:lineRule="auto"/>
              <w:rPr>
                <w:rFonts w:asciiTheme="majorHAnsi" w:hAnsiTheme="majorHAnsi"/>
                <w:szCs w:val="24"/>
                <w:lang w:val="en-US"/>
              </w:rPr>
            </w:pPr>
          </w:p>
          <w:p w:rsidR="000B113C" w:rsidRPr="00837AFF" w:rsidRDefault="000B113C" w:rsidP="002270D9">
            <w:pPr>
              <w:spacing w:before="120" w:after="120" w:line="240" w:lineRule="auto"/>
              <w:rPr>
                <w:rFonts w:asciiTheme="majorHAnsi" w:hAnsiTheme="majorHAnsi"/>
                <w:szCs w:val="24"/>
                <w:lang w:val="en-US"/>
              </w:rPr>
            </w:pPr>
            <w:r w:rsidRPr="00837AFF">
              <w:rPr>
                <w:rFonts w:asciiTheme="majorHAnsi" w:hAnsiTheme="majorHAnsi"/>
                <w:szCs w:val="24"/>
                <w:lang w:val="en-US"/>
              </w:rPr>
              <w:t xml:space="preserve">System </w:t>
            </w:r>
            <w:r w:rsidR="002270D9">
              <w:rPr>
                <w:rFonts w:asciiTheme="majorHAnsi" w:hAnsiTheme="majorHAnsi"/>
                <w:szCs w:val="24"/>
                <w:lang w:val="en-US"/>
              </w:rPr>
              <w:t>Leader</w:t>
            </w:r>
            <w:r w:rsidRPr="00837AFF">
              <w:rPr>
                <w:rFonts w:asciiTheme="majorHAnsi" w:hAnsiTheme="majorHAnsi"/>
                <w:szCs w:val="24"/>
                <w:lang w:val="en-US"/>
              </w:rPr>
              <w:t>:</w:t>
            </w:r>
          </w:p>
        </w:tc>
        <w:tc>
          <w:tcPr>
            <w:tcW w:w="2543" w:type="dxa"/>
          </w:tcPr>
          <w:p w:rsidR="000B113C" w:rsidRDefault="00494D89" w:rsidP="00C0435A">
            <w:pPr>
              <w:tabs>
                <w:tab w:val="left" w:pos="7230"/>
                <w:tab w:val="left" w:pos="8505"/>
                <w:tab w:val="left" w:pos="9639"/>
              </w:tabs>
              <w:spacing w:before="120" w:after="120" w:line="240" w:lineRule="auto"/>
              <w:rPr>
                <w:sz w:val="22"/>
              </w:rPr>
            </w:pPr>
            <w:r w:rsidRPr="00255C4D">
              <w:rPr>
                <w:sz w:val="22"/>
              </w:rPr>
              <w:t>Ila Sjoholm</w:t>
            </w:r>
          </w:p>
          <w:p w:rsidR="00494D89" w:rsidRDefault="00494D89" w:rsidP="00C0435A">
            <w:pPr>
              <w:tabs>
                <w:tab w:val="left" w:pos="7230"/>
                <w:tab w:val="left" w:pos="8505"/>
                <w:tab w:val="left" w:pos="9639"/>
              </w:tabs>
              <w:spacing w:before="120" w:after="120" w:line="240" w:lineRule="auto"/>
              <w:rPr>
                <w:sz w:val="22"/>
              </w:rPr>
            </w:pPr>
          </w:p>
          <w:p w:rsidR="00494D89" w:rsidRDefault="00494D89" w:rsidP="00494D89">
            <w:pPr>
              <w:spacing w:after="0"/>
              <w:jc w:val="both"/>
              <w:rPr>
                <w:sz w:val="22"/>
              </w:rPr>
            </w:pPr>
            <w:r>
              <w:rPr>
                <w:sz w:val="22"/>
              </w:rPr>
              <w:t>Marcus Green</w:t>
            </w:r>
          </w:p>
          <w:p w:rsidR="00494D89" w:rsidRDefault="00494D89" w:rsidP="00C0435A">
            <w:pPr>
              <w:tabs>
                <w:tab w:val="left" w:pos="7230"/>
                <w:tab w:val="left" w:pos="8505"/>
                <w:tab w:val="left" w:pos="9639"/>
              </w:tabs>
              <w:spacing w:before="120" w:after="120" w:line="240" w:lineRule="auto"/>
              <w:rPr>
                <w:rFonts w:asciiTheme="majorHAnsi" w:hAnsiTheme="majorHAnsi"/>
                <w:szCs w:val="24"/>
                <w:lang w:val="en-US"/>
              </w:rPr>
            </w:pPr>
          </w:p>
          <w:p w:rsidR="00494D89" w:rsidRPr="00640433" w:rsidRDefault="00494D89" w:rsidP="00C0435A">
            <w:pPr>
              <w:tabs>
                <w:tab w:val="left" w:pos="7230"/>
                <w:tab w:val="left" w:pos="8505"/>
                <w:tab w:val="left" w:pos="9639"/>
              </w:tabs>
              <w:spacing w:before="120" w:after="120" w:line="240" w:lineRule="auto"/>
              <w:rPr>
                <w:rFonts w:asciiTheme="majorHAnsi" w:hAnsiTheme="majorHAnsi"/>
                <w:szCs w:val="24"/>
                <w:lang w:val="en-US"/>
              </w:rPr>
            </w:pPr>
            <w:r>
              <w:rPr>
                <w:rFonts w:asciiTheme="majorHAnsi" w:hAnsiTheme="majorHAnsi"/>
                <w:szCs w:val="24"/>
                <w:lang w:val="en-US"/>
              </w:rPr>
              <w:t>Jaroslaw Fydrych</w:t>
            </w:r>
          </w:p>
        </w:tc>
        <w:tc>
          <w:tcPr>
            <w:tcW w:w="1543" w:type="dxa"/>
            <w:gridSpan w:val="2"/>
          </w:tcPr>
          <w:p w:rsidR="000B113C" w:rsidRDefault="000B113C" w:rsidP="00C0435A">
            <w:pPr>
              <w:tabs>
                <w:tab w:val="left" w:pos="7230"/>
                <w:tab w:val="left" w:pos="8505"/>
                <w:tab w:val="left" w:pos="9639"/>
              </w:tabs>
              <w:spacing w:before="120" w:after="120" w:line="240" w:lineRule="auto"/>
              <w:jc w:val="center"/>
              <w:rPr>
                <w:rFonts w:asciiTheme="majorHAnsi" w:hAnsiTheme="majorHAnsi"/>
              </w:rPr>
            </w:pPr>
            <w:r w:rsidRPr="00640433">
              <w:rPr>
                <w:rFonts w:asciiTheme="majorHAnsi" w:hAnsiTheme="majorHAnsi"/>
              </w:rPr>
              <w:fldChar w:fldCharType="begin">
                <w:ffData>
                  <w:name w:val=""/>
                  <w:enabled/>
                  <w:calcOnExit w:val="0"/>
                  <w:textInput>
                    <w:default w:val="yyyy/mm/dd"/>
                  </w:textInput>
                </w:ffData>
              </w:fldChar>
            </w:r>
            <w:r w:rsidRPr="00640433">
              <w:rPr>
                <w:rFonts w:asciiTheme="majorHAnsi" w:hAnsiTheme="majorHAnsi"/>
              </w:rPr>
              <w:instrText xml:space="preserve"> FORMTEXT </w:instrText>
            </w:r>
            <w:r w:rsidRPr="00640433">
              <w:rPr>
                <w:rFonts w:asciiTheme="majorHAnsi" w:hAnsiTheme="majorHAnsi"/>
              </w:rPr>
            </w:r>
            <w:r w:rsidRPr="00640433">
              <w:rPr>
                <w:rFonts w:asciiTheme="majorHAnsi" w:hAnsiTheme="majorHAnsi"/>
              </w:rPr>
              <w:fldChar w:fldCharType="separate"/>
            </w:r>
            <w:r>
              <w:rPr>
                <w:rFonts w:asciiTheme="majorHAnsi" w:hAnsiTheme="majorHAnsi"/>
                <w:noProof/>
              </w:rPr>
              <w:t>yyyy/mm/dd</w:t>
            </w:r>
            <w:r w:rsidRPr="00640433">
              <w:rPr>
                <w:rFonts w:asciiTheme="majorHAnsi" w:hAnsiTheme="majorHAnsi"/>
              </w:rPr>
              <w:fldChar w:fldCharType="end"/>
            </w:r>
          </w:p>
          <w:p w:rsidR="00494D89" w:rsidRDefault="00494D89" w:rsidP="00C0435A">
            <w:pPr>
              <w:tabs>
                <w:tab w:val="left" w:pos="7230"/>
                <w:tab w:val="left" w:pos="8505"/>
                <w:tab w:val="left" w:pos="9639"/>
              </w:tabs>
              <w:spacing w:before="120" w:after="120" w:line="240" w:lineRule="auto"/>
              <w:jc w:val="center"/>
              <w:rPr>
                <w:rFonts w:asciiTheme="majorHAnsi" w:hAnsiTheme="majorHAnsi"/>
              </w:rPr>
            </w:pPr>
          </w:p>
          <w:p w:rsidR="00494D89" w:rsidRDefault="00494D89" w:rsidP="00C0435A">
            <w:pPr>
              <w:tabs>
                <w:tab w:val="left" w:pos="7230"/>
                <w:tab w:val="left" w:pos="8505"/>
                <w:tab w:val="left" w:pos="9639"/>
              </w:tabs>
              <w:spacing w:before="120" w:after="120" w:line="240" w:lineRule="auto"/>
              <w:jc w:val="center"/>
              <w:rPr>
                <w:rFonts w:asciiTheme="majorHAnsi" w:hAnsiTheme="majorHAnsi"/>
              </w:rPr>
            </w:pPr>
            <w:r w:rsidRPr="00640433">
              <w:rPr>
                <w:rFonts w:asciiTheme="majorHAnsi" w:hAnsiTheme="majorHAnsi"/>
              </w:rPr>
              <w:fldChar w:fldCharType="begin">
                <w:ffData>
                  <w:name w:val=""/>
                  <w:enabled/>
                  <w:calcOnExit w:val="0"/>
                  <w:textInput>
                    <w:default w:val="yyyy/mm/dd"/>
                  </w:textInput>
                </w:ffData>
              </w:fldChar>
            </w:r>
            <w:r w:rsidRPr="00640433">
              <w:rPr>
                <w:rFonts w:asciiTheme="majorHAnsi" w:hAnsiTheme="majorHAnsi"/>
              </w:rPr>
              <w:instrText xml:space="preserve"> FORMTEXT </w:instrText>
            </w:r>
            <w:r w:rsidRPr="00640433">
              <w:rPr>
                <w:rFonts w:asciiTheme="majorHAnsi" w:hAnsiTheme="majorHAnsi"/>
              </w:rPr>
            </w:r>
            <w:r w:rsidRPr="00640433">
              <w:rPr>
                <w:rFonts w:asciiTheme="majorHAnsi" w:hAnsiTheme="majorHAnsi"/>
              </w:rPr>
              <w:fldChar w:fldCharType="separate"/>
            </w:r>
            <w:r>
              <w:rPr>
                <w:rFonts w:asciiTheme="majorHAnsi" w:hAnsiTheme="majorHAnsi"/>
                <w:noProof/>
              </w:rPr>
              <w:t>yyyy/mm/dd</w:t>
            </w:r>
            <w:r w:rsidRPr="00640433">
              <w:rPr>
                <w:rFonts w:asciiTheme="majorHAnsi" w:hAnsiTheme="majorHAnsi"/>
              </w:rPr>
              <w:fldChar w:fldCharType="end"/>
            </w:r>
          </w:p>
          <w:p w:rsidR="00494D89" w:rsidRDefault="00494D89" w:rsidP="00C0435A">
            <w:pPr>
              <w:tabs>
                <w:tab w:val="left" w:pos="7230"/>
                <w:tab w:val="left" w:pos="8505"/>
                <w:tab w:val="left" w:pos="9639"/>
              </w:tabs>
              <w:spacing w:before="120" w:after="120" w:line="240" w:lineRule="auto"/>
              <w:jc w:val="center"/>
              <w:rPr>
                <w:rFonts w:asciiTheme="majorHAnsi" w:hAnsiTheme="majorHAnsi"/>
              </w:rPr>
            </w:pPr>
          </w:p>
          <w:p w:rsidR="00494D89" w:rsidRPr="00640433" w:rsidRDefault="00494D89" w:rsidP="00C0435A">
            <w:pPr>
              <w:tabs>
                <w:tab w:val="left" w:pos="7230"/>
                <w:tab w:val="left" w:pos="8505"/>
                <w:tab w:val="left" w:pos="9639"/>
              </w:tabs>
              <w:spacing w:before="120" w:after="120" w:line="240" w:lineRule="auto"/>
              <w:jc w:val="center"/>
              <w:rPr>
                <w:rFonts w:asciiTheme="majorHAnsi" w:hAnsiTheme="majorHAnsi"/>
                <w:szCs w:val="24"/>
                <w:lang w:val="en-US"/>
              </w:rPr>
            </w:pPr>
            <w:r w:rsidRPr="00640433">
              <w:rPr>
                <w:rFonts w:asciiTheme="majorHAnsi" w:hAnsiTheme="majorHAnsi"/>
              </w:rPr>
              <w:fldChar w:fldCharType="begin">
                <w:ffData>
                  <w:name w:val=""/>
                  <w:enabled/>
                  <w:calcOnExit w:val="0"/>
                  <w:textInput>
                    <w:default w:val="yyyy/mm/dd"/>
                  </w:textInput>
                </w:ffData>
              </w:fldChar>
            </w:r>
            <w:r w:rsidRPr="00640433">
              <w:rPr>
                <w:rFonts w:asciiTheme="majorHAnsi" w:hAnsiTheme="majorHAnsi"/>
              </w:rPr>
              <w:instrText xml:space="preserve"> FORMTEXT </w:instrText>
            </w:r>
            <w:r w:rsidRPr="00640433">
              <w:rPr>
                <w:rFonts w:asciiTheme="majorHAnsi" w:hAnsiTheme="majorHAnsi"/>
              </w:rPr>
            </w:r>
            <w:r w:rsidRPr="00640433">
              <w:rPr>
                <w:rFonts w:asciiTheme="majorHAnsi" w:hAnsiTheme="majorHAnsi"/>
              </w:rPr>
              <w:fldChar w:fldCharType="separate"/>
            </w:r>
            <w:r>
              <w:rPr>
                <w:rFonts w:asciiTheme="majorHAnsi" w:hAnsiTheme="majorHAnsi"/>
                <w:noProof/>
              </w:rPr>
              <w:t>yyyy/mm/dd</w:t>
            </w:r>
            <w:r w:rsidRPr="00640433">
              <w:rPr>
                <w:rFonts w:asciiTheme="majorHAnsi" w:hAnsiTheme="majorHAnsi"/>
              </w:rPr>
              <w:fldChar w:fldCharType="end"/>
            </w:r>
          </w:p>
        </w:tc>
        <w:tc>
          <w:tcPr>
            <w:tcW w:w="1584" w:type="dxa"/>
          </w:tcPr>
          <w:p w:rsidR="000B113C" w:rsidRPr="00837AFF" w:rsidRDefault="000B113C" w:rsidP="00C0435A">
            <w:pPr>
              <w:tabs>
                <w:tab w:val="left" w:pos="7230"/>
                <w:tab w:val="left" w:pos="8505"/>
                <w:tab w:val="left" w:pos="9639"/>
              </w:tabs>
              <w:spacing w:before="120" w:after="120" w:line="240" w:lineRule="auto"/>
              <w:rPr>
                <w:rFonts w:asciiTheme="majorHAnsi" w:hAnsiTheme="majorHAnsi"/>
                <w:b/>
                <w:szCs w:val="24"/>
                <w:lang w:val="en-US"/>
              </w:rPr>
            </w:pPr>
          </w:p>
        </w:tc>
        <w:tc>
          <w:tcPr>
            <w:tcW w:w="2129" w:type="dxa"/>
          </w:tcPr>
          <w:p w:rsidR="000B113C" w:rsidRDefault="00494D89" w:rsidP="00C0435A">
            <w:pPr>
              <w:tabs>
                <w:tab w:val="left" w:pos="7230"/>
                <w:tab w:val="left" w:pos="8505"/>
                <w:tab w:val="left" w:pos="9639"/>
              </w:tabs>
              <w:spacing w:before="120" w:after="120" w:line="240" w:lineRule="auto"/>
              <w:rPr>
                <w:sz w:val="22"/>
              </w:rPr>
            </w:pPr>
            <w:r>
              <w:rPr>
                <w:sz w:val="22"/>
              </w:rPr>
              <w:t>+46 72 24787</w:t>
            </w:r>
            <w:r w:rsidRPr="00255C4D">
              <w:rPr>
                <w:sz w:val="22"/>
              </w:rPr>
              <w:t>12</w:t>
            </w:r>
          </w:p>
          <w:p w:rsidR="00494D89" w:rsidRDefault="00494D89" w:rsidP="00494D89">
            <w:pPr>
              <w:tabs>
                <w:tab w:val="left" w:pos="7230"/>
                <w:tab w:val="left" w:pos="8505"/>
                <w:tab w:val="left" w:pos="9639"/>
              </w:tabs>
              <w:spacing w:before="120" w:after="120" w:line="240" w:lineRule="auto"/>
              <w:rPr>
                <w:sz w:val="22"/>
              </w:rPr>
            </w:pPr>
          </w:p>
          <w:p w:rsidR="00494D89" w:rsidRDefault="00494D89" w:rsidP="00494D89">
            <w:pPr>
              <w:tabs>
                <w:tab w:val="left" w:pos="7230"/>
                <w:tab w:val="left" w:pos="8505"/>
                <w:tab w:val="left" w:pos="9639"/>
              </w:tabs>
              <w:spacing w:before="120" w:after="120" w:line="240" w:lineRule="auto"/>
              <w:rPr>
                <w:sz w:val="22"/>
              </w:rPr>
            </w:pPr>
            <w:r>
              <w:rPr>
                <w:sz w:val="22"/>
              </w:rPr>
              <w:t>+46 72 5040361</w:t>
            </w:r>
          </w:p>
          <w:p w:rsidR="00494D89" w:rsidRDefault="00494D89" w:rsidP="00494D89">
            <w:pPr>
              <w:tabs>
                <w:tab w:val="left" w:pos="7230"/>
                <w:tab w:val="left" w:pos="8505"/>
                <w:tab w:val="left" w:pos="9639"/>
              </w:tabs>
              <w:spacing w:before="120" w:after="120" w:line="240" w:lineRule="auto"/>
              <w:rPr>
                <w:sz w:val="22"/>
              </w:rPr>
            </w:pPr>
          </w:p>
          <w:p w:rsidR="00494D89" w:rsidRPr="00640433" w:rsidRDefault="00494D89" w:rsidP="00494D89">
            <w:pPr>
              <w:tabs>
                <w:tab w:val="left" w:pos="7230"/>
                <w:tab w:val="left" w:pos="8505"/>
                <w:tab w:val="left" w:pos="9639"/>
              </w:tabs>
              <w:spacing w:before="120" w:after="120" w:line="240" w:lineRule="auto"/>
              <w:rPr>
                <w:rFonts w:asciiTheme="majorHAnsi" w:hAnsiTheme="majorHAnsi"/>
                <w:szCs w:val="24"/>
                <w:lang w:val="en-US"/>
              </w:rPr>
            </w:pPr>
            <w:r>
              <w:rPr>
                <w:sz w:val="22"/>
              </w:rPr>
              <w:t>+46 72 1792194</w:t>
            </w:r>
          </w:p>
        </w:tc>
      </w:tr>
      <w:tr w:rsidR="000B113C" w:rsidRPr="00837AFF" w:rsidTr="00494D89">
        <w:trPr>
          <w:trHeight w:val="692"/>
        </w:trPr>
        <w:tc>
          <w:tcPr>
            <w:tcW w:w="2401" w:type="dxa"/>
          </w:tcPr>
          <w:p w:rsidR="000B113C" w:rsidRPr="00837AFF" w:rsidDel="003D1989" w:rsidRDefault="003D1989" w:rsidP="00F24CAF">
            <w:pPr>
              <w:spacing w:before="120" w:after="120" w:line="240" w:lineRule="auto"/>
              <w:rPr>
                <w:del w:id="215" w:author="Duy Phan" w:date="2017-12-05T09:44:00Z"/>
                <w:rFonts w:asciiTheme="majorHAnsi" w:hAnsiTheme="majorHAnsi"/>
                <w:szCs w:val="24"/>
                <w:lang w:val="en-US"/>
              </w:rPr>
            </w:pPr>
            <w:ins w:id="216" w:author="Duy Phan" w:date="2017-12-05T09:44:00Z">
              <w:r>
                <w:rPr>
                  <w:rFonts w:asciiTheme="majorHAnsi" w:hAnsiTheme="majorHAnsi"/>
                  <w:szCs w:val="24"/>
                  <w:lang w:val="en-US"/>
                </w:rPr>
                <w:t>ESS Safety representative</w:t>
              </w:r>
            </w:ins>
            <w:del w:id="217" w:author="Duy Phan" w:date="2017-12-05T09:44:00Z">
              <w:r w:rsidR="000B113C" w:rsidRPr="00837AFF" w:rsidDel="003D1989">
                <w:rPr>
                  <w:rFonts w:asciiTheme="majorHAnsi" w:hAnsiTheme="majorHAnsi"/>
                  <w:szCs w:val="24"/>
                  <w:lang w:val="en-US"/>
                </w:rPr>
                <w:delText>If work is considered to be hazardous or new</w:delText>
              </w:r>
            </w:del>
          </w:p>
          <w:p w:rsidR="000B113C" w:rsidRPr="00837AFF" w:rsidDel="003D1989" w:rsidRDefault="000B113C" w:rsidP="00AF7E66">
            <w:pPr>
              <w:spacing w:before="120" w:after="120" w:line="240" w:lineRule="auto"/>
              <w:rPr>
                <w:del w:id="218" w:author="Duy Phan" w:date="2017-12-05T09:44:00Z"/>
                <w:rFonts w:asciiTheme="majorHAnsi" w:hAnsiTheme="majorHAnsi"/>
                <w:szCs w:val="24"/>
                <w:lang w:val="en-US"/>
              </w:rPr>
            </w:pPr>
            <w:del w:id="219" w:author="Duy Phan" w:date="2017-12-05T09:44:00Z">
              <w:r w:rsidRPr="00837AFF" w:rsidDel="003D1989">
                <w:rPr>
                  <w:rFonts w:asciiTheme="majorHAnsi" w:hAnsiTheme="majorHAnsi"/>
                  <w:szCs w:val="24"/>
                  <w:lang w:val="en-US"/>
                </w:rPr>
                <w:delText>ES&amp;H Div or designated Safety Committee Rep:</w:delText>
              </w:r>
            </w:del>
          </w:p>
          <w:p w:rsidR="000B113C" w:rsidRPr="00837AFF" w:rsidRDefault="000B113C" w:rsidP="003D1989">
            <w:pPr>
              <w:spacing w:before="120" w:after="120" w:line="240" w:lineRule="auto"/>
              <w:rPr>
                <w:rFonts w:asciiTheme="majorHAnsi" w:hAnsiTheme="majorHAnsi"/>
                <w:szCs w:val="24"/>
                <w:lang w:val="en-US"/>
              </w:rPr>
            </w:pPr>
            <w:del w:id="220" w:author="Duy Phan" w:date="2017-12-05T09:44:00Z">
              <w:r w:rsidRPr="00837AFF" w:rsidDel="003D1989">
                <w:rPr>
                  <w:rFonts w:asciiTheme="majorHAnsi" w:hAnsiTheme="majorHAnsi"/>
                  <w:szCs w:val="24"/>
                  <w:lang w:val="en-US"/>
                </w:rPr>
                <w:delText>Division Head:</w:delText>
              </w:r>
            </w:del>
          </w:p>
        </w:tc>
        <w:tc>
          <w:tcPr>
            <w:tcW w:w="2543" w:type="dxa"/>
          </w:tcPr>
          <w:p w:rsidR="007F3E89" w:rsidRDefault="00932A92" w:rsidP="00C0435A">
            <w:pPr>
              <w:spacing w:before="120" w:after="120" w:line="240" w:lineRule="auto"/>
              <w:rPr>
                <w:rFonts w:asciiTheme="majorHAnsi" w:hAnsiTheme="majorHAnsi"/>
                <w:szCs w:val="24"/>
                <w:lang w:val="en-US"/>
              </w:rPr>
            </w:pPr>
            <w:r>
              <w:rPr>
                <w:rFonts w:asciiTheme="majorHAnsi" w:hAnsiTheme="majorHAnsi"/>
                <w:szCs w:val="24"/>
                <w:lang w:val="en-US"/>
              </w:rPr>
              <w:t>Duy Phan</w:t>
            </w:r>
          </w:p>
          <w:p w:rsidR="007F3E89" w:rsidRPr="00640433" w:rsidRDefault="007F3E89" w:rsidP="00C0435A">
            <w:pPr>
              <w:spacing w:before="120" w:after="120" w:line="240" w:lineRule="auto"/>
              <w:rPr>
                <w:rFonts w:asciiTheme="majorHAnsi" w:hAnsiTheme="majorHAnsi"/>
                <w:szCs w:val="24"/>
                <w:lang w:val="en-US"/>
              </w:rPr>
            </w:pPr>
          </w:p>
        </w:tc>
        <w:tc>
          <w:tcPr>
            <w:tcW w:w="1543" w:type="dxa"/>
            <w:gridSpan w:val="2"/>
          </w:tcPr>
          <w:p w:rsidR="000B113C" w:rsidRPr="00640433" w:rsidRDefault="000B113C" w:rsidP="00C0435A">
            <w:pPr>
              <w:spacing w:before="120" w:after="120" w:line="240" w:lineRule="auto"/>
              <w:jc w:val="center"/>
              <w:rPr>
                <w:rFonts w:asciiTheme="majorHAnsi" w:hAnsiTheme="majorHAnsi"/>
                <w:b/>
                <w:szCs w:val="24"/>
                <w:lang w:val="en-US"/>
              </w:rPr>
            </w:pPr>
            <w:r w:rsidRPr="00640433">
              <w:rPr>
                <w:rFonts w:asciiTheme="majorHAnsi" w:hAnsiTheme="majorHAnsi"/>
              </w:rPr>
              <w:fldChar w:fldCharType="begin">
                <w:ffData>
                  <w:name w:val=""/>
                  <w:enabled/>
                  <w:calcOnExit w:val="0"/>
                  <w:textInput>
                    <w:default w:val="yyyy/mm/dd"/>
                  </w:textInput>
                </w:ffData>
              </w:fldChar>
            </w:r>
            <w:r w:rsidRPr="00640433">
              <w:rPr>
                <w:rFonts w:asciiTheme="majorHAnsi" w:hAnsiTheme="majorHAnsi"/>
              </w:rPr>
              <w:instrText xml:space="preserve"> FORMTEXT </w:instrText>
            </w:r>
            <w:r w:rsidRPr="00640433">
              <w:rPr>
                <w:rFonts w:asciiTheme="majorHAnsi" w:hAnsiTheme="majorHAnsi"/>
              </w:rPr>
            </w:r>
            <w:r w:rsidRPr="00640433">
              <w:rPr>
                <w:rFonts w:asciiTheme="majorHAnsi" w:hAnsiTheme="majorHAnsi"/>
              </w:rPr>
              <w:fldChar w:fldCharType="separate"/>
            </w:r>
            <w:r>
              <w:rPr>
                <w:rFonts w:asciiTheme="majorHAnsi" w:hAnsiTheme="majorHAnsi"/>
                <w:noProof/>
              </w:rPr>
              <w:t>yyyy/mm/dd</w:t>
            </w:r>
            <w:r w:rsidRPr="00640433">
              <w:rPr>
                <w:rFonts w:asciiTheme="majorHAnsi" w:hAnsiTheme="majorHAnsi"/>
              </w:rPr>
              <w:fldChar w:fldCharType="end"/>
            </w:r>
          </w:p>
        </w:tc>
        <w:tc>
          <w:tcPr>
            <w:tcW w:w="1584" w:type="dxa"/>
          </w:tcPr>
          <w:p w:rsidR="000B113C" w:rsidRPr="00837AFF" w:rsidRDefault="000B113C" w:rsidP="00C0435A">
            <w:pPr>
              <w:spacing w:before="120" w:after="120" w:line="240" w:lineRule="auto"/>
              <w:rPr>
                <w:rFonts w:asciiTheme="majorHAnsi" w:hAnsiTheme="majorHAnsi"/>
                <w:b/>
                <w:szCs w:val="24"/>
                <w:lang w:val="en-US"/>
              </w:rPr>
            </w:pPr>
          </w:p>
        </w:tc>
        <w:tc>
          <w:tcPr>
            <w:tcW w:w="2129" w:type="dxa"/>
          </w:tcPr>
          <w:p w:rsidR="000B113C" w:rsidRPr="00640433" w:rsidRDefault="00932A92" w:rsidP="00C0435A">
            <w:pPr>
              <w:spacing w:before="120" w:after="120" w:line="240" w:lineRule="auto"/>
              <w:rPr>
                <w:rFonts w:asciiTheme="majorHAnsi" w:hAnsiTheme="majorHAnsi"/>
                <w:szCs w:val="24"/>
                <w:lang w:val="en-US"/>
              </w:rPr>
            </w:pPr>
            <w:r>
              <w:rPr>
                <w:rFonts w:asciiTheme="majorHAnsi" w:hAnsiTheme="majorHAnsi"/>
                <w:szCs w:val="24"/>
                <w:lang w:val="en-US"/>
              </w:rPr>
              <w:t>+46 72 1792066</w:t>
            </w:r>
          </w:p>
        </w:tc>
      </w:tr>
      <w:tr w:rsidR="000B113C" w:rsidRPr="00837AFF" w:rsidTr="00C0435A">
        <w:trPr>
          <w:trHeight w:val="353"/>
        </w:trPr>
        <w:tc>
          <w:tcPr>
            <w:tcW w:w="10200" w:type="dxa"/>
            <w:gridSpan w:val="6"/>
          </w:tcPr>
          <w:p w:rsidR="000B113C" w:rsidRPr="005037AE" w:rsidRDefault="000B113C" w:rsidP="00C0435A">
            <w:pPr>
              <w:spacing w:after="0" w:line="240" w:lineRule="auto"/>
              <w:jc w:val="both"/>
              <w:rPr>
                <w:rFonts w:asciiTheme="majorHAnsi" w:hAnsiTheme="majorHAnsi"/>
                <w:szCs w:val="24"/>
                <w:lang w:val="en-US"/>
              </w:rPr>
            </w:pPr>
            <w:r w:rsidRPr="007A085B">
              <w:rPr>
                <w:rFonts w:asciiTheme="majorHAnsi" w:hAnsiTheme="majorHAnsi"/>
                <w:szCs w:val="24"/>
                <w:u w:val="single"/>
                <w:lang w:val="en-US"/>
              </w:rPr>
              <w:t>Note</w:t>
            </w:r>
            <w:r w:rsidRPr="00837AFF">
              <w:rPr>
                <w:rFonts w:asciiTheme="majorHAnsi" w:hAnsiTheme="majorHAnsi"/>
                <w:szCs w:val="24"/>
                <w:lang w:val="en-US"/>
              </w:rPr>
              <w:t xml:space="preserve">: The </w:t>
            </w:r>
            <w:r>
              <w:rPr>
                <w:rFonts w:asciiTheme="majorHAnsi" w:hAnsiTheme="majorHAnsi"/>
                <w:szCs w:val="24"/>
                <w:lang w:val="en-US"/>
              </w:rPr>
              <w:t>JHA shall</w:t>
            </w:r>
            <w:r w:rsidRPr="00837AFF">
              <w:rPr>
                <w:rFonts w:asciiTheme="majorHAnsi" w:hAnsiTheme="majorHAnsi"/>
                <w:szCs w:val="24"/>
                <w:lang w:val="en-US"/>
              </w:rPr>
              <w:t xml:space="preserve"> be regularly reviewed and updated </w:t>
            </w:r>
            <w:r>
              <w:rPr>
                <w:rFonts w:asciiTheme="majorHAnsi" w:hAnsiTheme="majorHAnsi"/>
                <w:szCs w:val="24"/>
                <w:lang w:val="en-US"/>
              </w:rPr>
              <w:t>if</w:t>
            </w:r>
            <w:r w:rsidRPr="00837AFF">
              <w:rPr>
                <w:rFonts w:asciiTheme="majorHAnsi" w:hAnsiTheme="majorHAnsi"/>
                <w:szCs w:val="24"/>
                <w:lang w:val="en-US"/>
              </w:rPr>
              <w:t xml:space="preserve"> necessary as indicated in</w:t>
            </w:r>
            <w:sdt>
              <w:sdtPr>
                <w:rPr>
                  <w:rFonts w:asciiTheme="majorHAnsi" w:hAnsiTheme="majorHAnsi"/>
                  <w:szCs w:val="24"/>
                  <w:lang w:val="en-US"/>
                </w:rPr>
                <w:id w:val="526148702"/>
                <w:citation/>
              </w:sdtPr>
              <w:sdtEndPr/>
              <w:sdtContent>
                <w:r>
                  <w:rPr>
                    <w:rFonts w:asciiTheme="majorHAnsi" w:hAnsiTheme="majorHAnsi"/>
                    <w:szCs w:val="24"/>
                    <w:lang w:val="en-US"/>
                  </w:rPr>
                  <w:fldChar w:fldCharType="begin"/>
                </w:r>
                <w:r w:rsidRPr="00D71A7D">
                  <w:rPr>
                    <w:rFonts w:asciiTheme="majorHAnsi" w:hAnsiTheme="majorHAnsi"/>
                    <w:szCs w:val="24"/>
                    <w:lang w:val="en-US"/>
                  </w:rPr>
                  <w:instrText xml:space="preserve"> CITATION Pro \l 1036 </w:instrText>
                </w:r>
                <w:r>
                  <w:rPr>
                    <w:rFonts w:asciiTheme="majorHAnsi" w:hAnsiTheme="majorHAnsi"/>
                    <w:szCs w:val="24"/>
                    <w:lang w:val="en-US"/>
                  </w:rPr>
                  <w:fldChar w:fldCharType="separate"/>
                </w:r>
                <w:r w:rsidR="00B56500">
                  <w:rPr>
                    <w:rFonts w:asciiTheme="majorHAnsi" w:hAnsiTheme="majorHAnsi"/>
                    <w:noProof/>
                    <w:szCs w:val="24"/>
                    <w:lang w:val="en-US"/>
                  </w:rPr>
                  <w:t xml:space="preserve"> </w:t>
                </w:r>
                <w:r w:rsidR="00B56500" w:rsidRPr="00B56500">
                  <w:rPr>
                    <w:rFonts w:asciiTheme="majorHAnsi" w:hAnsiTheme="majorHAnsi"/>
                    <w:noProof/>
                    <w:szCs w:val="24"/>
                    <w:lang w:val="en-US"/>
                  </w:rPr>
                  <w:t>[5]</w:t>
                </w:r>
                <w:r>
                  <w:rPr>
                    <w:rFonts w:asciiTheme="majorHAnsi" w:hAnsiTheme="majorHAnsi"/>
                    <w:szCs w:val="24"/>
                    <w:lang w:val="en-US"/>
                  </w:rPr>
                  <w:fldChar w:fldCharType="end"/>
                </w:r>
              </w:sdtContent>
            </w:sdt>
            <w:r w:rsidRPr="00837AFF">
              <w:rPr>
                <w:rFonts w:asciiTheme="majorHAnsi" w:hAnsiTheme="majorHAnsi"/>
                <w:szCs w:val="24"/>
                <w:lang w:val="en-US"/>
              </w:rPr>
              <w:t xml:space="preserve">. A copy of this JHA </w:t>
            </w:r>
            <w:r>
              <w:rPr>
                <w:rFonts w:asciiTheme="majorHAnsi" w:hAnsiTheme="majorHAnsi"/>
                <w:szCs w:val="24"/>
                <w:lang w:val="en-US"/>
              </w:rPr>
              <w:t xml:space="preserve">shall </w:t>
            </w:r>
            <w:r w:rsidRPr="00837AFF">
              <w:rPr>
                <w:rFonts w:asciiTheme="majorHAnsi" w:hAnsiTheme="majorHAnsi"/>
                <w:szCs w:val="24"/>
                <w:lang w:val="en-US"/>
              </w:rPr>
              <w:t xml:space="preserve">be kept in the location </w:t>
            </w:r>
            <w:r>
              <w:rPr>
                <w:rFonts w:asciiTheme="majorHAnsi" w:hAnsiTheme="majorHAnsi"/>
                <w:szCs w:val="24"/>
                <w:lang w:val="en-US"/>
              </w:rPr>
              <w:t>at the premises where</w:t>
            </w:r>
            <w:r w:rsidRPr="00837AFF">
              <w:rPr>
                <w:rFonts w:asciiTheme="majorHAnsi" w:hAnsiTheme="majorHAnsi"/>
                <w:szCs w:val="24"/>
                <w:lang w:val="en-US"/>
              </w:rPr>
              <w:t xml:space="preserve"> the job </w:t>
            </w:r>
            <w:r>
              <w:rPr>
                <w:rFonts w:asciiTheme="majorHAnsi" w:hAnsiTheme="majorHAnsi"/>
                <w:szCs w:val="24"/>
                <w:lang w:val="en-US"/>
              </w:rPr>
              <w:t>shall be</w:t>
            </w:r>
            <w:r w:rsidRPr="00837AFF">
              <w:rPr>
                <w:rFonts w:asciiTheme="majorHAnsi" w:hAnsiTheme="majorHAnsi"/>
                <w:szCs w:val="24"/>
                <w:lang w:val="en-US"/>
              </w:rPr>
              <w:t xml:space="preserve"> performed.</w:t>
            </w:r>
          </w:p>
        </w:tc>
      </w:tr>
    </w:tbl>
    <w:p w:rsidR="00837AFF" w:rsidRPr="00837AFF" w:rsidRDefault="00837AFF" w:rsidP="00837AFF">
      <w:pPr>
        <w:spacing w:after="0" w:line="240" w:lineRule="auto"/>
        <w:rPr>
          <w:rFonts w:ascii="Tahoma" w:eastAsia="Times New Roman" w:hAnsi="Tahoma" w:cs="Tahoma"/>
          <w:b/>
          <w:sz w:val="20"/>
          <w:szCs w:val="24"/>
          <w:lang w:val="en-US"/>
        </w:rPr>
      </w:pPr>
    </w:p>
    <w:p w:rsidR="00497B6F" w:rsidRDefault="00497B6F" w:rsidP="00837AFF">
      <w:pPr>
        <w:rPr>
          <w:rFonts w:asciiTheme="majorHAnsi" w:eastAsia="Times New Roman" w:hAnsiTheme="majorHAnsi" w:cs="Tahoma"/>
          <w:b/>
          <w:szCs w:val="24"/>
        </w:rPr>
      </w:pPr>
    </w:p>
    <w:p w:rsidR="00932A92" w:rsidRDefault="00932A92" w:rsidP="00837AFF">
      <w:pPr>
        <w:rPr>
          <w:rFonts w:asciiTheme="majorHAnsi" w:eastAsia="Times New Roman" w:hAnsiTheme="majorHAnsi" w:cs="Tahoma"/>
          <w:b/>
          <w:szCs w:val="24"/>
        </w:rPr>
      </w:pPr>
    </w:p>
    <w:p w:rsidR="00932A92" w:rsidRDefault="00932A92" w:rsidP="00837AFF">
      <w:pPr>
        <w:rPr>
          <w:rFonts w:asciiTheme="majorHAnsi" w:eastAsia="Times New Roman" w:hAnsiTheme="majorHAnsi" w:cs="Tahoma"/>
          <w:b/>
          <w:szCs w:val="24"/>
        </w:rPr>
      </w:pPr>
    </w:p>
    <w:p w:rsidR="00932A92" w:rsidRPr="00837AFF" w:rsidRDefault="003D1989" w:rsidP="00837AFF">
      <w:pPr>
        <w:rPr>
          <w:rFonts w:asciiTheme="majorHAnsi" w:eastAsia="Times New Roman" w:hAnsiTheme="majorHAnsi" w:cs="Tahoma"/>
          <w:b/>
          <w:szCs w:val="24"/>
        </w:rPr>
      </w:pPr>
      <w:ins w:id="221" w:author="Duy Phan" w:date="2017-12-05T09:46:00Z">
        <w:r>
          <w:rPr>
            <w:rFonts w:asciiTheme="majorHAnsi" w:eastAsia="Times New Roman" w:hAnsiTheme="majorHAnsi" w:cs="Tahoma"/>
            <w:b/>
            <w:szCs w:val="24"/>
          </w:rPr>
          <w:br w:type="page"/>
        </w:r>
      </w:ins>
    </w:p>
    <w:tbl>
      <w:tblPr>
        <w:tblpPr w:leftFromText="180" w:rightFromText="180" w:vertAnchor="text" w:horzAnchor="margin" w:tblpY="383"/>
        <w:tblOverlap w:val="never"/>
        <w:tblW w:w="99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2238"/>
        <w:gridCol w:w="2959"/>
        <w:gridCol w:w="2694"/>
        <w:gridCol w:w="2100"/>
      </w:tblGrid>
      <w:tr w:rsidR="00224754" w:rsidRPr="00837AFF" w:rsidTr="00224754">
        <w:trPr>
          <w:trHeight w:val="1114"/>
          <w:tblHeader/>
        </w:trPr>
        <w:tc>
          <w:tcPr>
            <w:tcW w:w="2238" w:type="dxa"/>
            <w:shd w:val="clear" w:color="auto" w:fill="FFFFFF"/>
            <w:vAlign w:val="center"/>
          </w:tcPr>
          <w:p w:rsidR="00224754" w:rsidRPr="00837AFF" w:rsidRDefault="00224754" w:rsidP="00224754">
            <w:pPr>
              <w:spacing w:after="0" w:line="240" w:lineRule="auto"/>
              <w:rPr>
                <w:rFonts w:asciiTheme="majorHAnsi" w:eastAsia="Times New Roman" w:hAnsiTheme="majorHAnsi"/>
                <w:b/>
                <w:szCs w:val="24"/>
                <w:lang w:val="en-US"/>
              </w:rPr>
            </w:pPr>
            <w:bookmarkStart w:id="222" w:name="_Annex_4_–"/>
            <w:bookmarkStart w:id="223" w:name="_Annex_4_–_1"/>
            <w:bookmarkStart w:id="224" w:name="_Annex_4_–_2"/>
            <w:bookmarkStart w:id="225" w:name="_Annex_4_–_3"/>
            <w:bookmarkStart w:id="226" w:name="_Toc339621592"/>
            <w:bookmarkEnd w:id="222"/>
            <w:bookmarkEnd w:id="223"/>
            <w:bookmarkEnd w:id="224"/>
            <w:bookmarkEnd w:id="225"/>
            <w:r w:rsidRPr="00837AFF">
              <w:rPr>
                <w:rFonts w:asciiTheme="majorHAnsi" w:eastAsia="Times New Roman" w:hAnsiTheme="majorHAnsi"/>
                <w:b/>
                <w:szCs w:val="24"/>
                <w:lang w:val="en-US"/>
              </w:rPr>
              <w:t>Work Tasks/Steps</w:t>
            </w:r>
            <w:r w:rsidRPr="00837AFF">
              <w:rPr>
                <w:rFonts w:asciiTheme="majorHAnsi" w:eastAsia="Times New Roman" w:hAnsiTheme="majorHAnsi"/>
                <w:b/>
                <w:szCs w:val="24"/>
                <w:lang w:val="en-US"/>
              </w:rPr>
              <w:br/>
            </w:r>
            <w:r w:rsidRPr="00781282">
              <w:rPr>
                <w:rFonts w:asciiTheme="majorHAnsi" w:eastAsia="Times New Roman" w:hAnsiTheme="majorHAnsi"/>
                <w:sz w:val="16"/>
                <w:szCs w:val="24"/>
                <w:lang w:val="en-US"/>
              </w:rPr>
              <w:t xml:space="preserve">Identify work steps/tasks in sequence when such sequencing contributes to safety, security, and/or environmental protection. </w:t>
            </w:r>
          </w:p>
        </w:tc>
        <w:tc>
          <w:tcPr>
            <w:tcW w:w="2959" w:type="dxa"/>
            <w:shd w:val="clear" w:color="auto" w:fill="FFFFFF"/>
            <w:vAlign w:val="center"/>
          </w:tcPr>
          <w:p w:rsidR="00224754" w:rsidRPr="00837AFF" w:rsidRDefault="00224754" w:rsidP="00224754">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Associated Hazards</w:t>
            </w:r>
          </w:p>
          <w:p w:rsidR="00224754" w:rsidRPr="00837AFF" w:rsidRDefault="00224754" w:rsidP="00224754">
            <w:pPr>
              <w:spacing w:after="0" w:line="240" w:lineRule="auto"/>
              <w:rPr>
                <w:rFonts w:asciiTheme="majorHAnsi" w:eastAsia="Times New Roman" w:hAnsiTheme="majorHAnsi"/>
                <w:szCs w:val="24"/>
                <w:lang w:val="en-US"/>
              </w:rPr>
            </w:pPr>
            <w:r w:rsidRPr="00781282">
              <w:rPr>
                <w:rFonts w:asciiTheme="majorHAnsi" w:eastAsia="Times New Roman" w:hAnsiTheme="majorHAnsi"/>
                <w:sz w:val="16"/>
                <w:szCs w:val="24"/>
                <w:lang w:val="en-US"/>
              </w:rPr>
              <w:t>Identify activity hazards for each step.</w:t>
            </w:r>
            <w:r w:rsidRPr="00837AFF">
              <w:rPr>
                <w:rFonts w:asciiTheme="majorHAnsi" w:eastAsia="Times New Roman" w:hAnsiTheme="majorHAnsi"/>
                <w:szCs w:val="24"/>
                <w:lang w:val="en-US"/>
              </w:rPr>
              <w:t xml:space="preserve"> </w:t>
            </w:r>
          </w:p>
        </w:tc>
        <w:tc>
          <w:tcPr>
            <w:tcW w:w="2694" w:type="dxa"/>
            <w:shd w:val="clear" w:color="auto" w:fill="FFFFFF"/>
            <w:vAlign w:val="center"/>
          </w:tcPr>
          <w:p w:rsidR="00224754" w:rsidRPr="00837AFF" w:rsidRDefault="00224754" w:rsidP="00224754">
            <w:pPr>
              <w:spacing w:after="0" w:line="240" w:lineRule="auto"/>
              <w:ind w:right="-108"/>
              <w:rPr>
                <w:rFonts w:asciiTheme="majorHAnsi" w:eastAsia="Times New Roman" w:hAnsiTheme="majorHAnsi"/>
                <w:b/>
                <w:szCs w:val="24"/>
                <w:lang w:val="en-US"/>
              </w:rPr>
            </w:pPr>
            <w:r w:rsidRPr="00837AFF">
              <w:rPr>
                <w:rFonts w:asciiTheme="majorHAnsi" w:eastAsia="Times New Roman" w:hAnsiTheme="majorHAnsi"/>
                <w:b/>
                <w:szCs w:val="24"/>
                <w:lang w:val="en-US"/>
              </w:rPr>
              <w:t>Controls, Preventive Measures, and Actions</w:t>
            </w:r>
            <w:r w:rsidRPr="00837AFF">
              <w:rPr>
                <w:rFonts w:asciiTheme="majorHAnsi" w:eastAsia="Times New Roman" w:hAnsiTheme="majorHAnsi"/>
                <w:b/>
                <w:szCs w:val="24"/>
                <w:lang w:val="en-US"/>
              </w:rPr>
              <w:br/>
            </w:r>
            <w:r w:rsidRPr="00781282">
              <w:rPr>
                <w:rFonts w:asciiTheme="majorHAnsi" w:eastAsia="Times New Roman" w:hAnsiTheme="majorHAnsi"/>
                <w:sz w:val="16"/>
                <w:szCs w:val="24"/>
                <w:lang w:val="en-US"/>
              </w:rPr>
              <w:t xml:space="preserve">Specify compensating measure for each hazard </w:t>
            </w:r>
          </w:p>
        </w:tc>
        <w:tc>
          <w:tcPr>
            <w:tcW w:w="2100" w:type="dxa"/>
            <w:shd w:val="clear" w:color="auto" w:fill="FFFFFF"/>
            <w:vAlign w:val="center"/>
          </w:tcPr>
          <w:p w:rsidR="00224754" w:rsidRDefault="00224754" w:rsidP="00224754">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Time estimation</w:t>
            </w:r>
          </w:p>
          <w:p w:rsidR="00224754" w:rsidRPr="00781282" w:rsidRDefault="00224754" w:rsidP="00224754">
            <w:pPr>
              <w:spacing w:after="0" w:line="240" w:lineRule="auto"/>
              <w:ind w:right="-108"/>
              <w:rPr>
                <w:rFonts w:asciiTheme="majorHAnsi" w:eastAsia="Times New Roman" w:hAnsiTheme="majorHAnsi"/>
                <w:szCs w:val="24"/>
                <w:lang w:val="en-US"/>
              </w:rPr>
            </w:pPr>
            <w:r w:rsidRPr="00781282">
              <w:rPr>
                <w:rFonts w:asciiTheme="majorHAnsi" w:eastAsia="Times New Roman" w:hAnsiTheme="majorHAnsi"/>
                <w:sz w:val="16"/>
                <w:szCs w:val="24"/>
                <w:lang w:val="en-US"/>
              </w:rPr>
              <w:t>Specify the time estimated to perform each task/step</w:t>
            </w:r>
            <w:r>
              <w:rPr>
                <w:rFonts w:asciiTheme="majorHAnsi" w:eastAsia="Times New Roman" w:hAnsiTheme="majorHAnsi"/>
                <w:sz w:val="16"/>
                <w:szCs w:val="24"/>
                <w:lang w:val="en-US"/>
              </w:rPr>
              <w:t xml:space="preserve"> of the work activity</w:t>
            </w:r>
          </w:p>
        </w:tc>
      </w:tr>
      <w:tr w:rsidR="002B1B9B" w:rsidRPr="00837AFF" w:rsidTr="00224754">
        <w:trPr>
          <w:trHeight w:val="214"/>
        </w:trPr>
        <w:tc>
          <w:tcPr>
            <w:tcW w:w="2238" w:type="dxa"/>
            <w:shd w:val="clear" w:color="auto" w:fill="FFFFFF"/>
            <w:vAlign w:val="center"/>
          </w:tcPr>
          <w:p w:rsidR="002B1B9B" w:rsidRPr="00837AFF" w:rsidRDefault="002B1B9B" w:rsidP="002B1B9B">
            <w:pPr>
              <w:spacing w:before="20" w:after="0" w:line="240" w:lineRule="auto"/>
              <w:contextualSpacing/>
              <w:rPr>
                <w:rFonts w:asciiTheme="majorHAnsi" w:eastAsiaTheme="minorEastAsia" w:hAnsiTheme="majorHAnsi" w:cstheme="minorBidi"/>
                <w:color w:val="000000"/>
                <w:szCs w:val="24"/>
                <w:lang w:val="en-US"/>
              </w:rPr>
            </w:pPr>
            <w:r w:rsidRPr="00B61659">
              <w:rPr>
                <w:rFonts w:asciiTheme="majorHAnsi" w:eastAsiaTheme="minorEastAsia" w:hAnsiTheme="majorHAnsi" w:cstheme="minorBidi"/>
                <w:color w:val="000000"/>
                <w:szCs w:val="24"/>
                <w:lang w:val="en-US"/>
              </w:rPr>
              <w:t>Installing the crane belts to the transfer line</w:t>
            </w:r>
          </w:p>
        </w:tc>
        <w:tc>
          <w:tcPr>
            <w:tcW w:w="2959" w:type="dxa"/>
            <w:shd w:val="clear" w:color="auto" w:fill="FFFFFF"/>
            <w:vAlign w:val="center"/>
          </w:tcPr>
          <w:p w:rsidR="002B1B9B" w:rsidRPr="00837AFF" w:rsidRDefault="002B1B9B" w:rsidP="002B1B9B">
            <w:pPr>
              <w:spacing w:before="20" w:after="0" w:line="240" w:lineRule="auto"/>
              <w:rPr>
                <w:rFonts w:asciiTheme="majorHAnsi" w:eastAsiaTheme="minorEastAsia" w:hAnsiTheme="majorHAnsi" w:cstheme="minorBidi"/>
                <w:color w:val="000000"/>
                <w:szCs w:val="24"/>
                <w:lang w:val="en-US"/>
              </w:rPr>
            </w:pPr>
            <w:commentRangeStart w:id="227"/>
            <w:r w:rsidRPr="00B61659">
              <w:rPr>
                <w:rFonts w:asciiTheme="majorHAnsi" w:eastAsiaTheme="minorEastAsia" w:hAnsiTheme="majorHAnsi" w:cstheme="minorBidi"/>
                <w:color w:val="000000"/>
                <w:szCs w:val="24"/>
                <w:lang w:val="en-US"/>
              </w:rPr>
              <w:t>swinging belts</w:t>
            </w:r>
            <w:r>
              <w:rPr>
                <w:rFonts w:asciiTheme="majorHAnsi" w:eastAsiaTheme="minorEastAsia" w:hAnsiTheme="majorHAnsi" w:cstheme="minorBidi"/>
                <w:color w:val="000000"/>
                <w:szCs w:val="24"/>
                <w:lang w:val="en-US"/>
              </w:rPr>
              <w:t xml:space="preserve">, </w:t>
            </w:r>
            <w:r w:rsidRPr="00B61659">
              <w:rPr>
                <w:rFonts w:asciiTheme="majorHAnsi" w:eastAsiaTheme="minorEastAsia" w:hAnsiTheme="majorHAnsi" w:cstheme="minorBidi"/>
                <w:color w:val="000000"/>
                <w:szCs w:val="24"/>
                <w:lang w:val="en-US"/>
              </w:rPr>
              <w:t>swinging hook</w:t>
            </w:r>
            <w:r>
              <w:rPr>
                <w:rFonts w:asciiTheme="majorHAnsi" w:eastAsiaTheme="minorEastAsia" w:hAnsiTheme="majorHAnsi" w:cstheme="minorBidi"/>
                <w:color w:val="000000"/>
                <w:szCs w:val="24"/>
                <w:lang w:val="en-US"/>
              </w:rPr>
              <w:t xml:space="preserve">, </w:t>
            </w:r>
            <w:r w:rsidRPr="00B61659">
              <w:rPr>
                <w:rFonts w:asciiTheme="majorHAnsi" w:eastAsiaTheme="minorEastAsia" w:hAnsiTheme="majorHAnsi" w:cstheme="minorBidi"/>
                <w:color w:val="000000"/>
                <w:szCs w:val="24"/>
                <w:lang w:val="en-US"/>
              </w:rPr>
              <w:t>Working on height (max.1 m)</w:t>
            </w:r>
            <w:r>
              <w:rPr>
                <w:rFonts w:asciiTheme="majorHAnsi" w:eastAsiaTheme="minorEastAsia" w:hAnsiTheme="majorHAnsi" w:cstheme="minorBidi"/>
                <w:color w:val="000000"/>
                <w:szCs w:val="24"/>
                <w:lang w:val="en-US"/>
              </w:rPr>
              <w:t xml:space="preserve">, </w:t>
            </w:r>
            <w:r w:rsidRPr="00B61659">
              <w:rPr>
                <w:rFonts w:asciiTheme="majorHAnsi" w:eastAsiaTheme="minorEastAsia" w:hAnsiTheme="majorHAnsi" w:cstheme="minorBidi"/>
                <w:color w:val="000000"/>
                <w:szCs w:val="24"/>
                <w:lang w:val="en-US"/>
              </w:rPr>
              <w:t>screwing bolt</w:t>
            </w:r>
            <w:commentRangeEnd w:id="227"/>
            <w:r w:rsidR="003D1989">
              <w:rPr>
                <w:rStyle w:val="Odwoaniedokomentarza"/>
              </w:rPr>
              <w:commentReference w:id="227"/>
            </w: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r w:rsidRPr="0066427A">
              <w:rPr>
                <w:rFonts w:asciiTheme="majorHAnsi" w:eastAsiaTheme="minorEastAsia" w:hAnsiTheme="majorHAnsi" w:cstheme="minorBidi"/>
                <w:color w:val="000000"/>
                <w:szCs w:val="24"/>
                <w:lang w:val="en-US"/>
              </w:rPr>
              <w:t>general safety training</w:t>
            </w:r>
            <w:r>
              <w:rPr>
                <w:rFonts w:asciiTheme="majorHAnsi" w:eastAsiaTheme="minorEastAsia" w:hAnsiTheme="majorHAnsi" w:cstheme="minorBidi"/>
                <w:color w:val="000000"/>
                <w:szCs w:val="24"/>
                <w:lang w:val="en-US"/>
              </w:rPr>
              <w:t xml:space="preserve">, </w:t>
            </w:r>
            <w:r>
              <w:t xml:space="preserve"> </w:t>
            </w:r>
            <w:r w:rsidRPr="0066427A">
              <w:rPr>
                <w:rFonts w:asciiTheme="majorHAnsi" w:eastAsiaTheme="minorEastAsia" w:hAnsiTheme="majorHAnsi" w:cstheme="minorBidi"/>
                <w:color w:val="000000"/>
                <w:szCs w:val="24"/>
                <w:lang w:val="en-US"/>
              </w:rPr>
              <w:t>head protection- hard helmet</w:t>
            </w:r>
            <w:r>
              <w:rPr>
                <w:rFonts w:asciiTheme="majorHAnsi" w:eastAsiaTheme="minorEastAsia" w:hAnsiTheme="majorHAnsi" w:cstheme="minorBidi"/>
                <w:color w:val="000000"/>
                <w:szCs w:val="24"/>
                <w:lang w:val="en-US"/>
              </w:rPr>
              <w:t xml:space="preserve">, </w:t>
            </w:r>
            <w:r>
              <w:t xml:space="preserve"> </w:t>
            </w:r>
            <w:r w:rsidRPr="0066427A">
              <w:rPr>
                <w:rFonts w:asciiTheme="majorHAnsi" w:eastAsiaTheme="minorEastAsia" w:hAnsiTheme="majorHAnsi" w:cstheme="minorBidi"/>
                <w:color w:val="000000"/>
                <w:szCs w:val="24"/>
                <w:lang w:val="en-US"/>
              </w:rPr>
              <w:t>General safety training</w:t>
            </w:r>
            <w:r>
              <w:rPr>
                <w:rFonts w:asciiTheme="majorHAnsi" w:eastAsiaTheme="minorEastAsia" w:hAnsiTheme="majorHAnsi" w:cstheme="minorBidi"/>
                <w:color w:val="000000"/>
                <w:szCs w:val="24"/>
                <w:lang w:val="en-US"/>
              </w:rPr>
              <w:t xml:space="preserve">, </w:t>
            </w:r>
            <w:r>
              <w:t xml:space="preserve"> </w:t>
            </w:r>
            <w:r w:rsidRPr="0066427A">
              <w:rPr>
                <w:rFonts w:asciiTheme="majorHAnsi" w:eastAsiaTheme="minorEastAsia" w:hAnsiTheme="majorHAnsi" w:cstheme="minorBidi"/>
                <w:color w:val="000000"/>
                <w:szCs w:val="24"/>
                <w:lang w:val="en-US"/>
              </w:rPr>
              <w:t>hand protection</w:t>
            </w: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14"/>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r w:rsidRPr="00B61659">
              <w:rPr>
                <w:rFonts w:asciiTheme="majorHAnsi" w:eastAsiaTheme="minorEastAsia" w:hAnsiTheme="majorHAnsi" w:cstheme="minorBidi"/>
                <w:color w:val="000000"/>
                <w:szCs w:val="24"/>
                <w:lang w:val="en-US"/>
              </w:rPr>
              <w:t>Lifting the transfer line</w:t>
            </w: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r w:rsidRPr="00B61659">
              <w:rPr>
                <w:rFonts w:asciiTheme="majorHAnsi" w:eastAsiaTheme="minorEastAsia" w:hAnsiTheme="majorHAnsi" w:cstheme="minorBidi"/>
                <w:color w:val="000000"/>
                <w:szCs w:val="24"/>
                <w:lang w:val="en-US"/>
              </w:rPr>
              <w:t>swinging object</w:t>
            </w:r>
            <w:r>
              <w:rPr>
                <w:rFonts w:asciiTheme="majorHAnsi" w:eastAsiaTheme="minorEastAsia" w:hAnsiTheme="majorHAnsi" w:cstheme="minorBidi"/>
                <w:color w:val="000000"/>
                <w:szCs w:val="24"/>
                <w:lang w:val="en-US"/>
              </w:rPr>
              <w:t xml:space="preserve">, </w:t>
            </w:r>
            <w:r w:rsidRPr="00B61659">
              <w:rPr>
                <w:rFonts w:asciiTheme="majorHAnsi" w:eastAsiaTheme="minorEastAsia" w:hAnsiTheme="majorHAnsi" w:cstheme="minorBidi"/>
                <w:color w:val="000000"/>
                <w:szCs w:val="24"/>
                <w:lang w:val="en-US"/>
              </w:rPr>
              <w:t>falling object</w:t>
            </w: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commentRangeStart w:id="228"/>
            <w:r w:rsidRPr="0066427A">
              <w:rPr>
                <w:rFonts w:asciiTheme="majorHAnsi" w:eastAsiaTheme="minorEastAsia" w:hAnsiTheme="majorHAnsi" w:cstheme="minorBidi"/>
                <w:color w:val="000000"/>
                <w:szCs w:val="24"/>
                <w:lang w:val="en-US"/>
              </w:rPr>
              <w:t>Soft line connected to object for manoeuvring operation</w:t>
            </w:r>
            <w:r>
              <w:rPr>
                <w:rFonts w:asciiTheme="majorHAnsi" w:eastAsiaTheme="minorEastAsia" w:hAnsiTheme="majorHAnsi" w:cstheme="minorBidi"/>
                <w:color w:val="000000"/>
                <w:szCs w:val="24"/>
                <w:lang w:val="en-US"/>
              </w:rPr>
              <w:t xml:space="preserve">, </w:t>
            </w:r>
            <w:r>
              <w:t xml:space="preserve"> </w:t>
            </w:r>
            <w:r w:rsidRPr="0066427A">
              <w:rPr>
                <w:rFonts w:asciiTheme="majorHAnsi" w:eastAsiaTheme="minorEastAsia" w:hAnsiTheme="majorHAnsi" w:cstheme="minorBidi"/>
                <w:color w:val="000000"/>
                <w:szCs w:val="24"/>
                <w:lang w:val="en-US"/>
              </w:rPr>
              <w:t>Personnel protection from entering the hazardous area (signs, supervision). Certified crane operator.</w:t>
            </w:r>
            <w:r>
              <w:t xml:space="preserve"> </w:t>
            </w:r>
            <w:r w:rsidRPr="0066427A">
              <w:rPr>
                <w:rFonts w:asciiTheme="majorHAnsi" w:eastAsiaTheme="minorEastAsia" w:hAnsiTheme="majorHAnsi" w:cstheme="minorBidi"/>
                <w:color w:val="000000"/>
                <w:szCs w:val="24"/>
                <w:lang w:val="en-US"/>
              </w:rPr>
              <w:t>Hard helmets for personnel assisting the operation</w:t>
            </w:r>
            <w:commentRangeEnd w:id="228"/>
            <w:r w:rsidR="003D1989">
              <w:rPr>
                <w:rStyle w:val="Odwoaniedokomentarza"/>
              </w:rPr>
              <w:commentReference w:id="228"/>
            </w: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14"/>
        </w:trPr>
        <w:tc>
          <w:tcPr>
            <w:tcW w:w="2238" w:type="dxa"/>
            <w:shd w:val="clear" w:color="auto" w:fill="FFFFFF"/>
            <w:vAlign w:val="center"/>
          </w:tcPr>
          <w:p w:rsidR="002B1B9B" w:rsidRPr="00837AFF" w:rsidRDefault="002B1B9B" w:rsidP="003D1989">
            <w:pPr>
              <w:spacing w:before="20" w:after="0" w:line="240" w:lineRule="auto"/>
              <w:ind w:left="-18"/>
              <w:rPr>
                <w:rFonts w:asciiTheme="majorHAnsi" w:eastAsiaTheme="minorEastAsia" w:hAnsiTheme="majorHAnsi" w:cstheme="minorBidi"/>
                <w:color w:val="000000"/>
                <w:szCs w:val="24"/>
                <w:lang w:val="en-US"/>
              </w:rPr>
            </w:pPr>
            <w:r w:rsidRPr="00B61659">
              <w:rPr>
                <w:rFonts w:asciiTheme="majorHAnsi" w:eastAsiaTheme="minorEastAsia" w:hAnsiTheme="majorHAnsi" w:cstheme="minorBidi"/>
                <w:color w:val="000000"/>
                <w:szCs w:val="24"/>
                <w:lang w:val="en-US"/>
              </w:rPr>
              <w:t xml:space="preserve">Installing and </w:t>
            </w:r>
            <w:del w:id="229" w:author="Duy Phan" w:date="2017-12-05T09:48:00Z">
              <w:r w:rsidRPr="00B61659" w:rsidDel="003D1989">
                <w:rPr>
                  <w:rFonts w:asciiTheme="majorHAnsi" w:eastAsiaTheme="minorEastAsia" w:hAnsiTheme="majorHAnsi" w:cstheme="minorBidi"/>
                  <w:color w:val="000000"/>
                  <w:szCs w:val="24"/>
                  <w:lang w:val="en-US"/>
                </w:rPr>
                <w:delText xml:space="preserve">alignment </w:delText>
              </w:r>
            </w:del>
            <w:ins w:id="230" w:author="Duy Phan" w:date="2017-12-05T09:48:00Z">
              <w:r w:rsidR="003D1989">
                <w:rPr>
                  <w:rFonts w:asciiTheme="majorHAnsi" w:eastAsiaTheme="minorEastAsia" w:hAnsiTheme="majorHAnsi" w:cstheme="minorBidi"/>
                  <w:color w:val="000000"/>
                  <w:szCs w:val="24"/>
                  <w:lang w:val="en-US"/>
                </w:rPr>
                <w:t>aligning</w:t>
              </w:r>
              <w:r w:rsidR="003D1989" w:rsidRPr="00B61659">
                <w:rPr>
                  <w:rFonts w:asciiTheme="majorHAnsi" w:eastAsiaTheme="minorEastAsia" w:hAnsiTheme="majorHAnsi" w:cstheme="minorBidi"/>
                  <w:color w:val="000000"/>
                  <w:szCs w:val="24"/>
                  <w:lang w:val="en-US"/>
                </w:rPr>
                <w:t xml:space="preserve"> </w:t>
              </w:r>
            </w:ins>
            <w:del w:id="231" w:author="Duy Phan" w:date="2017-12-05T09:48:00Z">
              <w:r w:rsidRPr="00B61659" w:rsidDel="003D1989">
                <w:rPr>
                  <w:rFonts w:asciiTheme="majorHAnsi" w:eastAsiaTheme="minorEastAsia" w:hAnsiTheme="majorHAnsi" w:cstheme="minorBidi"/>
                  <w:color w:val="000000"/>
                  <w:szCs w:val="24"/>
                  <w:lang w:val="en-US"/>
                </w:rPr>
                <w:delText xml:space="preserve">of  </w:delText>
              </w:r>
            </w:del>
            <w:ins w:id="232" w:author="Duy Phan" w:date="2017-12-05T09:48:00Z">
              <w:r w:rsidR="003D1989">
                <w:rPr>
                  <w:rFonts w:asciiTheme="majorHAnsi" w:eastAsiaTheme="minorEastAsia" w:hAnsiTheme="majorHAnsi" w:cstheme="minorBidi"/>
                  <w:color w:val="000000"/>
                  <w:szCs w:val="24"/>
                  <w:lang w:val="en-US"/>
                </w:rPr>
                <w:t>the</w:t>
              </w:r>
              <w:r w:rsidR="003D1989" w:rsidRPr="00B61659">
                <w:rPr>
                  <w:rFonts w:asciiTheme="majorHAnsi" w:eastAsiaTheme="minorEastAsia" w:hAnsiTheme="majorHAnsi" w:cstheme="minorBidi"/>
                  <w:color w:val="000000"/>
                  <w:szCs w:val="24"/>
                  <w:lang w:val="en-US"/>
                </w:rPr>
                <w:t xml:space="preserve">  </w:t>
              </w:r>
            </w:ins>
            <w:r w:rsidRPr="00B61659">
              <w:rPr>
                <w:rFonts w:asciiTheme="majorHAnsi" w:eastAsiaTheme="minorEastAsia" w:hAnsiTheme="majorHAnsi" w:cstheme="minorBidi"/>
                <w:color w:val="000000"/>
                <w:szCs w:val="24"/>
                <w:lang w:val="en-US"/>
              </w:rPr>
              <w:t>transfer line on the gallery and scaf</w:t>
            </w:r>
            <w:ins w:id="233" w:author="Duy Phan" w:date="2017-12-05T09:47:00Z">
              <w:r w:rsidR="003D1989">
                <w:rPr>
                  <w:rFonts w:asciiTheme="majorHAnsi" w:eastAsiaTheme="minorEastAsia" w:hAnsiTheme="majorHAnsi" w:cstheme="minorBidi"/>
                  <w:color w:val="000000"/>
                  <w:szCs w:val="24"/>
                  <w:lang w:val="en-US"/>
                </w:rPr>
                <w:t>f</w:t>
              </w:r>
            </w:ins>
            <w:r w:rsidRPr="00B61659">
              <w:rPr>
                <w:rFonts w:asciiTheme="majorHAnsi" w:eastAsiaTheme="minorEastAsia" w:hAnsiTheme="majorHAnsi" w:cstheme="minorBidi"/>
                <w:color w:val="000000"/>
                <w:szCs w:val="24"/>
                <w:lang w:val="en-US"/>
              </w:rPr>
              <w:t>olding</w:t>
            </w: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r w:rsidRPr="00B61659">
              <w:rPr>
                <w:rFonts w:asciiTheme="majorHAnsi" w:eastAsiaTheme="minorEastAsia" w:hAnsiTheme="majorHAnsi" w:cstheme="minorBidi"/>
                <w:color w:val="000000"/>
                <w:szCs w:val="24"/>
                <w:lang w:val="en-US"/>
              </w:rPr>
              <w:t>swinging object</w:t>
            </w:r>
            <w:r>
              <w:rPr>
                <w:rFonts w:asciiTheme="majorHAnsi" w:eastAsiaTheme="minorEastAsia" w:hAnsiTheme="majorHAnsi" w:cstheme="minorBidi"/>
                <w:color w:val="000000"/>
                <w:szCs w:val="24"/>
                <w:lang w:val="en-US"/>
              </w:rPr>
              <w:t xml:space="preserve">, </w:t>
            </w:r>
            <w:r w:rsidRPr="00B61659">
              <w:rPr>
                <w:rFonts w:asciiTheme="majorHAnsi" w:eastAsiaTheme="minorEastAsia" w:hAnsiTheme="majorHAnsi" w:cstheme="minorBidi"/>
                <w:color w:val="000000"/>
                <w:szCs w:val="24"/>
                <w:lang w:val="en-US"/>
              </w:rPr>
              <w:t xml:space="preserve">falling </w:t>
            </w:r>
            <w:r w:rsidRPr="0066427A">
              <w:rPr>
                <w:rFonts w:asciiTheme="majorHAnsi" w:eastAsiaTheme="minorEastAsia" w:hAnsiTheme="majorHAnsi" w:cstheme="minorBidi"/>
                <w:color w:val="000000"/>
                <w:szCs w:val="24"/>
                <w:lang w:val="en-US"/>
              </w:rPr>
              <w:t>object, falling person, screwing bolts</w:t>
            </w: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r w:rsidRPr="0066427A">
              <w:rPr>
                <w:rFonts w:asciiTheme="majorHAnsi" w:eastAsiaTheme="minorEastAsia" w:hAnsiTheme="majorHAnsi" w:cstheme="minorBidi"/>
                <w:color w:val="000000"/>
                <w:szCs w:val="24"/>
                <w:lang w:val="en-US"/>
              </w:rPr>
              <w:t>Hard helmet for personnel assisting the operation. Certified crane operator.</w:t>
            </w:r>
            <w:r>
              <w:rPr>
                <w:rFonts w:asciiTheme="majorHAnsi" w:eastAsiaTheme="minorEastAsia" w:hAnsiTheme="majorHAnsi" w:cstheme="minorBidi"/>
                <w:color w:val="000000"/>
                <w:szCs w:val="24"/>
                <w:lang w:val="en-US"/>
              </w:rPr>
              <w:t xml:space="preserve">, </w:t>
            </w:r>
            <w:r>
              <w:t xml:space="preserve"> </w:t>
            </w:r>
            <w:r w:rsidRPr="0066427A">
              <w:rPr>
                <w:rFonts w:asciiTheme="majorHAnsi" w:eastAsiaTheme="minorEastAsia" w:hAnsiTheme="majorHAnsi" w:cstheme="minorBidi"/>
                <w:color w:val="000000"/>
                <w:szCs w:val="24"/>
                <w:lang w:val="en-US"/>
              </w:rPr>
              <w:t>Wearing safety belts</w:t>
            </w:r>
            <w:r>
              <w:rPr>
                <w:rFonts w:asciiTheme="majorHAnsi" w:eastAsiaTheme="minorEastAsia" w:hAnsiTheme="majorHAnsi" w:cstheme="minorBidi"/>
                <w:color w:val="000000"/>
                <w:szCs w:val="24"/>
                <w:lang w:val="en-US"/>
              </w:rPr>
              <w:t xml:space="preserve">, </w:t>
            </w:r>
            <w:r>
              <w:t xml:space="preserve"> </w:t>
            </w:r>
            <w:r w:rsidRPr="0066427A">
              <w:rPr>
                <w:rFonts w:asciiTheme="majorHAnsi" w:eastAsiaTheme="minorEastAsia" w:hAnsiTheme="majorHAnsi" w:cstheme="minorBidi"/>
                <w:color w:val="000000"/>
                <w:szCs w:val="24"/>
                <w:lang w:val="en-US"/>
              </w:rPr>
              <w:t>General safety training for the personnel</w:t>
            </w:r>
            <w:r>
              <w:rPr>
                <w:rFonts w:asciiTheme="majorHAnsi" w:eastAsiaTheme="minorEastAsia" w:hAnsiTheme="majorHAnsi" w:cstheme="minorBidi"/>
                <w:color w:val="000000"/>
                <w:szCs w:val="24"/>
                <w:lang w:val="en-US"/>
              </w:rPr>
              <w:t xml:space="preserve">, </w:t>
            </w:r>
            <w:r>
              <w:t xml:space="preserve"> </w:t>
            </w:r>
            <w:r w:rsidRPr="0066427A">
              <w:rPr>
                <w:rFonts w:asciiTheme="majorHAnsi" w:eastAsiaTheme="minorEastAsia" w:hAnsiTheme="majorHAnsi" w:cstheme="minorBidi"/>
                <w:color w:val="000000"/>
                <w:szCs w:val="24"/>
                <w:lang w:val="en-US"/>
              </w:rPr>
              <w:t>Hand protection</w:t>
            </w: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14"/>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r w:rsidRPr="00B61659">
              <w:rPr>
                <w:rFonts w:asciiTheme="majorHAnsi" w:eastAsiaTheme="minorEastAsia" w:hAnsiTheme="majorHAnsi" w:cstheme="minorBidi"/>
                <w:color w:val="000000"/>
                <w:szCs w:val="24"/>
                <w:lang w:val="en-US"/>
              </w:rPr>
              <w:t>Cutting the pipes/spools to the right distance and shape</w:t>
            </w: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r w:rsidRPr="00B61659">
              <w:rPr>
                <w:rFonts w:asciiTheme="majorHAnsi" w:eastAsiaTheme="minorEastAsia" w:hAnsiTheme="majorHAnsi" w:cstheme="minorBidi"/>
                <w:color w:val="000000"/>
                <w:szCs w:val="24"/>
                <w:lang w:val="en-US"/>
              </w:rPr>
              <w:t>sharp edges</w:t>
            </w:r>
            <w:r>
              <w:rPr>
                <w:rFonts w:asciiTheme="majorHAnsi" w:eastAsiaTheme="minorEastAsia" w:hAnsiTheme="majorHAnsi" w:cstheme="minorBidi"/>
                <w:color w:val="000000"/>
                <w:szCs w:val="24"/>
                <w:lang w:val="en-US"/>
              </w:rPr>
              <w:t xml:space="preserve">, </w:t>
            </w:r>
            <w:r w:rsidRPr="00B61659">
              <w:rPr>
                <w:rFonts w:asciiTheme="majorHAnsi" w:eastAsiaTheme="minorEastAsia" w:hAnsiTheme="majorHAnsi" w:cstheme="minorBidi"/>
                <w:color w:val="000000"/>
                <w:szCs w:val="24"/>
                <w:lang w:val="en-US"/>
              </w:rPr>
              <w:t>Cutting and grinding</w:t>
            </w:r>
            <w:r>
              <w:rPr>
                <w:rFonts w:asciiTheme="majorHAnsi" w:eastAsiaTheme="minorEastAsia" w:hAnsiTheme="majorHAnsi" w:cstheme="minorBidi"/>
                <w:color w:val="000000"/>
                <w:szCs w:val="24"/>
                <w:lang w:val="en-US"/>
              </w:rPr>
              <w:t xml:space="preserve">, </w:t>
            </w:r>
            <w:r w:rsidRPr="00B61659">
              <w:rPr>
                <w:rFonts w:asciiTheme="majorHAnsi" w:eastAsiaTheme="minorEastAsia" w:hAnsiTheme="majorHAnsi" w:cstheme="minorBidi"/>
                <w:color w:val="000000"/>
                <w:szCs w:val="24"/>
                <w:lang w:val="en-US"/>
              </w:rPr>
              <w:t>Electrical power</w:t>
            </w:r>
            <w:r>
              <w:rPr>
                <w:rFonts w:asciiTheme="majorHAnsi" w:eastAsiaTheme="minorEastAsia" w:hAnsiTheme="majorHAnsi" w:cstheme="minorBidi"/>
                <w:color w:val="000000"/>
                <w:szCs w:val="24"/>
                <w:lang w:val="en-US"/>
              </w:rPr>
              <w:t xml:space="preserve">, </w:t>
            </w: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commentRangeStart w:id="234"/>
            <w:r w:rsidRPr="0066427A">
              <w:rPr>
                <w:rFonts w:asciiTheme="majorHAnsi" w:eastAsiaTheme="minorEastAsia" w:hAnsiTheme="majorHAnsi" w:cstheme="minorBidi"/>
                <w:color w:val="000000"/>
                <w:szCs w:val="24"/>
                <w:lang w:val="en-US"/>
              </w:rPr>
              <w:t>Eye protection, visual control of the tools</w:t>
            </w:r>
            <w:r>
              <w:rPr>
                <w:rFonts w:asciiTheme="majorHAnsi" w:eastAsiaTheme="minorEastAsia" w:hAnsiTheme="majorHAnsi" w:cstheme="minorBidi"/>
                <w:color w:val="000000"/>
                <w:szCs w:val="24"/>
                <w:lang w:val="en-US"/>
              </w:rPr>
              <w:t xml:space="preserve">, </w:t>
            </w:r>
            <w:r>
              <w:t xml:space="preserve"> </w:t>
            </w:r>
            <w:r w:rsidRPr="0066427A">
              <w:rPr>
                <w:rFonts w:asciiTheme="majorHAnsi" w:eastAsiaTheme="minorEastAsia" w:hAnsiTheme="majorHAnsi" w:cstheme="minorBidi"/>
                <w:color w:val="000000"/>
                <w:szCs w:val="24"/>
                <w:lang w:val="en-US"/>
              </w:rPr>
              <w:t>Visual control of the tool before use. Electrical control once a year.</w:t>
            </w:r>
            <w:commentRangeEnd w:id="234"/>
            <w:r w:rsidR="003D1989">
              <w:rPr>
                <w:rStyle w:val="Odwoaniedokomentarza"/>
              </w:rPr>
              <w:commentReference w:id="234"/>
            </w: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14"/>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r w:rsidRPr="00B61659">
              <w:rPr>
                <w:rFonts w:asciiTheme="majorHAnsi" w:eastAsiaTheme="minorEastAsia" w:hAnsiTheme="majorHAnsi" w:cstheme="minorBidi"/>
                <w:color w:val="000000"/>
                <w:szCs w:val="24"/>
                <w:lang w:val="en-US"/>
              </w:rPr>
              <w:t>Cleaning the pipes</w:t>
            </w: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r w:rsidRPr="00B61659">
              <w:rPr>
                <w:rFonts w:asciiTheme="majorHAnsi" w:eastAsiaTheme="minorEastAsia" w:hAnsiTheme="majorHAnsi" w:cstheme="minorBidi"/>
                <w:color w:val="000000"/>
                <w:szCs w:val="24"/>
                <w:lang w:val="en-US"/>
              </w:rPr>
              <w:t>Isopropyl alcohol (max 0,5 litre)</w:t>
            </w:r>
            <w:r>
              <w:rPr>
                <w:rFonts w:asciiTheme="majorHAnsi" w:eastAsiaTheme="minorEastAsia" w:hAnsiTheme="majorHAnsi" w:cstheme="minorBidi"/>
                <w:color w:val="000000"/>
                <w:szCs w:val="24"/>
                <w:lang w:val="en-US"/>
              </w:rPr>
              <w:t>,</w:t>
            </w: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commentRangeStart w:id="235"/>
            <w:r w:rsidRPr="0066427A">
              <w:rPr>
                <w:rFonts w:asciiTheme="majorHAnsi" w:eastAsiaTheme="minorEastAsia" w:hAnsiTheme="majorHAnsi" w:cstheme="minorBidi"/>
                <w:color w:val="000000"/>
                <w:szCs w:val="24"/>
                <w:lang w:val="en-US"/>
              </w:rPr>
              <w:t>General safety training, material safety data sheet</w:t>
            </w:r>
            <w:commentRangeEnd w:id="235"/>
            <w:r w:rsidR="003D1989">
              <w:rPr>
                <w:rStyle w:val="Odwoaniedokomentarza"/>
              </w:rPr>
              <w:commentReference w:id="235"/>
            </w:r>
            <w:r w:rsidRPr="0066427A">
              <w:rPr>
                <w:rFonts w:asciiTheme="majorHAnsi" w:eastAsiaTheme="minorEastAsia" w:hAnsiTheme="majorHAnsi" w:cstheme="minorBidi"/>
                <w:color w:val="000000"/>
                <w:szCs w:val="24"/>
                <w:lang w:val="en-US"/>
              </w:rPr>
              <w:t>. Eye and proper hand protection. Perform the cleaning in open and well ventilated area. Use only small amount of agent in the small volume container. Dispose the agent quickly after the task according to the disposal instruction. Make frequent breaks every 10 minutes while cleaning.</w:t>
            </w: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14"/>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commentRangeStart w:id="236"/>
            <w:r w:rsidRPr="00B61659">
              <w:rPr>
                <w:rFonts w:asciiTheme="majorHAnsi" w:eastAsiaTheme="minorEastAsia" w:hAnsiTheme="majorHAnsi" w:cstheme="minorBidi"/>
                <w:color w:val="000000"/>
                <w:szCs w:val="24"/>
                <w:lang w:val="en-US"/>
              </w:rPr>
              <w:t>Welding process (process pipes)</w:t>
            </w:r>
            <w:commentRangeEnd w:id="236"/>
            <w:r w:rsidR="00A22AC3">
              <w:rPr>
                <w:rStyle w:val="Odwoaniedokomentarza"/>
              </w:rPr>
              <w:commentReference w:id="236"/>
            </w: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r w:rsidRPr="00B61659">
              <w:rPr>
                <w:rFonts w:asciiTheme="majorHAnsi" w:eastAsiaTheme="minorEastAsia" w:hAnsiTheme="majorHAnsi" w:cstheme="minorBidi"/>
                <w:color w:val="000000"/>
                <w:szCs w:val="24"/>
                <w:lang w:val="en-US"/>
              </w:rPr>
              <w:t>Power device</w:t>
            </w:r>
            <w:r>
              <w:rPr>
                <w:rFonts w:asciiTheme="majorHAnsi" w:eastAsiaTheme="minorEastAsia" w:hAnsiTheme="majorHAnsi" w:cstheme="minorBidi"/>
                <w:color w:val="000000"/>
                <w:szCs w:val="24"/>
                <w:lang w:val="en-US"/>
              </w:rPr>
              <w:t xml:space="preserve">, </w:t>
            </w:r>
            <w:r>
              <w:t xml:space="preserve"> </w:t>
            </w:r>
            <w:r w:rsidRPr="00B61659">
              <w:rPr>
                <w:rFonts w:asciiTheme="majorHAnsi" w:eastAsiaTheme="minorEastAsia" w:hAnsiTheme="majorHAnsi" w:cstheme="minorBidi"/>
                <w:color w:val="000000"/>
                <w:szCs w:val="24"/>
                <w:lang w:val="en-US"/>
              </w:rPr>
              <w:t>Temperature, fire</w:t>
            </w:r>
            <w:r>
              <w:rPr>
                <w:rFonts w:asciiTheme="majorHAnsi" w:eastAsiaTheme="minorEastAsia" w:hAnsiTheme="majorHAnsi" w:cstheme="minorBidi"/>
                <w:color w:val="000000"/>
                <w:szCs w:val="24"/>
                <w:lang w:val="en-US"/>
              </w:rPr>
              <w:t xml:space="preserve">, </w:t>
            </w:r>
            <w:r>
              <w:t xml:space="preserve"> </w:t>
            </w:r>
            <w:r w:rsidRPr="0066427A">
              <w:rPr>
                <w:rFonts w:asciiTheme="majorHAnsi" w:eastAsiaTheme="minorEastAsia" w:hAnsiTheme="majorHAnsi" w:cstheme="minorBidi"/>
                <w:color w:val="000000"/>
                <w:szCs w:val="24"/>
                <w:lang w:val="en-US"/>
              </w:rPr>
              <w:t>High intensity light</w:t>
            </w:r>
            <w:r>
              <w:rPr>
                <w:rFonts w:asciiTheme="majorHAnsi" w:eastAsiaTheme="minorEastAsia" w:hAnsiTheme="majorHAnsi" w:cstheme="minorBidi"/>
                <w:color w:val="000000"/>
                <w:szCs w:val="24"/>
                <w:lang w:val="en-US"/>
              </w:rPr>
              <w:t xml:space="preserve">, </w:t>
            </w:r>
            <w:r>
              <w:t xml:space="preserve"> </w:t>
            </w:r>
            <w:r w:rsidRPr="0066427A">
              <w:rPr>
                <w:rFonts w:asciiTheme="majorHAnsi" w:eastAsiaTheme="minorEastAsia" w:hAnsiTheme="majorHAnsi" w:cstheme="minorBidi"/>
                <w:color w:val="000000"/>
                <w:szCs w:val="24"/>
                <w:lang w:val="en-US"/>
              </w:rPr>
              <w:t>High pressure</w:t>
            </w: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commentRangeStart w:id="237"/>
            <w:commentRangeStart w:id="238"/>
            <w:r w:rsidRPr="0066427A">
              <w:rPr>
                <w:rFonts w:asciiTheme="majorHAnsi" w:eastAsiaTheme="minorEastAsia" w:hAnsiTheme="majorHAnsi" w:cstheme="minorBidi"/>
                <w:color w:val="000000"/>
                <w:szCs w:val="24"/>
                <w:lang w:val="en-US"/>
              </w:rPr>
              <w:t>Certified personnel for welding, safety training, visual control of the welding machine before use, proper grounding device. Electrical control once a year.</w:t>
            </w:r>
            <w:r>
              <w:rPr>
                <w:rFonts w:asciiTheme="majorHAnsi" w:eastAsiaTheme="minorEastAsia" w:hAnsiTheme="majorHAnsi" w:cstheme="minorBidi"/>
                <w:color w:val="000000"/>
                <w:szCs w:val="24"/>
                <w:lang w:val="en-US"/>
              </w:rPr>
              <w:t xml:space="preserve">, </w:t>
            </w:r>
            <w:r>
              <w:t xml:space="preserve"> </w:t>
            </w:r>
            <w:r w:rsidRPr="0066427A">
              <w:rPr>
                <w:rFonts w:asciiTheme="majorHAnsi" w:eastAsiaTheme="minorEastAsia" w:hAnsiTheme="majorHAnsi" w:cstheme="minorBidi"/>
                <w:color w:val="000000"/>
                <w:szCs w:val="24"/>
                <w:lang w:val="en-US"/>
              </w:rPr>
              <w:t>Hand protection, fire fighting equipment within quick reach. Fire extinguishing training. Second person assistance.</w:t>
            </w:r>
            <w:r>
              <w:rPr>
                <w:rFonts w:asciiTheme="majorHAnsi" w:eastAsiaTheme="minorEastAsia" w:hAnsiTheme="majorHAnsi" w:cstheme="minorBidi"/>
                <w:color w:val="000000"/>
                <w:szCs w:val="24"/>
                <w:lang w:val="en-US"/>
              </w:rPr>
              <w:t xml:space="preserve">, </w:t>
            </w:r>
            <w:r>
              <w:t xml:space="preserve"> </w:t>
            </w:r>
            <w:r w:rsidRPr="0066427A">
              <w:rPr>
                <w:rFonts w:asciiTheme="majorHAnsi" w:eastAsiaTheme="minorEastAsia" w:hAnsiTheme="majorHAnsi" w:cstheme="minorBidi"/>
                <w:color w:val="000000"/>
                <w:szCs w:val="24"/>
                <w:lang w:val="en-US"/>
              </w:rPr>
              <w:t>Certified personnel for welding. General safety training. Second person assistance.</w:t>
            </w:r>
            <w:r>
              <w:rPr>
                <w:rFonts w:asciiTheme="majorHAnsi" w:eastAsiaTheme="minorEastAsia" w:hAnsiTheme="majorHAnsi" w:cstheme="minorBidi"/>
                <w:color w:val="000000"/>
                <w:szCs w:val="24"/>
                <w:lang w:val="en-US"/>
              </w:rPr>
              <w:t xml:space="preserve">, </w:t>
            </w:r>
            <w:r>
              <w:t xml:space="preserve"> </w:t>
            </w:r>
            <w:r w:rsidRPr="0066427A">
              <w:rPr>
                <w:rFonts w:asciiTheme="majorHAnsi" w:eastAsiaTheme="minorEastAsia" w:hAnsiTheme="majorHAnsi" w:cstheme="minorBidi"/>
                <w:color w:val="000000"/>
                <w:szCs w:val="24"/>
                <w:lang w:val="en-US"/>
              </w:rPr>
              <w:t>General safety training. Visual inspection of the cylinders and accessories.</w:t>
            </w:r>
            <w:commentRangeEnd w:id="237"/>
            <w:r w:rsidR="00A22AC3">
              <w:rPr>
                <w:rStyle w:val="Odwoaniedokomentarza"/>
              </w:rPr>
              <w:commentReference w:id="237"/>
            </w:r>
            <w:commentRangeEnd w:id="238"/>
            <w:r w:rsidR="00A22AC3">
              <w:rPr>
                <w:rStyle w:val="Odwoaniedokomentarza"/>
              </w:rPr>
              <w:commentReference w:id="238"/>
            </w: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14"/>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r w:rsidRPr="00B61659">
              <w:rPr>
                <w:rFonts w:asciiTheme="majorHAnsi" w:eastAsiaTheme="minorEastAsia" w:hAnsiTheme="majorHAnsi" w:cstheme="minorBidi"/>
                <w:color w:val="000000"/>
                <w:szCs w:val="24"/>
                <w:lang w:val="en-US"/>
              </w:rPr>
              <w:t>Pressure, leak test</w:t>
            </w: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r w:rsidRPr="0066427A">
              <w:rPr>
                <w:rFonts w:asciiTheme="majorHAnsi" w:eastAsiaTheme="minorEastAsia" w:hAnsiTheme="majorHAnsi" w:cstheme="minorBidi"/>
                <w:color w:val="000000"/>
                <w:szCs w:val="24"/>
                <w:lang w:val="en-US"/>
              </w:rPr>
              <w:t>High pressure</w:t>
            </w: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commentRangeStart w:id="239"/>
            <w:r w:rsidRPr="0066427A">
              <w:rPr>
                <w:rFonts w:asciiTheme="majorHAnsi" w:eastAsiaTheme="minorEastAsia" w:hAnsiTheme="majorHAnsi" w:cstheme="minorBidi"/>
                <w:color w:val="000000"/>
                <w:szCs w:val="24"/>
                <w:lang w:val="en-US"/>
              </w:rPr>
              <w:t>General safety training. Visual inspection of the system. Safety glasses. Area separated and protected against accidental personnel approach.</w:t>
            </w:r>
            <w:commentRangeEnd w:id="239"/>
            <w:r w:rsidR="00A22AC3">
              <w:rPr>
                <w:rStyle w:val="Odwoaniedokomentarza"/>
              </w:rPr>
              <w:commentReference w:id="239"/>
            </w: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189"/>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r w:rsidRPr="00B61659">
              <w:rPr>
                <w:rFonts w:asciiTheme="majorHAnsi" w:eastAsiaTheme="minorEastAsia" w:hAnsiTheme="majorHAnsi" w:cstheme="minorBidi"/>
                <w:color w:val="000000"/>
                <w:szCs w:val="24"/>
                <w:lang w:val="en-US"/>
              </w:rPr>
              <w:t>RT screening</w:t>
            </w: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r w:rsidRPr="0066427A">
              <w:rPr>
                <w:rFonts w:asciiTheme="majorHAnsi" w:eastAsiaTheme="minorEastAsia" w:hAnsiTheme="majorHAnsi" w:cstheme="minorBidi"/>
                <w:color w:val="000000"/>
                <w:szCs w:val="24"/>
                <w:lang w:val="en-US"/>
              </w:rPr>
              <w:t>TBD</w:t>
            </w: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14"/>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14"/>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14"/>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14"/>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14"/>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14"/>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14"/>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189"/>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14"/>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42"/>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42"/>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42"/>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42"/>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42"/>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r w:rsidR="002B1B9B" w:rsidRPr="00837AFF" w:rsidTr="00224754">
        <w:trPr>
          <w:trHeight w:val="242"/>
        </w:trPr>
        <w:tc>
          <w:tcPr>
            <w:tcW w:w="2238"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959" w:type="dxa"/>
            <w:shd w:val="clear" w:color="auto" w:fill="FFFFFF"/>
            <w:vAlign w:val="center"/>
          </w:tcPr>
          <w:p w:rsidR="002B1B9B" w:rsidRPr="00837AFF" w:rsidRDefault="002B1B9B" w:rsidP="002B1B9B">
            <w:pPr>
              <w:spacing w:before="20" w:after="0" w:line="240" w:lineRule="auto"/>
              <w:ind w:hanging="18"/>
              <w:rPr>
                <w:rFonts w:asciiTheme="majorHAnsi" w:eastAsiaTheme="minorEastAsia" w:hAnsiTheme="majorHAnsi" w:cstheme="minorBidi"/>
                <w:color w:val="000000"/>
                <w:szCs w:val="24"/>
                <w:lang w:val="en-US"/>
              </w:rPr>
            </w:pPr>
          </w:p>
        </w:tc>
        <w:tc>
          <w:tcPr>
            <w:tcW w:w="2694"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c>
          <w:tcPr>
            <w:tcW w:w="2100" w:type="dxa"/>
            <w:shd w:val="clear" w:color="auto" w:fill="FFFFFF"/>
            <w:vAlign w:val="center"/>
          </w:tcPr>
          <w:p w:rsidR="002B1B9B" w:rsidRPr="00837AFF" w:rsidRDefault="002B1B9B" w:rsidP="002B1B9B">
            <w:pPr>
              <w:spacing w:after="0" w:line="240" w:lineRule="auto"/>
              <w:rPr>
                <w:rFonts w:asciiTheme="majorHAnsi" w:eastAsiaTheme="minorEastAsia" w:hAnsiTheme="majorHAnsi" w:cstheme="minorBidi"/>
                <w:color w:val="000000"/>
                <w:szCs w:val="24"/>
                <w:lang w:val="en-US"/>
              </w:rPr>
            </w:pPr>
          </w:p>
        </w:tc>
      </w:tr>
    </w:tbl>
    <w:p w:rsidR="00781282" w:rsidRPr="00BC3C5B" w:rsidRDefault="00781282" w:rsidP="00BC3C5B">
      <w:pPr>
        <w:pStyle w:val="Nagwek1"/>
        <w:ind w:left="993" w:hanging="993"/>
        <w:jc w:val="both"/>
        <w:rPr>
          <w:rFonts w:asciiTheme="majorHAnsi" w:hAnsiTheme="majorHAnsi"/>
          <w:szCs w:val="24"/>
        </w:rPr>
      </w:pPr>
      <w:bookmarkStart w:id="240" w:name="_Toc349211252"/>
      <w:r w:rsidRPr="00BC3C5B">
        <w:rPr>
          <w:rFonts w:asciiTheme="majorHAnsi" w:hAnsiTheme="majorHAnsi"/>
          <w:szCs w:val="24"/>
        </w:rPr>
        <w:t xml:space="preserve">Annex 4 – </w:t>
      </w:r>
      <w:r w:rsidR="006B4F74" w:rsidRPr="00BC3C5B">
        <w:rPr>
          <w:rFonts w:asciiTheme="majorHAnsi" w:hAnsiTheme="majorHAnsi"/>
          <w:szCs w:val="24"/>
        </w:rPr>
        <w:t>Complementary information</w:t>
      </w:r>
      <w:bookmarkEnd w:id="240"/>
    </w:p>
    <w:p w:rsidR="0036014F" w:rsidRPr="0048116C" w:rsidRDefault="0036014F" w:rsidP="0061347F">
      <w:bookmarkStart w:id="241" w:name="_Toc294709732"/>
      <w:bookmarkStart w:id="242" w:name="_Toc339621593"/>
      <w:bookmarkStart w:id="243" w:name="_Toc294709740"/>
      <w:bookmarkStart w:id="244" w:name="_Toc339621598"/>
      <w:bookmarkEnd w:id="226"/>
      <w:r w:rsidRPr="0048116C">
        <w:rPr>
          <w:b/>
        </w:rPr>
        <w:t>Contractor</w:t>
      </w:r>
      <w:r w:rsidRPr="0048116C">
        <w:t>:</w:t>
      </w:r>
      <w:bookmarkEnd w:id="241"/>
      <w:r w:rsidRPr="0048116C">
        <w:t xml:space="preserve"> </w:t>
      </w:r>
      <w:bookmarkEnd w:id="242"/>
      <w:r w:rsidR="0048116C" w:rsidRPr="0048116C">
        <w:t>WUST</w:t>
      </w:r>
    </w:p>
    <w:p w:rsidR="00BF3479" w:rsidRPr="00390970" w:rsidRDefault="00914477" w:rsidP="0061347F">
      <w:pPr>
        <w:rPr>
          <w:b/>
        </w:rPr>
      </w:pPr>
      <w:r w:rsidRPr="00390970">
        <w:rPr>
          <w:b/>
        </w:rPr>
        <w:t>Provisions for the information and training of personnel</w:t>
      </w:r>
      <w:bookmarkEnd w:id="243"/>
      <w:bookmarkEnd w:id="244"/>
      <w:r w:rsidR="00BF3479" w:rsidRPr="00390970">
        <w:rPr>
          <w:b/>
        </w:rPr>
        <w:t xml:space="preserve"> </w:t>
      </w:r>
    </w:p>
    <w:bookmarkStart w:id="245" w:name="_Toc294709742"/>
    <w:bookmarkStart w:id="246" w:name="_Toc339621600"/>
    <w:p w:rsidR="00990F9C" w:rsidRPr="0061347F" w:rsidRDefault="00390970" w:rsidP="0061347F">
      <w:pPr>
        <w:rPr>
          <w:i/>
        </w:rPr>
      </w:pPr>
      <w:r>
        <w:fldChar w:fldCharType="begin">
          <w:ffData>
            <w:name w:val=""/>
            <w:enabled/>
            <w:calcOnExit w:val="0"/>
            <w:textInput>
              <w:default w:val="Provide detailed description of the safety training provided by the contractor to his/her personnel personnel"/>
            </w:textInput>
          </w:ffData>
        </w:fldChar>
      </w:r>
      <w:r>
        <w:instrText xml:space="preserve"> FORMTEXT </w:instrText>
      </w:r>
      <w:r>
        <w:fldChar w:fldCharType="separate"/>
      </w:r>
      <w:r>
        <w:rPr>
          <w:noProof/>
        </w:rPr>
        <w:t>Provide detailed description of the safety training provided by the contractor to his/her personnel personnel</w:t>
      </w:r>
      <w:r>
        <w:fldChar w:fldCharType="end"/>
      </w:r>
    </w:p>
    <w:p w:rsidR="005037AE" w:rsidRPr="0061347F" w:rsidRDefault="005037AE" w:rsidP="0061347F">
      <w:pPr>
        <w:rPr>
          <w:b/>
        </w:rPr>
      </w:pPr>
      <w:bookmarkStart w:id="247" w:name="_Toc294709753"/>
      <w:bookmarkStart w:id="248" w:name="_Toc339621612"/>
      <w:bookmarkEnd w:id="245"/>
      <w:bookmarkEnd w:id="246"/>
      <w:r w:rsidRPr="00990F9C">
        <w:rPr>
          <w:b/>
        </w:rPr>
        <w:t>Personnel list of the contractor</w:t>
      </w:r>
    </w:p>
    <w:tbl>
      <w:tblPr>
        <w:tblW w:w="4830" w:type="pct"/>
        <w:tblLook w:val="0000" w:firstRow="0" w:lastRow="0" w:firstColumn="0" w:lastColumn="0" w:noHBand="0" w:noVBand="0"/>
      </w:tblPr>
      <w:tblGrid>
        <w:gridCol w:w="2973"/>
        <w:gridCol w:w="2368"/>
        <w:gridCol w:w="2364"/>
        <w:gridCol w:w="2362"/>
      </w:tblGrid>
      <w:tr w:rsidR="00406C68" w:rsidRPr="00F716CA" w:rsidTr="00406C68">
        <w:trPr>
          <w:trHeight w:val="633"/>
        </w:trPr>
        <w:tc>
          <w:tcPr>
            <w:tcW w:w="1477" w:type="pct"/>
            <w:tcBorders>
              <w:top w:val="single" w:sz="4" w:space="0" w:color="auto"/>
              <w:left w:val="single" w:sz="4" w:space="0" w:color="auto"/>
              <w:bottom w:val="single" w:sz="4" w:space="0" w:color="auto"/>
              <w:right w:val="single" w:sz="4" w:space="0" w:color="auto"/>
            </w:tcBorders>
            <w:shd w:val="clear" w:color="auto" w:fill="auto"/>
            <w:vAlign w:val="center"/>
          </w:tcPr>
          <w:p w:rsidR="00406C68" w:rsidRPr="00F716CA" w:rsidRDefault="00406C68" w:rsidP="00C10996">
            <w:pPr>
              <w:pStyle w:val="Tabletitle"/>
            </w:pPr>
            <w:bookmarkStart w:id="249" w:name="_Toc294709756"/>
            <w:bookmarkStart w:id="250" w:name="_Toc339621613"/>
            <w:commentRangeStart w:id="251"/>
            <w:r>
              <w:t xml:space="preserve"> First</w:t>
            </w:r>
            <w:r w:rsidRPr="00F716CA">
              <w:t>/</w:t>
            </w:r>
            <w:bookmarkEnd w:id="249"/>
            <w:r>
              <w:t>Last</w:t>
            </w:r>
            <w:r w:rsidRPr="00F716CA">
              <w:t xml:space="preserve"> Name</w:t>
            </w:r>
            <w:bookmarkEnd w:id="250"/>
            <w:commentRangeEnd w:id="251"/>
            <w:r w:rsidR="00A22AC3">
              <w:rPr>
                <w:rStyle w:val="Odwoaniedokomentarza"/>
                <w:rFonts w:eastAsia="Calibri"/>
                <w:b w:val="0"/>
                <w:bCs w:val="0"/>
              </w:rPr>
              <w:commentReference w:id="251"/>
            </w:r>
          </w:p>
        </w:tc>
        <w:tc>
          <w:tcPr>
            <w:tcW w:w="1176" w:type="pct"/>
            <w:tcBorders>
              <w:top w:val="single" w:sz="4" w:space="0" w:color="auto"/>
              <w:left w:val="single" w:sz="4" w:space="0" w:color="auto"/>
              <w:bottom w:val="single" w:sz="4" w:space="0" w:color="auto"/>
              <w:right w:val="single" w:sz="4" w:space="0" w:color="auto"/>
            </w:tcBorders>
            <w:shd w:val="clear" w:color="auto" w:fill="auto"/>
            <w:vAlign w:val="center"/>
          </w:tcPr>
          <w:p w:rsidR="00406C68" w:rsidRPr="00F716CA" w:rsidRDefault="00406C68" w:rsidP="000B113C">
            <w:pPr>
              <w:pStyle w:val="Tabletitle"/>
            </w:pPr>
            <w:bookmarkStart w:id="252" w:name="_Toc339621614"/>
            <w:r w:rsidRPr="00F716CA">
              <w:t>Role</w:t>
            </w:r>
            <w:bookmarkEnd w:id="252"/>
            <w:r w:rsidRPr="00990F9C">
              <w:rPr>
                <w:vertAlign w:val="superscript"/>
              </w:rPr>
              <w:t>1</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rsidR="00406C68" w:rsidRPr="00F716CA" w:rsidRDefault="00406C68" w:rsidP="000B113C">
            <w:pPr>
              <w:pStyle w:val="Tabletitle"/>
            </w:pPr>
            <w:bookmarkStart w:id="253" w:name="_Toc339621615"/>
            <w:r w:rsidRPr="00F716CA">
              <w:t>Certification/ Authorization</w:t>
            </w:r>
            <w:bookmarkEnd w:id="253"/>
          </w:p>
        </w:tc>
        <w:tc>
          <w:tcPr>
            <w:tcW w:w="1173" w:type="pct"/>
            <w:tcBorders>
              <w:top w:val="single" w:sz="4" w:space="0" w:color="auto"/>
              <w:left w:val="single" w:sz="4" w:space="0" w:color="auto"/>
              <w:bottom w:val="single" w:sz="4" w:space="0" w:color="auto"/>
              <w:right w:val="single" w:sz="4" w:space="0" w:color="auto"/>
            </w:tcBorders>
            <w:shd w:val="clear" w:color="auto" w:fill="auto"/>
            <w:vAlign w:val="center"/>
          </w:tcPr>
          <w:p w:rsidR="00406C68" w:rsidRPr="00F716CA" w:rsidRDefault="00406C68" w:rsidP="000B113C">
            <w:pPr>
              <w:pStyle w:val="Tabletitle"/>
            </w:pPr>
            <w:bookmarkStart w:id="254" w:name="_Toc339621616"/>
            <w:r w:rsidRPr="00F716CA">
              <w:t>First aider</w:t>
            </w:r>
            <w:bookmarkEnd w:id="254"/>
          </w:p>
          <w:p w:rsidR="00406C68" w:rsidRPr="00F716CA" w:rsidRDefault="00406C68" w:rsidP="000B113C">
            <w:pPr>
              <w:pStyle w:val="Tabletitle"/>
            </w:pPr>
            <w:bookmarkStart w:id="255" w:name="_Toc339621617"/>
            <w:r w:rsidRPr="00F716CA">
              <w:t>YES/N</w:t>
            </w:r>
            <w:bookmarkStart w:id="256" w:name="_Toc294709760"/>
            <w:r w:rsidRPr="00F716CA">
              <w:t>O</w:t>
            </w:r>
            <w:bookmarkEnd w:id="255"/>
            <w:bookmarkEnd w:id="256"/>
            <w:r w:rsidRPr="00990F9C">
              <w:rPr>
                <w:vertAlign w:val="superscript"/>
              </w:rPr>
              <w:t>2</w:t>
            </w:r>
          </w:p>
        </w:tc>
      </w:tr>
      <w:tr w:rsidR="000155B9" w:rsidRPr="00F716CA" w:rsidTr="00406C68">
        <w:trPr>
          <w:trHeight w:val="565"/>
        </w:trPr>
        <w:tc>
          <w:tcPr>
            <w:tcW w:w="1477" w:type="pct"/>
            <w:tcBorders>
              <w:top w:val="single" w:sz="4" w:space="0" w:color="auto"/>
              <w:left w:val="single" w:sz="4" w:space="0" w:color="auto"/>
              <w:bottom w:val="single" w:sz="4" w:space="0" w:color="auto"/>
              <w:right w:val="single" w:sz="4" w:space="0" w:color="auto"/>
            </w:tcBorders>
            <w:shd w:val="clear" w:color="auto" w:fill="auto"/>
          </w:tcPr>
          <w:p w:rsidR="000155B9" w:rsidRPr="00F716CA" w:rsidRDefault="000155B9" w:rsidP="000155B9">
            <w:pPr>
              <w:pStyle w:val="Tabletext"/>
            </w:pPr>
            <w:r>
              <w:t>Maciej Matkowski</w:t>
            </w:r>
          </w:p>
        </w:tc>
        <w:tc>
          <w:tcPr>
            <w:tcW w:w="1176" w:type="pct"/>
            <w:tcBorders>
              <w:top w:val="single" w:sz="4" w:space="0" w:color="auto"/>
              <w:left w:val="single" w:sz="4" w:space="0" w:color="auto"/>
              <w:bottom w:val="single" w:sz="4" w:space="0" w:color="auto"/>
              <w:right w:val="single" w:sz="4" w:space="0" w:color="auto"/>
            </w:tcBorders>
            <w:shd w:val="clear" w:color="auto" w:fill="auto"/>
          </w:tcPr>
          <w:p w:rsidR="000155B9" w:rsidRPr="00F716CA" w:rsidRDefault="000155B9" w:rsidP="000155B9">
            <w:pPr>
              <w:pStyle w:val="Tabletext"/>
            </w:pPr>
            <w:r>
              <w:t>Project Manager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0155B9" w:rsidRPr="00F716CA" w:rsidRDefault="000155B9" w:rsidP="000155B9">
            <w:pPr>
              <w:pStyle w:val="Tabletext"/>
            </w:pPr>
            <w:r w:rsidRPr="00E74CC2">
              <w:fldChar w:fldCharType="begin">
                <w:ffData>
                  <w:name w:val=""/>
                  <w:enabled/>
                  <w:calcOnExit w:val="0"/>
                  <w:textInput>
                    <w:default w:val="to be filled-in by the CR"/>
                  </w:textInput>
                </w:ffData>
              </w:fldChar>
            </w:r>
            <w:r w:rsidRPr="00E74CC2">
              <w:instrText xml:space="preserve"> FORMTEXT </w:instrText>
            </w:r>
            <w:r w:rsidRPr="00E74CC2">
              <w:fldChar w:fldCharType="separate"/>
            </w:r>
            <w:r>
              <w:rPr>
                <w:noProof/>
              </w:rPr>
              <w:t>to be filled-in by the CR</w:t>
            </w:r>
            <w:r w:rsidRPr="00E74CC2">
              <w:fldChar w:fldCharType="end"/>
            </w:r>
          </w:p>
        </w:tc>
        <w:tc>
          <w:tcPr>
            <w:tcW w:w="1173" w:type="pct"/>
            <w:tcBorders>
              <w:top w:val="single" w:sz="4" w:space="0" w:color="auto"/>
              <w:left w:val="single" w:sz="4" w:space="0" w:color="auto"/>
              <w:bottom w:val="single" w:sz="4" w:space="0" w:color="auto"/>
              <w:right w:val="single" w:sz="4" w:space="0" w:color="auto"/>
            </w:tcBorders>
            <w:shd w:val="clear" w:color="auto" w:fill="auto"/>
          </w:tcPr>
          <w:p w:rsidR="000155B9" w:rsidRPr="00F716CA" w:rsidRDefault="000155B9" w:rsidP="000155B9">
            <w:pPr>
              <w:pStyle w:val="Tabletext"/>
            </w:pPr>
            <w:r w:rsidRPr="00E74CC2">
              <w:fldChar w:fldCharType="begin">
                <w:ffData>
                  <w:name w:val=""/>
                  <w:enabled/>
                  <w:calcOnExit w:val="0"/>
                  <w:textInput>
                    <w:default w:val="to be filled-in by the CR"/>
                  </w:textInput>
                </w:ffData>
              </w:fldChar>
            </w:r>
            <w:r w:rsidRPr="00E74CC2">
              <w:instrText xml:space="preserve"> FORMTEXT </w:instrText>
            </w:r>
            <w:r w:rsidRPr="00E74CC2">
              <w:fldChar w:fldCharType="separate"/>
            </w:r>
            <w:r>
              <w:rPr>
                <w:noProof/>
              </w:rPr>
              <w:t>to be filled-in by the CR</w:t>
            </w:r>
            <w:r w:rsidRPr="00E74CC2">
              <w:fldChar w:fldCharType="end"/>
            </w:r>
          </w:p>
        </w:tc>
      </w:tr>
      <w:tr w:rsidR="000155B9" w:rsidRPr="00F716CA" w:rsidTr="00406C68">
        <w:trPr>
          <w:trHeight w:val="565"/>
        </w:trPr>
        <w:tc>
          <w:tcPr>
            <w:tcW w:w="1477" w:type="pct"/>
            <w:tcBorders>
              <w:top w:val="single" w:sz="4" w:space="0" w:color="auto"/>
              <w:left w:val="single" w:sz="4" w:space="0" w:color="auto"/>
              <w:bottom w:val="single" w:sz="4" w:space="0" w:color="auto"/>
              <w:right w:val="single" w:sz="4" w:space="0" w:color="auto"/>
            </w:tcBorders>
            <w:shd w:val="clear" w:color="auto" w:fill="auto"/>
          </w:tcPr>
          <w:p w:rsidR="000155B9" w:rsidRPr="00F716CA" w:rsidRDefault="000155B9" w:rsidP="000155B9">
            <w:pPr>
              <w:pStyle w:val="Tabletext"/>
            </w:pPr>
            <w:r>
              <w:t>Konrad Zawada</w:t>
            </w:r>
          </w:p>
        </w:tc>
        <w:tc>
          <w:tcPr>
            <w:tcW w:w="1176" w:type="pct"/>
            <w:tcBorders>
              <w:top w:val="single" w:sz="4" w:space="0" w:color="auto"/>
              <w:left w:val="single" w:sz="4" w:space="0" w:color="auto"/>
              <w:bottom w:val="single" w:sz="4" w:space="0" w:color="auto"/>
              <w:right w:val="single" w:sz="4" w:space="0" w:color="auto"/>
            </w:tcBorders>
            <w:shd w:val="clear" w:color="auto" w:fill="auto"/>
          </w:tcPr>
          <w:p w:rsidR="000155B9" w:rsidRPr="00F716CA" w:rsidRDefault="000155B9" w:rsidP="000155B9">
            <w:pPr>
              <w:pStyle w:val="Tabletext"/>
            </w:pPr>
            <w:r>
              <w:t>Project and Quality Engineer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0155B9" w:rsidRPr="00F716CA" w:rsidRDefault="000155B9" w:rsidP="000155B9">
            <w:pPr>
              <w:pStyle w:val="Tabletext"/>
            </w:pPr>
            <w:r w:rsidRPr="00E74CC2">
              <w:fldChar w:fldCharType="begin">
                <w:ffData>
                  <w:name w:val=""/>
                  <w:enabled/>
                  <w:calcOnExit w:val="0"/>
                  <w:textInput>
                    <w:default w:val="to be filled-in by the CR"/>
                  </w:textInput>
                </w:ffData>
              </w:fldChar>
            </w:r>
            <w:r w:rsidRPr="00E74CC2">
              <w:instrText xml:space="preserve"> FORMTEXT </w:instrText>
            </w:r>
            <w:r w:rsidRPr="00E74CC2">
              <w:fldChar w:fldCharType="separate"/>
            </w:r>
            <w:r>
              <w:rPr>
                <w:noProof/>
              </w:rPr>
              <w:t>to be filled-in by the CR</w:t>
            </w:r>
            <w:r w:rsidRPr="00E74CC2">
              <w:fldChar w:fldCharType="end"/>
            </w:r>
          </w:p>
        </w:tc>
        <w:tc>
          <w:tcPr>
            <w:tcW w:w="1173" w:type="pct"/>
            <w:tcBorders>
              <w:top w:val="single" w:sz="4" w:space="0" w:color="auto"/>
              <w:left w:val="single" w:sz="4" w:space="0" w:color="auto"/>
              <w:bottom w:val="single" w:sz="4" w:space="0" w:color="auto"/>
              <w:right w:val="single" w:sz="4" w:space="0" w:color="auto"/>
            </w:tcBorders>
            <w:shd w:val="clear" w:color="auto" w:fill="auto"/>
          </w:tcPr>
          <w:p w:rsidR="000155B9" w:rsidRPr="00F716CA" w:rsidRDefault="000155B9" w:rsidP="000155B9">
            <w:pPr>
              <w:pStyle w:val="Tabletext"/>
            </w:pPr>
            <w:r w:rsidRPr="00E74CC2">
              <w:fldChar w:fldCharType="begin">
                <w:ffData>
                  <w:name w:val=""/>
                  <w:enabled/>
                  <w:calcOnExit w:val="0"/>
                  <w:textInput>
                    <w:default w:val="to be filled-in by the CR"/>
                  </w:textInput>
                </w:ffData>
              </w:fldChar>
            </w:r>
            <w:r w:rsidRPr="00E74CC2">
              <w:instrText xml:space="preserve"> FORMTEXT </w:instrText>
            </w:r>
            <w:r w:rsidRPr="00E74CC2">
              <w:fldChar w:fldCharType="separate"/>
            </w:r>
            <w:r>
              <w:rPr>
                <w:noProof/>
              </w:rPr>
              <w:t>to be filled-in by the CR</w:t>
            </w:r>
            <w:r w:rsidRPr="00E74CC2">
              <w:fldChar w:fldCharType="end"/>
            </w:r>
          </w:p>
        </w:tc>
      </w:tr>
      <w:tr w:rsidR="000155B9" w:rsidRPr="00F716CA" w:rsidTr="00406C68">
        <w:trPr>
          <w:trHeight w:val="565"/>
        </w:trPr>
        <w:tc>
          <w:tcPr>
            <w:tcW w:w="1477" w:type="pct"/>
            <w:tcBorders>
              <w:top w:val="single" w:sz="4" w:space="0" w:color="auto"/>
              <w:left w:val="single" w:sz="4" w:space="0" w:color="auto"/>
              <w:bottom w:val="single" w:sz="4" w:space="0" w:color="auto"/>
              <w:right w:val="single" w:sz="4" w:space="0" w:color="auto"/>
            </w:tcBorders>
            <w:shd w:val="clear" w:color="auto" w:fill="auto"/>
          </w:tcPr>
          <w:p w:rsidR="000155B9" w:rsidRPr="00F716CA" w:rsidRDefault="000155B9" w:rsidP="000155B9">
            <w:pPr>
              <w:pStyle w:val="Tabletext"/>
            </w:pPr>
            <w:r>
              <w:t xml:space="preserve">Mateusz Olbert </w:t>
            </w:r>
          </w:p>
        </w:tc>
        <w:tc>
          <w:tcPr>
            <w:tcW w:w="1176" w:type="pct"/>
            <w:tcBorders>
              <w:top w:val="single" w:sz="4" w:space="0" w:color="auto"/>
              <w:left w:val="single" w:sz="4" w:space="0" w:color="auto"/>
              <w:bottom w:val="single" w:sz="4" w:space="0" w:color="auto"/>
              <w:right w:val="single" w:sz="4" w:space="0" w:color="auto"/>
            </w:tcBorders>
            <w:shd w:val="clear" w:color="auto" w:fill="auto"/>
          </w:tcPr>
          <w:p w:rsidR="000155B9" w:rsidRPr="00F716CA" w:rsidRDefault="000155B9" w:rsidP="000155B9">
            <w:pPr>
              <w:pStyle w:val="Tabletext"/>
            </w:pPr>
            <w:r>
              <w:t>Project Engineer</w:t>
            </w: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0155B9" w:rsidRPr="00F716CA" w:rsidRDefault="000155B9" w:rsidP="000155B9">
            <w:pPr>
              <w:pStyle w:val="Tabletext"/>
            </w:pPr>
            <w:r w:rsidRPr="00E74CC2">
              <w:fldChar w:fldCharType="begin">
                <w:ffData>
                  <w:name w:val=""/>
                  <w:enabled/>
                  <w:calcOnExit w:val="0"/>
                  <w:textInput>
                    <w:default w:val="to be filled-in by the CR"/>
                  </w:textInput>
                </w:ffData>
              </w:fldChar>
            </w:r>
            <w:r w:rsidRPr="00E74CC2">
              <w:instrText xml:space="preserve"> FORMTEXT </w:instrText>
            </w:r>
            <w:r w:rsidRPr="00E74CC2">
              <w:fldChar w:fldCharType="separate"/>
            </w:r>
            <w:r>
              <w:rPr>
                <w:noProof/>
              </w:rPr>
              <w:t>to be filled-in by the CR</w:t>
            </w:r>
            <w:r w:rsidRPr="00E74CC2">
              <w:fldChar w:fldCharType="end"/>
            </w:r>
          </w:p>
        </w:tc>
        <w:tc>
          <w:tcPr>
            <w:tcW w:w="1173" w:type="pct"/>
            <w:tcBorders>
              <w:top w:val="single" w:sz="4" w:space="0" w:color="auto"/>
              <w:left w:val="single" w:sz="4" w:space="0" w:color="auto"/>
              <w:bottom w:val="single" w:sz="4" w:space="0" w:color="auto"/>
              <w:right w:val="single" w:sz="4" w:space="0" w:color="auto"/>
            </w:tcBorders>
            <w:shd w:val="clear" w:color="auto" w:fill="auto"/>
          </w:tcPr>
          <w:p w:rsidR="000155B9" w:rsidRPr="00F716CA" w:rsidRDefault="000155B9" w:rsidP="000155B9">
            <w:pPr>
              <w:pStyle w:val="Tabletext"/>
            </w:pPr>
            <w:r w:rsidRPr="00E74CC2">
              <w:fldChar w:fldCharType="begin">
                <w:ffData>
                  <w:name w:val=""/>
                  <w:enabled/>
                  <w:calcOnExit w:val="0"/>
                  <w:textInput>
                    <w:default w:val="to be filled-in by the CR"/>
                  </w:textInput>
                </w:ffData>
              </w:fldChar>
            </w:r>
            <w:r w:rsidRPr="00E74CC2">
              <w:instrText xml:space="preserve"> FORMTEXT </w:instrText>
            </w:r>
            <w:r w:rsidRPr="00E74CC2">
              <w:fldChar w:fldCharType="separate"/>
            </w:r>
            <w:r>
              <w:rPr>
                <w:noProof/>
              </w:rPr>
              <w:t>to be filled-in by the CR</w:t>
            </w:r>
            <w:r w:rsidRPr="00E74CC2">
              <w:fldChar w:fldCharType="end"/>
            </w:r>
          </w:p>
        </w:tc>
      </w:tr>
      <w:tr w:rsidR="000155B9" w:rsidRPr="00F716CA" w:rsidTr="00406C68">
        <w:trPr>
          <w:trHeight w:val="565"/>
        </w:trPr>
        <w:tc>
          <w:tcPr>
            <w:tcW w:w="1477" w:type="pct"/>
            <w:tcBorders>
              <w:top w:val="single" w:sz="4" w:space="0" w:color="auto"/>
              <w:left w:val="single" w:sz="4" w:space="0" w:color="auto"/>
              <w:bottom w:val="single" w:sz="4" w:space="0" w:color="auto"/>
              <w:right w:val="single" w:sz="4" w:space="0" w:color="auto"/>
            </w:tcBorders>
            <w:shd w:val="clear" w:color="auto" w:fill="auto"/>
          </w:tcPr>
          <w:p w:rsidR="000155B9" w:rsidRPr="00F716CA" w:rsidRDefault="000155B9" w:rsidP="000155B9">
            <w:pPr>
              <w:pStyle w:val="Tabletext"/>
            </w:pPr>
            <w:r>
              <w:t>Michał Zyzak</w:t>
            </w:r>
          </w:p>
        </w:tc>
        <w:tc>
          <w:tcPr>
            <w:tcW w:w="1176" w:type="pct"/>
            <w:tcBorders>
              <w:top w:val="single" w:sz="4" w:space="0" w:color="auto"/>
              <w:left w:val="single" w:sz="4" w:space="0" w:color="auto"/>
              <w:bottom w:val="single" w:sz="4" w:space="0" w:color="auto"/>
              <w:right w:val="single" w:sz="4" w:space="0" w:color="auto"/>
            </w:tcBorders>
            <w:shd w:val="clear" w:color="auto" w:fill="auto"/>
          </w:tcPr>
          <w:p w:rsidR="000155B9" w:rsidRPr="00F716CA" w:rsidRDefault="000155B9" w:rsidP="000155B9">
            <w:pPr>
              <w:pStyle w:val="Tabletext"/>
            </w:pPr>
            <w:r>
              <w:t>Welder foreman</w:t>
            </w: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0155B9" w:rsidRPr="00F716CA" w:rsidRDefault="000155B9" w:rsidP="000155B9">
            <w:pPr>
              <w:pStyle w:val="Tabletext"/>
            </w:pPr>
            <w:r w:rsidRPr="00E74CC2">
              <w:fldChar w:fldCharType="begin">
                <w:ffData>
                  <w:name w:val=""/>
                  <w:enabled/>
                  <w:calcOnExit w:val="0"/>
                  <w:textInput>
                    <w:default w:val="to be filled-in by the CR"/>
                  </w:textInput>
                </w:ffData>
              </w:fldChar>
            </w:r>
            <w:r w:rsidRPr="00E74CC2">
              <w:instrText xml:space="preserve"> FORMTEXT </w:instrText>
            </w:r>
            <w:r w:rsidRPr="00E74CC2">
              <w:fldChar w:fldCharType="separate"/>
            </w:r>
            <w:r>
              <w:rPr>
                <w:noProof/>
              </w:rPr>
              <w:t>to be filled-in by the CR</w:t>
            </w:r>
            <w:r w:rsidRPr="00E74CC2">
              <w:fldChar w:fldCharType="end"/>
            </w:r>
          </w:p>
        </w:tc>
        <w:tc>
          <w:tcPr>
            <w:tcW w:w="1173" w:type="pct"/>
            <w:tcBorders>
              <w:top w:val="single" w:sz="4" w:space="0" w:color="auto"/>
              <w:left w:val="single" w:sz="4" w:space="0" w:color="auto"/>
              <w:bottom w:val="single" w:sz="4" w:space="0" w:color="auto"/>
              <w:right w:val="single" w:sz="4" w:space="0" w:color="auto"/>
            </w:tcBorders>
            <w:shd w:val="clear" w:color="auto" w:fill="auto"/>
          </w:tcPr>
          <w:p w:rsidR="000155B9" w:rsidRPr="00F716CA" w:rsidRDefault="000155B9" w:rsidP="000155B9">
            <w:pPr>
              <w:pStyle w:val="Tabletext"/>
            </w:pPr>
            <w:r w:rsidRPr="00E74CC2">
              <w:fldChar w:fldCharType="begin">
                <w:ffData>
                  <w:name w:val=""/>
                  <w:enabled/>
                  <w:calcOnExit w:val="0"/>
                  <w:textInput>
                    <w:default w:val="to be filled-in by the CR"/>
                  </w:textInput>
                </w:ffData>
              </w:fldChar>
            </w:r>
            <w:r w:rsidRPr="00E74CC2">
              <w:instrText xml:space="preserve"> FORMTEXT </w:instrText>
            </w:r>
            <w:r w:rsidRPr="00E74CC2">
              <w:fldChar w:fldCharType="separate"/>
            </w:r>
            <w:r>
              <w:rPr>
                <w:noProof/>
              </w:rPr>
              <w:t>to be filled-in by the CR</w:t>
            </w:r>
            <w:r w:rsidRPr="00E74CC2">
              <w:fldChar w:fldCharType="end"/>
            </w:r>
          </w:p>
        </w:tc>
      </w:tr>
      <w:tr w:rsidR="00406C68" w:rsidRPr="00F716CA" w:rsidTr="00406C68">
        <w:trPr>
          <w:trHeight w:val="565"/>
        </w:trPr>
        <w:tc>
          <w:tcPr>
            <w:tcW w:w="1477" w:type="pct"/>
            <w:tcBorders>
              <w:top w:val="single" w:sz="4" w:space="0" w:color="auto"/>
              <w:left w:val="single" w:sz="4" w:space="0" w:color="auto"/>
              <w:bottom w:val="single" w:sz="4" w:space="0" w:color="auto"/>
              <w:right w:val="single" w:sz="4" w:space="0" w:color="auto"/>
            </w:tcBorders>
            <w:shd w:val="clear" w:color="auto" w:fill="auto"/>
          </w:tcPr>
          <w:p w:rsidR="00406C68" w:rsidRPr="00F716CA" w:rsidRDefault="00406C68" w:rsidP="000B113C">
            <w:pPr>
              <w:pStyle w:val="Tabletext"/>
            </w:pPr>
            <w:r w:rsidRPr="00E74CC2">
              <w:fldChar w:fldCharType="begin">
                <w:ffData>
                  <w:name w:val=""/>
                  <w:enabled/>
                  <w:calcOnExit w:val="0"/>
                  <w:textInput>
                    <w:default w:val="to be filled-in by the CR"/>
                  </w:textInput>
                </w:ffData>
              </w:fldChar>
            </w:r>
            <w:r w:rsidRPr="00E74CC2">
              <w:instrText xml:space="preserve"> FORMTEXT </w:instrText>
            </w:r>
            <w:r w:rsidRPr="00E74CC2">
              <w:fldChar w:fldCharType="separate"/>
            </w:r>
            <w:r>
              <w:rPr>
                <w:noProof/>
              </w:rPr>
              <w:t>to be filled-in by the CR</w:t>
            </w:r>
            <w:r w:rsidRPr="00E74CC2">
              <w:fldChar w:fldCharType="end"/>
            </w:r>
          </w:p>
        </w:tc>
        <w:tc>
          <w:tcPr>
            <w:tcW w:w="1176" w:type="pct"/>
            <w:tcBorders>
              <w:top w:val="single" w:sz="4" w:space="0" w:color="auto"/>
              <w:left w:val="single" w:sz="4" w:space="0" w:color="auto"/>
              <w:bottom w:val="single" w:sz="4" w:space="0" w:color="auto"/>
              <w:right w:val="single" w:sz="4" w:space="0" w:color="auto"/>
            </w:tcBorders>
            <w:shd w:val="clear" w:color="auto" w:fill="auto"/>
          </w:tcPr>
          <w:p w:rsidR="00406C68" w:rsidRPr="00F716CA" w:rsidRDefault="00406C68" w:rsidP="000B113C">
            <w:pPr>
              <w:pStyle w:val="Tabletext"/>
            </w:pPr>
            <w:r w:rsidRPr="00E74CC2">
              <w:fldChar w:fldCharType="begin">
                <w:ffData>
                  <w:name w:val=""/>
                  <w:enabled/>
                  <w:calcOnExit w:val="0"/>
                  <w:textInput>
                    <w:default w:val="to be filled-in by the CR"/>
                  </w:textInput>
                </w:ffData>
              </w:fldChar>
            </w:r>
            <w:r w:rsidRPr="00E74CC2">
              <w:instrText xml:space="preserve"> FORMTEXT </w:instrText>
            </w:r>
            <w:r w:rsidRPr="00E74CC2">
              <w:fldChar w:fldCharType="separate"/>
            </w:r>
            <w:r>
              <w:rPr>
                <w:noProof/>
              </w:rPr>
              <w:t>to be filled-in by the CR</w:t>
            </w:r>
            <w:r w:rsidRPr="00E74CC2">
              <w:fldChar w:fldCharType="end"/>
            </w: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406C68" w:rsidRPr="00F716CA" w:rsidRDefault="00406C68" w:rsidP="000B113C">
            <w:pPr>
              <w:pStyle w:val="Tabletext"/>
            </w:pPr>
            <w:r w:rsidRPr="00E74CC2">
              <w:fldChar w:fldCharType="begin">
                <w:ffData>
                  <w:name w:val=""/>
                  <w:enabled/>
                  <w:calcOnExit w:val="0"/>
                  <w:textInput>
                    <w:default w:val="to be filled-in by the CR"/>
                  </w:textInput>
                </w:ffData>
              </w:fldChar>
            </w:r>
            <w:r w:rsidRPr="00E74CC2">
              <w:instrText xml:space="preserve"> FORMTEXT </w:instrText>
            </w:r>
            <w:r w:rsidRPr="00E74CC2">
              <w:fldChar w:fldCharType="separate"/>
            </w:r>
            <w:r>
              <w:rPr>
                <w:noProof/>
              </w:rPr>
              <w:t>to be filled-in by the CR</w:t>
            </w:r>
            <w:r w:rsidRPr="00E74CC2">
              <w:fldChar w:fldCharType="end"/>
            </w:r>
          </w:p>
        </w:tc>
        <w:tc>
          <w:tcPr>
            <w:tcW w:w="1173" w:type="pct"/>
            <w:tcBorders>
              <w:top w:val="single" w:sz="4" w:space="0" w:color="auto"/>
              <w:left w:val="single" w:sz="4" w:space="0" w:color="auto"/>
              <w:bottom w:val="single" w:sz="4" w:space="0" w:color="auto"/>
              <w:right w:val="single" w:sz="4" w:space="0" w:color="auto"/>
            </w:tcBorders>
            <w:shd w:val="clear" w:color="auto" w:fill="auto"/>
          </w:tcPr>
          <w:p w:rsidR="00406C68" w:rsidRPr="00F716CA" w:rsidRDefault="00406C68" w:rsidP="000B113C">
            <w:pPr>
              <w:pStyle w:val="Tabletext"/>
            </w:pPr>
            <w:r w:rsidRPr="00E74CC2">
              <w:fldChar w:fldCharType="begin">
                <w:ffData>
                  <w:name w:val=""/>
                  <w:enabled/>
                  <w:calcOnExit w:val="0"/>
                  <w:textInput>
                    <w:default w:val="to be filled-in by the CR"/>
                  </w:textInput>
                </w:ffData>
              </w:fldChar>
            </w:r>
            <w:r w:rsidRPr="00E74CC2">
              <w:instrText xml:space="preserve"> FORMTEXT </w:instrText>
            </w:r>
            <w:r w:rsidRPr="00E74CC2">
              <w:fldChar w:fldCharType="separate"/>
            </w:r>
            <w:r>
              <w:rPr>
                <w:noProof/>
              </w:rPr>
              <w:t>to be filled-in by the CR</w:t>
            </w:r>
            <w:r w:rsidRPr="00E74CC2">
              <w:fldChar w:fldCharType="end"/>
            </w:r>
          </w:p>
        </w:tc>
      </w:tr>
      <w:tr w:rsidR="00406C68" w:rsidRPr="00F716CA" w:rsidTr="00406C68">
        <w:trPr>
          <w:trHeight w:val="565"/>
        </w:trPr>
        <w:tc>
          <w:tcPr>
            <w:tcW w:w="1477" w:type="pct"/>
            <w:tcBorders>
              <w:top w:val="single" w:sz="4" w:space="0" w:color="auto"/>
              <w:left w:val="single" w:sz="4" w:space="0" w:color="auto"/>
              <w:bottom w:val="single" w:sz="4" w:space="0" w:color="auto"/>
              <w:right w:val="single" w:sz="4" w:space="0" w:color="auto"/>
            </w:tcBorders>
            <w:shd w:val="clear" w:color="auto" w:fill="auto"/>
          </w:tcPr>
          <w:p w:rsidR="00406C68" w:rsidRPr="00F716CA" w:rsidRDefault="00406C68" w:rsidP="000B113C">
            <w:pPr>
              <w:pStyle w:val="Tabletext"/>
            </w:pPr>
            <w:r w:rsidRPr="00E74CC2">
              <w:fldChar w:fldCharType="begin">
                <w:ffData>
                  <w:name w:val=""/>
                  <w:enabled/>
                  <w:calcOnExit w:val="0"/>
                  <w:textInput>
                    <w:default w:val="to be filled-in by the CR"/>
                  </w:textInput>
                </w:ffData>
              </w:fldChar>
            </w:r>
            <w:r w:rsidRPr="00E74CC2">
              <w:instrText xml:space="preserve"> FORMTEXT </w:instrText>
            </w:r>
            <w:r w:rsidRPr="00E74CC2">
              <w:fldChar w:fldCharType="separate"/>
            </w:r>
            <w:r>
              <w:rPr>
                <w:noProof/>
              </w:rPr>
              <w:t>to be filled-in by the CR</w:t>
            </w:r>
            <w:r w:rsidRPr="00E74CC2">
              <w:fldChar w:fldCharType="end"/>
            </w:r>
          </w:p>
        </w:tc>
        <w:tc>
          <w:tcPr>
            <w:tcW w:w="1176" w:type="pct"/>
            <w:tcBorders>
              <w:top w:val="single" w:sz="4" w:space="0" w:color="auto"/>
              <w:left w:val="single" w:sz="4" w:space="0" w:color="auto"/>
              <w:bottom w:val="single" w:sz="4" w:space="0" w:color="auto"/>
              <w:right w:val="single" w:sz="4" w:space="0" w:color="auto"/>
            </w:tcBorders>
            <w:shd w:val="clear" w:color="auto" w:fill="auto"/>
          </w:tcPr>
          <w:p w:rsidR="00406C68" w:rsidRPr="00F716CA" w:rsidRDefault="00406C68" w:rsidP="000B113C">
            <w:pPr>
              <w:pStyle w:val="Tabletext"/>
            </w:pPr>
            <w:r w:rsidRPr="00E74CC2">
              <w:fldChar w:fldCharType="begin">
                <w:ffData>
                  <w:name w:val=""/>
                  <w:enabled/>
                  <w:calcOnExit w:val="0"/>
                  <w:textInput>
                    <w:default w:val="to be filled-in by the CR"/>
                  </w:textInput>
                </w:ffData>
              </w:fldChar>
            </w:r>
            <w:r w:rsidRPr="00E74CC2">
              <w:instrText xml:space="preserve"> FORMTEXT </w:instrText>
            </w:r>
            <w:r w:rsidRPr="00E74CC2">
              <w:fldChar w:fldCharType="separate"/>
            </w:r>
            <w:r>
              <w:rPr>
                <w:noProof/>
              </w:rPr>
              <w:t>to be filled-in by the CR</w:t>
            </w:r>
            <w:r w:rsidRPr="00E74CC2">
              <w:fldChar w:fldCharType="end"/>
            </w:r>
          </w:p>
        </w:tc>
        <w:tc>
          <w:tcPr>
            <w:tcW w:w="1174" w:type="pct"/>
            <w:tcBorders>
              <w:top w:val="single" w:sz="4" w:space="0" w:color="auto"/>
              <w:left w:val="single" w:sz="4" w:space="0" w:color="auto"/>
              <w:bottom w:val="single" w:sz="4" w:space="0" w:color="auto"/>
              <w:right w:val="single" w:sz="4" w:space="0" w:color="auto"/>
            </w:tcBorders>
            <w:shd w:val="clear" w:color="auto" w:fill="auto"/>
          </w:tcPr>
          <w:p w:rsidR="00406C68" w:rsidRPr="00F716CA" w:rsidRDefault="00406C68" w:rsidP="000B113C">
            <w:pPr>
              <w:pStyle w:val="Tabletext"/>
            </w:pPr>
            <w:r w:rsidRPr="00E74CC2">
              <w:fldChar w:fldCharType="begin">
                <w:ffData>
                  <w:name w:val=""/>
                  <w:enabled/>
                  <w:calcOnExit w:val="0"/>
                  <w:textInput>
                    <w:default w:val="to be filled-in by the CR"/>
                  </w:textInput>
                </w:ffData>
              </w:fldChar>
            </w:r>
            <w:r w:rsidRPr="00E74CC2">
              <w:instrText xml:space="preserve"> FORMTEXT </w:instrText>
            </w:r>
            <w:r w:rsidRPr="00E74CC2">
              <w:fldChar w:fldCharType="separate"/>
            </w:r>
            <w:r>
              <w:rPr>
                <w:noProof/>
              </w:rPr>
              <w:t>to be filled-in by the CR</w:t>
            </w:r>
            <w:r w:rsidRPr="00E74CC2">
              <w:fldChar w:fldCharType="end"/>
            </w:r>
          </w:p>
        </w:tc>
        <w:tc>
          <w:tcPr>
            <w:tcW w:w="1173" w:type="pct"/>
            <w:tcBorders>
              <w:top w:val="single" w:sz="4" w:space="0" w:color="auto"/>
              <w:left w:val="single" w:sz="4" w:space="0" w:color="auto"/>
              <w:bottom w:val="single" w:sz="4" w:space="0" w:color="auto"/>
              <w:right w:val="single" w:sz="4" w:space="0" w:color="auto"/>
            </w:tcBorders>
            <w:shd w:val="clear" w:color="auto" w:fill="auto"/>
          </w:tcPr>
          <w:p w:rsidR="00406C68" w:rsidRPr="00F716CA" w:rsidRDefault="00406C68" w:rsidP="000B113C">
            <w:pPr>
              <w:pStyle w:val="Tabletext"/>
            </w:pPr>
            <w:r w:rsidRPr="00E74CC2">
              <w:fldChar w:fldCharType="begin">
                <w:ffData>
                  <w:name w:val=""/>
                  <w:enabled/>
                  <w:calcOnExit w:val="0"/>
                  <w:textInput>
                    <w:default w:val="to be filled-in by the CR"/>
                  </w:textInput>
                </w:ffData>
              </w:fldChar>
            </w:r>
            <w:r w:rsidRPr="00E74CC2">
              <w:instrText xml:space="preserve"> FORMTEXT </w:instrText>
            </w:r>
            <w:r w:rsidRPr="00E74CC2">
              <w:fldChar w:fldCharType="separate"/>
            </w:r>
            <w:r>
              <w:rPr>
                <w:noProof/>
              </w:rPr>
              <w:t>to be filled-in by the CR</w:t>
            </w:r>
            <w:r w:rsidRPr="00E74CC2">
              <w:fldChar w:fldCharType="end"/>
            </w:r>
          </w:p>
        </w:tc>
      </w:tr>
      <w:tr w:rsidR="00406C68" w:rsidRPr="00F716CA" w:rsidTr="00406C68">
        <w:trPr>
          <w:trHeight w:val="56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406C68" w:rsidRPr="00990F9C" w:rsidRDefault="00406C68" w:rsidP="00406C68">
            <w:pPr>
              <w:pStyle w:val="Tabletext"/>
              <w:rPr>
                <w:sz w:val="20"/>
                <w:szCs w:val="20"/>
              </w:rPr>
            </w:pPr>
            <w:r w:rsidRPr="00990F9C">
              <w:rPr>
                <w:sz w:val="20"/>
                <w:szCs w:val="20"/>
              </w:rPr>
              <w:t xml:space="preserve">1: It is requested by ESS that the minimum number of </w:t>
            </w:r>
            <w:r>
              <w:rPr>
                <w:sz w:val="20"/>
                <w:szCs w:val="20"/>
              </w:rPr>
              <w:t>English speakers</w:t>
            </w:r>
            <w:r w:rsidRPr="00990F9C">
              <w:rPr>
                <w:sz w:val="20"/>
                <w:szCs w:val="20"/>
              </w:rPr>
              <w:t xml:space="preserve"> corresponds to one per working team.</w:t>
            </w:r>
          </w:p>
          <w:p w:rsidR="00406C68" w:rsidRDefault="00406C68" w:rsidP="00406C68">
            <w:pPr>
              <w:spacing w:after="0"/>
              <w:jc w:val="both"/>
              <w:rPr>
                <w:sz w:val="20"/>
                <w:szCs w:val="20"/>
              </w:rPr>
            </w:pPr>
            <w:r w:rsidRPr="00990F9C">
              <w:rPr>
                <w:sz w:val="20"/>
                <w:szCs w:val="20"/>
              </w:rPr>
              <w:t>2: It is requested by ESS that the minimum number of first-aiders at the worksite corresponds to one per working team.</w:t>
            </w:r>
          </w:p>
          <w:p w:rsidR="00406C68" w:rsidRPr="00E74CC2" w:rsidRDefault="00406C68" w:rsidP="00406C68">
            <w:pPr>
              <w:pStyle w:val="Tabletext"/>
            </w:pPr>
            <w:r w:rsidRPr="00820EB5">
              <w:rPr>
                <w:sz w:val="20"/>
              </w:rPr>
              <w:t>CR: Contractor Representative</w:t>
            </w:r>
          </w:p>
        </w:tc>
      </w:tr>
    </w:tbl>
    <w:p w:rsidR="00990F9C" w:rsidRPr="004C57EA" w:rsidRDefault="005037AE">
      <w:pPr>
        <w:spacing w:after="0" w:line="240" w:lineRule="auto"/>
      </w:pPr>
      <w:r>
        <w:t xml:space="preserve"> </w:t>
      </w:r>
    </w:p>
    <w:p w:rsidR="004C57EA" w:rsidRDefault="004C57EA">
      <w:pPr>
        <w:spacing w:after="0" w:line="240" w:lineRule="auto"/>
        <w:rPr>
          <w:rFonts w:eastAsia="MS Gothic"/>
          <w:b/>
          <w:bCs/>
          <w:caps/>
          <w:sz w:val="28"/>
          <w:szCs w:val="28"/>
        </w:rPr>
      </w:pPr>
      <w:bookmarkStart w:id="257" w:name="_Annex_5_–"/>
      <w:bookmarkEnd w:id="247"/>
      <w:bookmarkEnd w:id="248"/>
      <w:bookmarkEnd w:id="257"/>
      <w:r>
        <w:br w:type="page"/>
      </w:r>
    </w:p>
    <w:p w:rsidR="007B48AE" w:rsidRPr="00953202" w:rsidRDefault="007B48AE" w:rsidP="00A90407">
      <w:pPr>
        <w:pStyle w:val="Nagwek1"/>
        <w:ind w:left="993" w:hanging="993"/>
      </w:pPr>
      <w:bookmarkStart w:id="258" w:name="_Toc349211253"/>
      <w:r>
        <w:t>A</w:t>
      </w:r>
      <w:r w:rsidRPr="00AC1D52">
        <w:t>nnex</w:t>
      </w:r>
      <w:r w:rsidRPr="00F716CA">
        <w:t xml:space="preserve"> </w:t>
      </w:r>
      <w:r>
        <w:t xml:space="preserve">5 – </w:t>
      </w:r>
      <w:r w:rsidR="007924B3">
        <w:t>System Deliverables</w:t>
      </w:r>
      <w:r w:rsidR="001D0C43" w:rsidRPr="001D0C43">
        <w:t xml:space="preserve"> </w:t>
      </w:r>
      <w:r w:rsidR="007924B3" w:rsidRPr="000D4C3C">
        <w:t xml:space="preserve">(e.g. </w:t>
      </w:r>
      <w:r w:rsidR="007924B3">
        <w:t>DTL, RFQ, RF distribution system,</w:t>
      </w:r>
      <w:r w:rsidR="007924B3" w:rsidRPr="000D4C3C">
        <w:t xml:space="preserve"> etc.)</w:t>
      </w:r>
      <w:bookmarkEnd w:id="258"/>
    </w:p>
    <w:tbl>
      <w:tblPr>
        <w:tblpPr w:leftFromText="180" w:rightFromText="180" w:vertAnchor="text" w:horzAnchor="page" w:tblpX="1450" w:tblpY="322"/>
        <w:tblOverlap w:val="never"/>
        <w:tblW w:w="92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2943"/>
        <w:gridCol w:w="4111"/>
        <w:gridCol w:w="2210"/>
      </w:tblGrid>
      <w:tr w:rsidR="007924B3" w:rsidRPr="00837AFF" w:rsidTr="007924B3">
        <w:trPr>
          <w:trHeight w:val="618"/>
          <w:tblHeader/>
        </w:trPr>
        <w:tc>
          <w:tcPr>
            <w:tcW w:w="2943" w:type="dxa"/>
            <w:shd w:val="clear" w:color="auto" w:fill="FFFFFF"/>
            <w:vAlign w:val="center"/>
          </w:tcPr>
          <w:p w:rsidR="007924B3" w:rsidRPr="00837AFF" w:rsidRDefault="007924B3" w:rsidP="009E0CB1">
            <w:pPr>
              <w:spacing w:after="0" w:line="240" w:lineRule="auto"/>
              <w:jc w:val="center"/>
              <w:rPr>
                <w:rFonts w:asciiTheme="majorHAnsi" w:eastAsia="Times New Roman" w:hAnsiTheme="majorHAnsi"/>
                <w:b/>
                <w:szCs w:val="24"/>
                <w:lang w:val="en-US"/>
              </w:rPr>
            </w:pPr>
            <w:r>
              <w:rPr>
                <w:rFonts w:asciiTheme="majorHAnsi" w:eastAsia="Times New Roman" w:hAnsiTheme="majorHAnsi"/>
                <w:b/>
                <w:szCs w:val="24"/>
                <w:lang w:val="en-US"/>
              </w:rPr>
              <w:t>Item name</w:t>
            </w:r>
          </w:p>
        </w:tc>
        <w:tc>
          <w:tcPr>
            <w:tcW w:w="4111" w:type="dxa"/>
            <w:shd w:val="clear" w:color="auto" w:fill="FFFFFF"/>
            <w:vAlign w:val="center"/>
          </w:tcPr>
          <w:p w:rsidR="007924B3" w:rsidRPr="00837AFF" w:rsidRDefault="007924B3" w:rsidP="009E0CB1">
            <w:pPr>
              <w:spacing w:after="0" w:line="240" w:lineRule="auto"/>
              <w:jc w:val="center"/>
              <w:rPr>
                <w:rFonts w:asciiTheme="majorHAnsi" w:eastAsia="Times New Roman" w:hAnsiTheme="majorHAnsi"/>
                <w:szCs w:val="24"/>
                <w:lang w:val="en-US"/>
              </w:rPr>
            </w:pPr>
            <w:r>
              <w:rPr>
                <w:rFonts w:asciiTheme="majorHAnsi" w:eastAsia="Times New Roman" w:hAnsiTheme="majorHAnsi"/>
                <w:b/>
                <w:szCs w:val="24"/>
                <w:lang w:val="en-US"/>
              </w:rPr>
              <w:t>Description</w:t>
            </w:r>
          </w:p>
        </w:tc>
        <w:tc>
          <w:tcPr>
            <w:tcW w:w="2210" w:type="dxa"/>
            <w:shd w:val="clear" w:color="auto" w:fill="FFFFFF"/>
            <w:vAlign w:val="center"/>
          </w:tcPr>
          <w:p w:rsidR="007924B3" w:rsidRPr="00837AFF" w:rsidRDefault="007924B3" w:rsidP="009E0CB1">
            <w:pPr>
              <w:spacing w:after="0" w:line="240" w:lineRule="auto"/>
              <w:ind w:right="-108"/>
              <w:jc w:val="center"/>
              <w:rPr>
                <w:rFonts w:asciiTheme="majorHAnsi" w:eastAsia="Times New Roman" w:hAnsiTheme="majorHAnsi"/>
                <w:b/>
                <w:szCs w:val="24"/>
                <w:lang w:val="en-US"/>
              </w:rPr>
            </w:pPr>
            <w:r>
              <w:rPr>
                <w:rFonts w:asciiTheme="majorHAnsi" w:eastAsia="Times New Roman" w:hAnsiTheme="majorHAnsi"/>
                <w:b/>
                <w:szCs w:val="24"/>
                <w:lang w:val="en-US"/>
              </w:rPr>
              <w:t>Quantity</w:t>
            </w:r>
          </w:p>
        </w:tc>
      </w:tr>
      <w:tr w:rsidR="007924B3" w:rsidRPr="00837AFF" w:rsidTr="007924B3">
        <w:trPr>
          <w:trHeight w:val="192"/>
        </w:trPr>
        <w:tc>
          <w:tcPr>
            <w:tcW w:w="2943" w:type="dxa"/>
            <w:shd w:val="clear" w:color="auto" w:fill="FFFFFF"/>
          </w:tcPr>
          <w:p w:rsidR="007924B3" w:rsidRPr="0048116C" w:rsidRDefault="00F1262B" w:rsidP="0048116C">
            <w:pPr>
              <w:spacing w:before="20" w:after="0" w:line="240" w:lineRule="auto"/>
              <w:contextualSpacing/>
              <w:rPr>
                <w:rFonts w:eastAsiaTheme="minorEastAsia" w:cstheme="minorBidi"/>
                <w:color w:val="000000"/>
                <w:sz w:val="22"/>
                <w:szCs w:val="24"/>
                <w:lang w:val="en-US"/>
              </w:rPr>
            </w:pPr>
            <w:r w:rsidRPr="0048116C">
              <w:rPr>
                <w:sz w:val="22"/>
              </w:rPr>
              <w:t xml:space="preserve">Cryogenic Distribution System for </w:t>
            </w:r>
            <w:r w:rsidR="0048116C" w:rsidRPr="0048116C">
              <w:rPr>
                <w:sz w:val="22"/>
              </w:rPr>
              <w:t>Lund Test Stand 2</w:t>
            </w:r>
            <w:r w:rsidRPr="0048116C">
              <w:rPr>
                <w:sz w:val="22"/>
              </w:rPr>
              <w:t xml:space="preserve"> </w:t>
            </w:r>
          </w:p>
        </w:tc>
        <w:tc>
          <w:tcPr>
            <w:tcW w:w="4111" w:type="dxa"/>
            <w:shd w:val="clear" w:color="auto" w:fill="FFFFFF"/>
          </w:tcPr>
          <w:p w:rsidR="00F1262B" w:rsidRPr="0048116C" w:rsidRDefault="00F1262B" w:rsidP="00F1262B">
            <w:pPr>
              <w:pStyle w:val="A8Text"/>
              <w:spacing w:after="120" w:line="240" w:lineRule="atLeast"/>
              <w:rPr>
                <w:rFonts w:ascii="Calibri" w:hAnsi="Calibri" w:cs="Times New Roman"/>
                <w:lang w:val="en-US"/>
              </w:rPr>
            </w:pPr>
            <w:r w:rsidRPr="0048116C">
              <w:rPr>
                <w:rFonts w:ascii="Calibri" w:hAnsi="Calibri" w:cs="Times New Roman"/>
                <w:lang w:val="en-US"/>
              </w:rPr>
              <w:t>CDS-EL is composed of (1) Cryogenic Transfer Line (CTL)</w:t>
            </w:r>
            <w:r w:rsidR="0048116C" w:rsidRPr="0048116C">
              <w:rPr>
                <w:rFonts w:ascii="Calibri" w:hAnsi="Calibri" w:cs="Times New Roman"/>
                <w:lang w:val="en-US"/>
              </w:rPr>
              <w:t>,</w:t>
            </w:r>
            <w:r w:rsidRPr="0048116C">
              <w:rPr>
                <w:rFonts w:ascii="Calibri" w:hAnsi="Calibri" w:cs="Times New Roman"/>
                <w:lang w:val="en-US"/>
              </w:rPr>
              <w:t xml:space="preserve"> </w:t>
            </w:r>
            <w:r w:rsidR="0048116C" w:rsidRPr="0048116C">
              <w:rPr>
                <w:rFonts w:ascii="Calibri" w:hAnsi="Calibri" w:cs="Times New Roman"/>
                <w:lang w:val="en-US"/>
              </w:rPr>
              <w:t>(2) one valve box</w:t>
            </w:r>
            <w:r w:rsidRPr="0048116C">
              <w:rPr>
                <w:rFonts w:ascii="Calibri" w:hAnsi="Calibri" w:cs="Times New Roman"/>
                <w:lang w:val="en-US"/>
              </w:rPr>
              <w:t xml:space="preserve"> and (3) 4 auxiliary process lines.</w:t>
            </w:r>
          </w:p>
          <w:p w:rsidR="007924B3" w:rsidRPr="0048116C" w:rsidRDefault="007924B3" w:rsidP="00DD49FC">
            <w:pPr>
              <w:spacing w:before="20" w:after="0" w:line="240" w:lineRule="auto"/>
              <w:rPr>
                <w:rFonts w:eastAsiaTheme="minorEastAsia" w:cstheme="minorBidi"/>
                <w:color w:val="000000"/>
                <w:sz w:val="22"/>
                <w:szCs w:val="24"/>
                <w:lang w:val="en-US"/>
              </w:rPr>
            </w:pPr>
          </w:p>
        </w:tc>
        <w:tc>
          <w:tcPr>
            <w:tcW w:w="2210" w:type="dxa"/>
            <w:shd w:val="clear" w:color="auto" w:fill="FFFFFF"/>
          </w:tcPr>
          <w:p w:rsidR="007924B3" w:rsidRPr="00F1262B" w:rsidRDefault="00F1262B" w:rsidP="00DD49FC">
            <w:pPr>
              <w:spacing w:after="0" w:line="240" w:lineRule="auto"/>
              <w:rPr>
                <w:rFonts w:ascii="Times New Roman" w:eastAsiaTheme="minorEastAsia" w:hAnsi="Times New Roman" w:cstheme="minorBidi"/>
                <w:color w:val="000000"/>
                <w:sz w:val="22"/>
                <w:szCs w:val="24"/>
                <w:lang w:val="en-US"/>
              </w:rPr>
            </w:pPr>
            <w:r>
              <w:rPr>
                <w:rFonts w:ascii="Times New Roman" w:hAnsi="Times New Roman"/>
                <w:sz w:val="22"/>
              </w:rPr>
              <w:t>1</w:t>
            </w:r>
          </w:p>
        </w:tc>
      </w:tr>
      <w:tr w:rsidR="007924B3" w:rsidRPr="00837AFF" w:rsidTr="00DF6040">
        <w:trPr>
          <w:trHeight w:val="192"/>
        </w:trPr>
        <w:tc>
          <w:tcPr>
            <w:tcW w:w="9264" w:type="dxa"/>
            <w:gridSpan w:val="3"/>
            <w:shd w:val="clear" w:color="auto" w:fill="FFFFFF"/>
          </w:tcPr>
          <w:p w:rsidR="007924B3" w:rsidRPr="00820EB5" w:rsidRDefault="007924B3" w:rsidP="007924B3">
            <w:pPr>
              <w:spacing w:after="0" w:line="240" w:lineRule="auto"/>
              <w:rPr>
                <w:sz w:val="20"/>
              </w:rPr>
            </w:pPr>
            <w:r w:rsidRPr="00820EB5">
              <w:rPr>
                <w:sz w:val="20"/>
              </w:rPr>
              <w:t>SL: ESS System Leader</w:t>
            </w:r>
          </w:p>
          <w:p w:rsidR="007924B3" w:rsidRPr="00993E09" w:rsidRDefault="007924B3" w:rsidP="007924B3">
            <w:pPr>
              <w:spacing w:after="0" w:line="240" w:lineRule="auto"/>
              <w:rPr>
                <w:sz w:val="22"/>
              </w:rPr>
            </w:pPr>
            <w:r w:rsidRPr="00820EB5">
              <w:rPr>
                <w:sz w:val="20"/>
              </w:rPr>
              <w:t>CR: Contractor Representative</w:t>
            </w:r>
          </w:p>
        </w:tc>
      </w:tr>
    </w:tbl>
    <w:p w:rsidR="00BE4B12" w:rsidRPr="00953202" w:rsidRDefault="00BE4B12" w:rsidP="00BE4B12">
      <w:pPr>
        <w:pStyle w:val="Nagwek1"/>
        <w:ind w:left="993" w:hanging="993"/>
        <w:jc w:val="both"/>
      </w:pPr>
      <w:bookmarkStart w:id="259" w:name="_Annex_6_–"/>
      <w:bookmarkStart w:id="260" w:name="_Annex_6_–_1"/>
      <w:bookmarkStart w:id="261" w:name="_Annex_6_–_2"/>
      <w:bookmarkStart w:id="262" w:name="_Toc339621619"/>
      <w:bookmarkEnd w:id="259"/>
      <w:bookmarkEnd w:id="260"/>
      <w:bookmarkEnd w:id="261"/>
      <w:r>
        <w:rPr>
          <w:b w:val="0"/>
          <w:bCs w:val="0"/>
          <w:caps w:val="0"/>
        </w:rPr>
        <w:br w:type="page"/>
      </w:r>
      <w:bookmarkStart w:id="263" w:name="_Toc349211254"/>
      <w:r>
        <w:t>A</w:t>
      </w:r>
      <w:r w:rsidRPr="00AC1D52">
        <w:t>nnex</w:t>
      </w:r>
      <w:r w:rsidRPr="00F716CA">
        <w:t xml:space="preserve"> </w:t>
      </w:r>
      <w:r>
        <w:t xml:space="preserve">6 – </w:t>
      </w:r>
      <w:r w:rsidR="0061347F">
        <w:t>E</w:t>
      </w:r>
      <w:r w:rsidR="00F16B2B">
        <w:t>quipment</w:t>
      </w:r>
      <w:r>
        <w:t xml:space="preserve"> </w:t>
      </w:r>
      <w:r w:rsidRPr="001D0C43">
        <w:t xml:space="preserve">List </w:t>
      </w:r>
      <w:r w:rsidRPr="00BE4B12">
        <w:t>(e.g. lifting equipment, analyzation equipment, etc.)</w:t>
      </w:r>
      <w:bookmarkEnd w:id="263"/>
      <w:r w:rsidR="00433DDC">
        <w:t xml:space="preserve"> </w:t>
      </w:r>
    </w:p>
    <w:tbl>
      <w:tblPr>
        <w:tblpPr w:leftFromText="180" w:rightFromText="180" w:vertAnchor="text" w:horzAnchor="page" w:tblpX="1450" w:tblpY="322"/>
        <w:tblOverlap w:val="never"/>
        <w:tblW w:w="95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2323"/>
        <w:gridCol w:w="3314"/>
        <w:gridCol w:w="1984"/>
        <w:gridCol w:w="1908"/>
      </w:tblGrid>
      <w:tr w:rsidR="00BE4B12" w:rsidRPr="00837AFF" w:rsidTr="00277847">
        <w:trPr>
          <w:trHeight w:val="689"/>
          <w:tblHeader/>
        </w:trPr>
        <w:tc>
          <w:tcPr>
            <w:tcW w:w="2323" w:type="dxa"/>
            <w:shd w:val="clear" w:color="auto" w:fill="FFFFFF"/>
            <w:vAlign w:val="center"/>
          </w:tcPr>
          <w:p w:rsidR="00BE4B12" w:rsidRPr="00837AFF" w:rsidRDefault="00BE4B12" w:rsidP="001C6A04">
            <w:pPr>
              <w:spacing w:after="0" w:line="240" w:lineRule="auto"/>
              <w:jc w:val="center"/>
              <w:rPr>
                <w:rFonts w:asciiTheme="majorHAnsi" w:eastAsia="Times New Roman" w:hAnsiTheme="majorHAnsi"/>
                <w:b/>
                <w:szCs w:val="24"/>
                <w:lang w:val="en-US"/>
              </w:rPr>
            </w:pPr>
            <w:r>
              <w:rPr>
                <w:rFonts w:asciiTheme="majorHAnsi" w:eastAsia="Times New Roman" w:hAnsiTheme="majorHAnsi"/>
                <w:b/>
                <w:szCs w:val="24"/>
                <w:lang w:val="en-US"/>
              </w:rPr>
              <w:t>Item name</w:t>
            </w:r>
          </w:p>
        </w:tc>
        <w:tc>
          <w:tcPr>
            <w:tcW w:w="3314" w:type="dxa"/>
            <w:shd w:val="clear" w:color="auto" w:fill="FFFFFF"/>
            <w:vAlign w:val="center"/>
          </w:tcPr>
          <w:p w:rsidR="00BE4B12" w:rsidRPr="00837AFF" w:rsidRDefault="00BE4B12" w:rsidP="001C6A04">
            <w:pPr>
              <w:spacing w:after="0" w:line="240" w:lineRule="auto"/>
              <w:jc w:val="center"/>
              <w:rPr>
                <w:rFonts w:asciiTheme="majorHAnsi" w:eastAsia="Times New Roman" w:hAnsiTheme="majorHAnsi"/>
                <w:szCs w:val="24"/>
                <w:lang w:val="en-US"/>
              </w:rPr>
            </w:pPr>
            <w:r>
              <w:rPr>
                <w:rFonts w:asciiTheme="majorHAnsi" w:eastAsia="Times New Roman" w:hAnsiTheme="majorHAnsi"/>
                <w:b/>
                <w:szCs w:val="24"/>
                <w:lang w:val="en-US"/>
              </w:rPr>
              <w:t>Description</w:t>
            </w:r>
          </w:p>
        </w:tc>
        <w:tc>
          <w:tcPr>
            <w:tcW w:w="1984" w:type="dxa"/>
            <w:shd w:val="clear" w:color="auto" w:fill="FFFFFF"/>
            <w:vAlign w:val="center"/>
          </w:tcPr>
          <w:p w:rsidR="00BE4B12" w:rsidRPr="00837AFF" w:rsidRDefault="00BE4B12" w:rsidP="001C6A04">
            <w:pPr>
              <w:spacing w:after="0" w:line="240" w:lineRule="auto"/>
              <w:ind w:right="-108"/>
              <w:jc w:val="center"/>
              <w:rPr>
                <w:rFonts w:asciiTheme="majorHAnsi" w:eastAsia="Times New Roman" w:hAnsiTheme="majorHAnsi"/>
                <w:b/>
                <w:szCs w:val="24"/>
                <w:lang w:val="en-US"/>
              </w:rPr>
            </w:pPr>
            <w:r>
              <w:rPr>
                <w:rFonts w:asciiTheme="majorHAnsi" w:eastAsia="Times New Roman" w:hAnsiTheme="majorHAnsi"/>
                <w:b/>
                <w:szCs w:val="24"/>
                <w:lang w:val="en-US"/>
              </w:rPr>
              <w:t>Quantity</w:t>
            </w:r>
          </w:p>
        </w:tc>
        <w:tc>
          <w:tcPr>
            <w:tcW w:w="1908" w:type="dxa"/>
            <w:shd w:val="clear" w:color="auto" w:fill="FFFFFF"/>
            <w:vAlign w:val="center"/>
          </w:tcPr>
          <w:p w:rsidR="00BE4B12" w:rsidRPr="00781282" w:rsidRDefault="00BE4B12" w:rsidP="001C6A04">
            <w:pPr>
              <w:spacing w:after="0" w:line="240" w:lineRule="auto"/>
              <w:ind w:right="-108"/>
              <w:jc w:val="center"/>
              <w:rPr>
                <w:rFonts w:asciiTheme="majorHAnsi" w:eastAsia="Times New Roman" w:hAnsiTheme="majorHAnsi"/>
                <w:szCs w:val="24"/>
                <w:lang w:val="en-US"/>
              </w:rPr>
            </w:pPr>
            <w:r>
              <w:rPr>
                <w:rFonts w:asciiTheme="majorHAnsi" w:eastAsia="Times New Roman" w:hAnsiTheme="majorHAnsi"/>
                <w:b/>
                <w:szCs w:val="24"/>
                <w:lang w:val="en-US"/>
              </w:rPr>
              <w:t>Unit cost</w:t>
            </w:r>
          </w:p>
        </w:tc>
      </w:tr>
      <w:tr w:rsidR="00820EB5" w:rsidRPr="00837AFF" w:rsidTr="00277847">
        <w:trPr>
          <w:trHeight w:val="214"/>
        </w:trPr>
        <w:tc>
          <w:tcPr>
            <w:tcW w:w="2323" w:type="dxa"/>
            <w:shd w:val="clear" w:color="auto" w:fill="FFFFFF"/>
          </w:tcPr>
          <w:p w:rsidR="00820EB5" w:rsidRPr="007544D5" w:rsidRDefault="00820EB5" w:rsidP="001C6A04">
            <w:pPr>
              <w:spacing w:before="20" w:after="0" w:line="240" w:lineRule="auto"/>
              <w:contextualSpacing/>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3314" w:type="dxa"/>
            <w:shd w:val="clear" w:color="auto" w:fill="FFFFFF"/>
          </w:tcPr>
          <w:p w:rsidR="00820EB5" w:rsidRPr="007544D5" w:rsidRDefault="00820EB5" w:rsidP="001C6A04">
            <w:pPr>
              <w:spacing w:before="20" w:after="0" w:line="240" w:lineRule="auto"/>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84" w:type="dxa"/>
            <w:shd w:val="clear" w:color="auto" w:fill="FFFFFF"/>
          </w:tcPr>
          <w:p w:rsidR="00820EB5" w:rsidRPr="007544D5" w:rsidRDefault="00820EB5" w:rsidP="001C6A04">
            <w:pPr>
              <w:spacing w:after="0" w:line="240" w:lineRule="auto"/>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08" w:type="dxa"/>
            <w:shd w:val="clear" w:color="auto" w:fill="FFFFFF"/>
          </w:tcPr>
          <w:p w:rsidR="00820EB5" w:rsidRPr="007544D5" w:rsidRDefault="00820EB5" w:rsidP="001C6A04">
            <w:pPr>
              <w:spacing w:after="0" w:line="240" w:lineRule="auto"/>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r>
      <w:tr w:rsidR="00820EB5" w:rsidRPr="00837AFF" w:rsidTr="00277847">
        <w:trPr>
          <w:trHeight w:val="214"/>
        </w:trPr>
        <w:tc>
          <w:tcPr>
            <w:tcW w:w="2323" w:type="dxa"/>
            <w:shd w:val="clear" w:color="auto" w:fill="FFFFFF"/>
          </w:tcPr>
          <w:p w:rsidR="00820EB5" w:rsidRPr="007544D5" w:rsidRDefault="00820EB5" w:rsidP="001C6A04">
            <w:pPr>
              <w:spacing w:before="20" w:after="0" w:line="240" w:lineRule="auto"/>
              <w:ind w:hanging="18"/>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3314" w:type="dxa"/>
            <w:shd w:val="clear" w:color="auto" w:fill="FFFFFF"/>
          </w:tcPr>
          <w:p w:rsidR="00820EB5" w:rsidRPr="007544D5" w:rsidRDefault="00820EB5" w:rsidP="001C6A04">
            <w:pPr>
              <w:spacing w:before="20" w:after="0" w:line="240" w:lineRule="auto"/>
              <w:ind w:hanging="18"/>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84" w:type="dxa"/>
            <w:shd w:val="clear" w:color="auto" w:fill="FFFFFF"/>
          </w:tcPr>
          <w:p w:rsidR="00820EB5" w:rsidRPr="007544D5" w:rsidRDefault="00820EB5" w:rsidP="001C6A04">
            <w:pPr>
              <w:spacing w:after="0" w:line="240" w:lineRule="auto"/>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08" w:type="dxa"/>
            <w:shd w:val="clear" w:color="auto" w:fill="FFFFFF"/>
          </w:tcPr>
          <w:p w:rsidR="00820EB5" w:rsidRPr="007544D5" w:rsidRDefault="00820EB5" w:rsidP="001C6A04">
            <w:pPr>
              <w:spacing w:after="0" w:line="240" w:lineRule="auto"/>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r>
      <w:tr w:rsidR="00820EB5" w:rsidRPr="00837AFF" w:rsidTr="00277847">
        <w:trPr>
          <w:trHeight w:val="214"/>
        </w:trPr>
        <w:tc>
          <w:tcPr>
            <w:tcW w:w="2323" w:type="dxa"/>
            <w:shd w:val="clear" w:color="auto" w:fill="FFFFFF"/>
          </w:tcPr>
          <w:p w:rsidR="00820EB5" w:rsidRPr="007544D5" w:rsidRDefault="00820EB5" w:rsidP="001C6A04">
            <w:pPr>
              <w:spacing w:before="20" w:after="0" w:line="240" w:lineRule="auto"/>
              <w:ind w:left="-18"/>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3314" w:type="dxa"/>
            <w:shd w:val="clear" w:color="auto" w:fill="FFFFFF"/>
          </w:tcPr>
          <w:p w:rsidR="00820EB5" w:rsidRPr="007544D5" w:rsidRDefault="00820EB5" w:rsidP="001C6A04">
            <w:pPr>
              <w:spacing w:before="20" w:after="0" w:line="240" w:lineRule="auto"/>
              <w:ind w:hanging="18"/>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84" w:type="dxa"/>
            <w:shd w:val="clear" w:color="auto" w:fill="FFFFFF"/>
          </w:tcPr>
          <w:p w:rsidR="00820EB5" w:rsidRPr="007544D5" w:rsidRDefault="00820EB5" w:rsidP="001C6A04">
            <w:pPr>
              <w:spacing w:after="0" w:line="240" w:lineRule="auto"/>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08" w:type="dxa"/>
            <w:shd w:val="clear" w:color="auto" w:fill="FFFFFF"/>
          </w:tcPr>
          <w:p w:rsidR="00820EB5" w:rsidRPr="007544D5" w:rsidRDefault="00820EB5" w:rsidP="001C6A04">
            <w:pPr>
              <w:spacing w:after="0" w:line="240" w:lineRule="auto"/>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r>
      <w:tr w:rsidR="00820EB5" w:rsidRPr="00837AFF" w:rsidTr="00277847">
        <w:trPr>
          <w:trHeight w:val="214"/>
        </w:trPr>
        <w:tc>
          <w:tcPr>
            <w:tcW w:w="2323" w:type="dxa"/>
            <w:shd w:val="clear" w:color="auto" w:fill="FFFFFF"/>
          </w:tcPr>
          <w:p w:rsidR="00820EB5" w:rsidRPr="007544D5" w:rsidRDefault="00820EB5" w:rsidP="001C6A04">
            <w:pPr>
              <w:spacing w:before="20" w:after="0" w:line="240" w:lineRule="auto"/>
              <w:ind w:hanging="18"/>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3314" w:type="dxa"/>
            <w:shd w:val="clear" w:color="auto" w:fill="FFFFFF"/>
          </w:tcPr>
          <w:p w:rsidR="00820EB5" w:rsidRPr="007544D5" w:rsidRDefault="00820EB5" w:rsidP="001C6A04">
            <w:pPr>
              <w:spacing w:before="20" w:after="0" w:line="240" w:lineRule="auto"/>
              <w:ind w:hanging="18"/>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84" w:type="dxa"/>
            <w:shd w:val="clear" w:color="auto" w:fill="FFFFFF"/>
          </w:tcPr>
          <w:p w:rsidR="00820EB5" w:rsidRPr="007544D5" w:rsidRDefault="00820EB5" w:rsidP="001C6A04">
            <w:pPr>
              <w:spacing w:after="0" w:line="240" w:lineRule="auto"/>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08" w:type="dxa"/>
            <w:shd w:val="clear" w:color="auto" w:fill="FFFFFF"/>
          </w:tcPr>
          <w:p w:rsidR="00820EB5" w:rsidRPr="007544D5" w:rsidRDefault="00820EB5" w:rsidP="001C6A04">
            <w:pPr>
              <w:spacing w:after="0" w:line="240" w:lineRule="auto"/>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r>
      <w:tr w:rsidR="004C57EA" w:rsidRPr="00837AFF" w:rsidTr="00277847">
        <w:trPr>
          <w:trHeight w:val="214"/>
        </w:trPr>
        <w:tc>
          <w:tcPr>
            <w:tcW w:w="2323" w:type="dxa"/>
            <w:shd w:val="clear" w:color="auto" w:fill="FFFFFF"/>
          </w:tcPr>
          <w:p w:rsidR="004C57EA" w:rsidRPr="00391AFE" w:rsidRDefault="004C57EA" w:rsidP="004C57EA">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3314" w:type="dxa"/>
            <w:shd w:val="clear" w:color="auto" w:fill="FFFFFF"/>
          </w:tcPr>
          <w:p w:rsidR="004C57EA" w:rsidRPr="00391AFE" w:rsidRDefault="004C57EA" w:rsidP="004C57EA">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84" w:type="dxa"/>
            <w:shd w:val="clear" w:color="auto" w:fill="FFFFFF"/>
          </w:tcPr>
          <w:p w:rsidR="004C57EA" w:rsidRPr="00391AFE" w:rsidRDefault="004C57EA" w:rsidP="004C57EA">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08" w:type="dxa"/>
            <w:shd w:val="clear" w:color="auto" w:fill="FFFFFF"/>
          </w:tcPr>
          <w:p w:rsidR="004C57EA" w:rsidRPr="00391AFE" w:rsidRDefault="004C57EA" w:rsidP="004C57EA">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r>
      <w:tr w:rsidR="004C57EA" w:rsidRPr="00837AFF" w:rsidTr="00277847">
        <w:trPr>
          <w:trHeight w:val="214"/>
        </w:trPr>
        <w:tc>
          <w:tcPr>
            <w:tcW w:w="2323" w:type="dxa"/>
            <w:shd w:val="clear" w:color="auto" w:fill="FFFFFF"/>
          </w:tcPr>
          <w:p w:rsidR="004C57EA" w:rsidRPr="00391AFE" w:rsidRDefault="004C57EA" w:rsidP="004C57EA">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3314" w:type="dxa"/>
            <w:shd w:val="clear" w:color="auto" w:fill="FFFFFF"/>
          </w:tcPr>
          <w:p w:rsidR="004C57EA" w:rsidRPr="00391AFE" w:rsidRDefault="004C57EA" w:rsidP="004C57EA">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84" w:type="dxa"/>
            <w:shd w:val="clear" w:color="auto" w:fill="FFFFFF"/>
          </w:tcPr>
          <w:p w:rsidR="004C57EA" w:rsidRPr="00391AFE" w:rsidRDefault="004C57EA" w:rsidP="004C57EA">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08" w:type="dxa"/>
            <w:shd w:val="clear" w:color="auto" w:fill="FFFFFF"/>
          </w:tcPr>
          <w:p w:rsidR="004C57EA" w:rsidRPr="00391AFE" w:rsidRDefault="004C57EA" w:rsidP="004C57EA">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r>
      <w:tr w:rsidR="004C57EA" w:rsidRPr="00837AFF" w:rsidTr="00277847">
        <w:trPr>
          <w:trHeight w:val="214"/>
        </w:trPr>
        <w:tc>
          <w:tcPr>
            <w:tcW w:w="2323" w:type="dxa"/>
            <w:shd w:val="clear" w:color="auto" w:fill="FFFFFF"/>
          </w:tcPr>
          <w:p w:rsidR="004C57EA" w:rsidRPr="00391AFE" w:rsidRDefault="004C57EA" w:rsidP="004C57EA">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3314" w:type="dxa"/>
            <w:shd w:val="clear" w:color="auto" w:fill="FFFFFF"/>
          </w:tcPr>
          <w:p w:rsidR="004C57EA" w:rsidRPr="00391AFE" w:rsidRDefault="004C57EA" w:rsidP="004C57EA">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84" w:type="dxa"/>
            <w:shd w:val="clear" w:color="auto" w:fill="FFFFFF"/>
          </w:tcPr>
          <w:p w:rsidR="004C57EA" w:rsidRPr="00391AFE" w:rsidRDefault="004C57EA" w:rsidP="004C57EA">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08" w:type="dxa"/>
            <w:shd w:val="clear" w:color="auto" w:fill="FFFFFF"/>
          </w:tcPr>
          <w:p w:rsidR="004C57EA" w:rsidRPr="00391AFE" w:rsidRDefault="004C57EA" w:rsidP="004C57EA">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r>
      <w:tr w:rsidR="004C57EA" w:rsidRPr="00837AFF" w:rsidTr="00277847">
        <w:trPr>
          <w:trHeight w:val="214"/>
        </w:trPr>
        <w:tc>
          <w:tcPr>
            <w:tcW w:w="2323" w:type="dxa"/>
            <w:shd w:val="clear" w:color="auto" w:fill="FFFFFF"/>
          </w:tcPr>
          <w:p w:rsidR="004C57EA" w:rsidRPr="00391AFE" w:rsidRDefault="004C57EA" w:rsidP="004C57EA">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3314" w:type="dxa"/>
            <w:shd w:val="clear" w:color="auto" w:fill="FFFFFF"/>
          </w:tcPr>
          <w:p w:rsidR="004C57EA" w:rsidRPr="00391AFE" w:rsidRDefault="004C57EA" w:rsidP="004C57EA">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84" w:type="dxa"/>
            <w:shd w:val="clear" w:color="auto" w:fill="FFFFFF"/>
          </w:tcPr>
          <w:p w:rsidR="004C57EA" w:rsidRPr="00391AFE" w:rsidRDefault="004C57EA" w:rsidP="004C57EA">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08" w:type="dxa"/>
            <w:shd w:val="clear" w:color="auto" w:fill="FFFFFF"/>
          </w:tcPr>
          <w:p w:rsidR="004C57EA" w:rsidRPr="00391AFE" w:rsidRDefault="004C57EA" w:rsidP="004C57EA">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r>
      <w:tr w:rsidR="004C57EA" w:rsidRPr="00837AFF" w:rsidTr="00277847">
        <w:trPr>
          <w:trHeight w:val="214"/>
        </w:trPr>
        <w:tc>
          <w:tcPr>
            <w:tcW w:w="2323" w:type="dxa"/>
            <w:shd w:val="clear" w:color="auto" w:fill="FFFFFF"/>
          </w:tcPr>
          <w:p w:rsidR="004C57EA" w:rsidRPr="00391AFE" w:rsidRDefault="004C57EA" w:rsidP="004C57EA">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3314" w:type="dxa"/>
            <w:shd w:val="clear" w:color="auto" w:fill="FFFFFF"/>
          </w:tcPr>
          <w:p w:rsidR="004C57EA" w:rsidRPr="00391AFE" w:rsidRDefault="004C57EA" w:rsidP="004C57EA">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84" w:type="dxa"/>
            <w:shd w:val="clear" w:color="auto" w:fill="FFFFFF"/>
          </w:tcPr>
          <w:p w:rsidR="004C57EA" w:rsidRPr="00391AFE" w:rsidRDefault="004C57EA" w:rsidP="004C57EA">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08" w:type="dxa"/>
            <w:shd w:val="clear" w:color="auto" w:fill="FFFFFF"/>
          </w:tcPr>
          <w:p w:rsidR="004C57EA" w:rsidRPr="00391AFE" w:rsidRDefault="004C57EA" w:rsidP="004C57EA">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r>
      <w:tr w:rsidR="004C57EA" w:rsidRPr="00837AFF" w:rsidTr="00277847">
        <w:trPr>
          <w:trHeight w:val="214"/>
        </w:trPr>
        <w:tc>
          <w:tcPr>
            <w:tcW w:w="2323" w:type="dxa"/>
            <w:shd w:val="clear" w:color="auto" w:fill="FFFFFF"/>
          </w:tcPr>
          <w:p w:rsidR="004C57EA" w:rsidRPr="00391AFE" w:rsidRDefault="004C57EA" w:rsidP="004C57EA">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3314" w:type="dxa"/>
            <w:shd w:val="clear" w:color="auto" w:fill="FFFFFF"/>
          </w:tcPr>
          <w:p w:rsidR="004C57EA" w:rsidRPr="00391AFE" w:rsidRDefault="004C57EA" w:rsidP="004C57EA">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84" w:type="dxa"/>
            <w:shd w:val="clear" w:color="auto" w:fill="FFFFFF"/>
          </w:tcPr>
          <w:p w:rsidR="004C57EA" w:rsidRPr="00391AFE" w:rsidRDefault="004C57EA" w:rsidP="004C57EA">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08" w:type="dxa"/>
            <w:shd w:val="clear" w:color="auto" w:fill="FFFFFF"/>
          </w:tcPr>
          <w:p w:rsidR="004C57EA" w:rsidRPr="00391AFE" w:rsidRDefault="004C57EA" w:rsidP="004C57EA">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r>
      <w:tr w:rsidR="004C57EA" w:rsidRPr="00837AFF" w:rsidTr="00277847">
        <w:trPr>
          <w:trHeight w:val="214"/>
        </w:trPr>
        <w:tc>
          <w:tcPr>
            <w:tcW w:w="2323" w:type="dxa"/>
            <w:shd w:val="clear" w:color="auto" w:fill="FFFFFF"/>
          </w:tcPr>
          <w:p w:rsidR="004C57EA" w:rsidRPr="00391AFE" w:rsidRDefault="004C57EA" w:rsidP="004C57EA">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3314" w:type="dxa"/>
            <w:shd w:val="clear" w:color="auto" w:fill="FFFFFF"/>
          </w:tcPr>
          <w:p w:rsidR="004C57EA" w:rsidRPr="00391AFE" w:rsidRDefault="004C57EA" w:rsidP="004C57EA">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84" w:type="dxa"/>
            <w:shd w:val="clear" w:color="auto" w:fill="FFFFFF"/>
          </w:tcPr>
          <w:p w:rsidR="004C57EA" w:rsidRPr="00391AFE" w:rsidRDefault="004C57EA" w:rsidP="004C57EA">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08" w:type="dxa"/>
            <w:shd w:val="clear" w:color="auto" w:fill="FFFFFF"/>
          </w:tcPr>
          <w:p w:rsidR="004C57EA" w:rsidRPr="00391AFE" w:rsidRDefault="004C57EA" w:rsidP="004C57EA">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r>
      <w:tr w:rsidR="004C57EA" w:rsidRPr="00837AFF" w:rsidTr="00277847">
        <w:trPr>
          <w:trHeight w:val="214"/>
        </w:trPr>
        <w:tc>
          <w:tcPr>
            <w:tcW w:w="2323" w:type="dxa"/>
            <w:shd w:val="clear" w:color="auto" w:fill="FFFFFF"/>
          </w:tcPr>
          <w:p w:rsidR="004C57EA" w:rsidRPr="00391AFE" w:rsidRDefault="004C57EA" w:rsidP="004C57EA">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3314" w:type="dxa"/>
            <w:shd w:val="clear" w:color="auto" w:fill="FFFFFF"/>
          </w:tcPr>
          <w:p w:rsidR="004C57EA" w:rsidRPr="00391AFE" w:rsidRDefault="004C57EA" w:rsidP="004C57EA">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84" w:type="dxa"/>
            <w:shd w:val="clear" w:color="auto" w:fill="FFFFFF"/>
          </w:tcPr>
          <w:p w:rsidR="004C57EA" w:rsidRPr="00391AFE" w:rsidRDefault="004C57EA" w:rsidP="004C57EA">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08" w:type="dxa"/>
            <w:shd w:val="clear" w:color="auto" w:fill="FFFFFF"/>
          </w:tcPr>
          <w:p w:rsidR="004C57EA" w:rsidRPr="00391AFE" w:rsidRDefault="004C57EA" w:rsidP="004C57EA">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r>
      <w:tr w:rsidR="00820EB5" w:rsidRPr="00837AFF" w:rsidTr="00277847">
        <w:trPr>
          <w:trHeight w:val="214"/>
        </w:trPr>
        <w:tc>
          <w:tcPr>
            <w:tcW w:w="2323" w:type="dxa"/>
            <w:shd w:val="clear" w:color="auto" w:fill="FFFFFF"/>
          </w:tcPr>
          <w:p w:rsidR="00820EB5" w:rsidRPr="007544D5" w:rsidRDefault="00820EB5" w:rsidP="001C6A04">
            <w:pPr>
              <w:spacing w:before="20" w:after="0" w:line="240" w:lineRule="auto"/>
              <w:ind w:hanging="18"/>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3314" w:type="dxa"/>
            <w:shd w:val="clear" w:color="auto" w:fill="FFFFFF"/>
          </w:tcPr>
          <w:p w:rsidR="00820EB5" w:rsidRPr="007544D5" w:rsidRDefault="00820EB5" w:rsidP="001C6A04">
            <w:pPr>
              <w:spacing w:before="20" w:after="0" w:line="240" w:lineRule="auto"/>
              <w:ind w:hanging="18"/>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84" w:type="dxa"/>
            <w:shd w:val="clear" w:color="auto" w:fill="FFFFFF"/>
          </w:tcPr>
          <w:p w:rsidR="00820EB5" w:rsidRPr="007544D5" w:rsidRDefault="00820EB5" w:rsidP="001C6A04">
            <w:pPr>
              <w:spacing w:after="0" w:line="240" w:lineRule="auto"/>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08" w:type="dxa"/>
            <w:shd w:val="clear" w:color="auto" w:fill="FFFFFF"/>
          </w:tcPr>
          <w:p w:rsidR="00820EB5" w:rsidRPr="007544D5" w:rsidRDefault="00820EB5" w:rsidP="001C6A04">
            <w:pPr>
              <w:spacing w:after="0" w:line="240" w:lineRule="auto"/>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r>
      <w:tr w:rsidR="00820EB5" w:rsidRPr="00837AFF" w:rsidTr="00277847">
        <w:trPr>
          <w:trHeight w:val="214"/>
        </w:trPr>
        <w:tc>
          <w:tcPr>
            <w:tcW w:w="2323" w:type="dxa"/>
            <w:shd w:val="clear" w:color="auto" w:fill="FFFFFF"/>
          </w:tcPr>
          <w:p w:rsidR="00820EB5" w:rsidRPr="007544D5" w:rsidRDefault="00820EB5" w:rsidP="001C6A04">
            <w:pPr>
              <w:spacing w:before="20" w:after="0" w:line="240" w:lineRule="auto"/>
              <w:ind w:hanging="18"/>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3314" w:type="dxa"/>
            <w:shd w:val="clear" w:color="auto" w:fill="FFFFFF"/>
          </w:tcPr>
          <w:p w:rsidR="00820EB5" w:rsidRPr="007544D5" w:rsidRDefault="00820EB5" w:rsidP="001C6A04">
            <w:pPr>
              <w:spacing w:before="20" w:after="0" w:line="240" w:lineRule="auto"/>
              <w:ind w:hanging="18"/>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84" w:type="dxa"/>
            <w:shd w:val="clear" w:color="auto" w:fill="FFFFFF"/>
          </w:tcPr>
          <w:p w:rsidR="00820EB5" w:rsidRPr="007544D5" w:rsidRDefault="00820EB5" w:rsidP="001C6A04">
            <w:pPr>
              <w:spacing w:after="0" w:line="240" w:lineRule="auto"/>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08" w:type="dxa"/>
            <w:shd w:val="clear" w:color="auto" w:fill="FFFFFF"/>
          </w:tcPr>
          <w:p w:rsidR="00820EB5" w:rsidRPr="007544D5" w:rsidRDefault="00820EB5" w:rsidP="001C6A04">
            <w:pPr>
              <w:spacing w:after="0" w:line="240" w:lineRule="auto"/>
              <w:rPr>
                <w:rFonts w:asciiTheme="majorHAnsi" w:eastAsiaTheme="minorEastAsia" w:hAnsiTheme="majorHAnsi" w:cstheme="minorBidi"/>
                <w:color w:val="000000"/>
                <w:sz w:val="22"/>
                <w:szCs w:val="24"/>
                <w:lang w:val="en-US"/>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r>
      <w:tr w:rsidR="00820EB5" w:rsidRPr="00837AFF" w:rsidTr="00277847">
        <w:trPr>
          <w:trHeight w:val="214"/>
        </w:trPr>
        <w:tc>
          <w:tcPr>
            <w:tcW w:w="2323" w:type="dxa"/>
            <w:shd w:val="clear" w:color="auto" w:fill="FFFFFF"/>
          </w:tcPr>
          <w:p w:rsidR="00820EB5" w:rsidRPr="007544D5" w:rsidRDefault="00820EB5" w:rsidP="001C6A04">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3314" w:type="dxa"/>
            <w:shd w:val="clear" w:color="auto" w:fill="FFFFFF"/>
          </w:tcPr>
          <w:p w:rsidR="00820EB5" w:rsidRPr="007544D5" w:rsidRDefault="00820EB5" w:rsidP="001C6A04">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84" w:type="dxa"/>
            <w:shd w:val="clear" w:color="auto" w:fill="FFFFFF"/>
          </w:tcPr>
          <w:p w:rsidR="00820EB5" w:rsidRPr="007544D5" w:rsidRDefault="00820EB5" w:rsidP="001C6A04">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08" w:type="dxa"/>
            <w:shd w:val="clear" w:color="auto" w:fill="FFFFFF"/>
          </w:tcPr>
          <w:p w:rsidR="00820EB5" w:rsidRPr="007544D5" w:rsidRDefault="00820EB5" w:rsidP="001C6A04">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r>
      <w:tr w:rsidR="00820EB5" w:rsidRPr="00837AFF" w:rsidTr="00277847">
        <w:trPr>
          <w:trHeight w:val="214"/>
        </w:trPr>
        <w:tc>
          <w:tcPr>
            <w:tcW w:w="2323" w:type="dxa"/>
            <w:shd w:val="clear" w:color="auto" w:fill="FFFFFF"/>
          </w:tcPr>
          <w:p w:rsidR="00820EB5" w:rsidRPr="007544D5" w:rsidRDefault="00820EB5" w:rsidP="001C6A04">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3314" w:type="dxa"/>
            <w:shd w:val="clear" w:color="auto" w:fill="FFFFFF"/>
          </w:tcPr>
          <w:p w:rsidR="00820EB5" w:rsidRPr="007544D5" w:rsidRDefault="00820EB5" w:rsidP="001C6A04">
            <w:pPr>
              <w:spacing w:before="20" w:after="0" w:line="240" w:lineRule="auto"/>
              <w:ind w:hanging="18"/>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84" w:type="dxa"/>
            <w:shd w:val="clear" w:color="auto" w:fill="FFFFFF"/>
          </w:tcPr>
          <w:p w:rsidR="00820EB5" w:rsidRPr="007544D5" w:rsidRDefault="00820EB5" w:rsidP="001C6A04">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c>
          <w:tcPr>
            <w:tcW w:w="1908" w:type="dxa"/>
            <w:shd w:val="clear" w:color="auto" w:fill="FFFFFF"/>
          </w:tcPr>
          <w:p w:rsidR="00820EB5" w:rsidRPr="007544D5" w:rsidRDefault="00820EB5" w:rsidP="001C6A04">
            <w:pPr>
              <w:spacing w:after="0" w:line="240" w:lineRule="auto"/>
              <w:rPr>
                <w:sz w:val="22"/>
              </w:rPr>
            </w:pPr>
            <w:r w:rsidRPr="00391AFE">
              <w:rPr>
                <w:sz w:val="22"/>
              </w:rPr>
              <w:fldChar w:fldCharType="begin">
                <w:ffData>
                  <w:name w:val=""/>
                  <w:enabled/>
                  <w:calcOnExit w:val="0"/>
                  <w:textInput>
                    <w:default w:val="to be filled-in by the SL and CR"/>
                  </w:textInput>
                </w:ffData>
              </w:fldChar>
            </w:r>
            <w:r w:rsidRPr="00391AFE">
              <w:rPr>
                <w:sz w:val="22"/>
              </w:rPr>
              <w:instrText xml:space="preserve"> FORMTEXT </w:instrText>
            </w:r>
            <w:r w:rsidRPr="00391AFE">
              <w:rPr>
                <w:sz w:val="22"/>
              </w:rPr>
            </w:r>
            <w:r w:rsidRPr="00391AFE">
              <w:rPr>
                <w:sz w:val="22"/>
              </w:rPr>
              <w:fldChar w:fldCharType="separate"/>
            </w:r>
            <w:r>
              <w:rPr>
                <w:noProof/>
                <w:sz w:val="22"/>
              </w:rPr>
              <w:t>to be filled-in by the SL and CR</w:t>
            </w:r>
            <w:r w:rsidRPr="00391AFE">
              <w:rPr>
                <w:sz w:val="22"/>
              </w:rPr>
              <w:fldChar w:fldCharType="end"/>
            </w:r>
          </w:p>
        </w:tc>
      </w:tr>
      <w:tr w:rsidR="00820EB5" w:rsidRPr="00837AFF" w:rsidTr="00487EAF">
        <w:trPr>
          <w:trHeight w:val="214"/>
        </w:trPr>
        <w:tc>
          <w:tcPr>
            <w:tcW w:w="9529" w:type="dxa"/>
            <w:gridSpan w:val="4"/>
            <w:shd w:val="clear" w:color="auto" w:fill="FFFFFF"/>
          </w:tcPr>
          <w:p w:rsidR="00820EB5" w:rsidRPr="00820EB5" w:rsidRDefault="00820EB5" w:rsidP="00820EB5">
            <w:pPr>
              <w:spacing w:after="0" w:line="240" w:lineRule="auto"/>
              <w:rPr>
                <w:sz w:val="20"/>
              </w:rPr>
            </w:pPr>
            <w:r w:rsidRPr="00820EB5">
              <w:rPr>
                <w:sz w:val="20"/>
              </w:rPr>
              <w:t>SL: ESS System Leader</w:t>
            </w:r>
          </w:p>
          <w:p w:rsidR="00820EB5" w:rsidRPr="00391AFE" w:rsidRDefault="00820EB5" w:rsidP="00820EB5">
            <w:pPr>
              <w:spacing w:after="0" w:line="240" w:lineRule="auto"/>
              <w:rPr>
                <w:sz w:val="22"/>
              </w:rPr>
            </w:pPr>
            <w:r w:rsidRPr="00820EB5">
              <w:rPr>
                <w:sz w:val="20"/>
              </w:rPr>
              <w:t>CR: Contractor Representative</w:t>
            </w:r>
          </w:p>
        </w:tc>
      </w:tr>
    </w:tbl>
    <w:p w:rsidR="00BE4B12" w:rsidRDefault="00BE4B12">
      <w:pPr>
        <w:spacing w:after="0" w:line="240" w:lineRule="auto"/>
        <w:rPr>
          <w:rFonts w:eastAsia="MS Gothic"/>
          <w:sz w:val="28"/>
          <w:szCs w:val="28"/>
        </w:rPr>
      </w:pPr>
      <w:r>
        <w:rPr>
          <w:b/>
          <w:bCs/>
          <w:caps/>
        </w:rPr>
        <w:br w:type="page"/>
      </w:r>
    </w:p>
    <w:p w:rsidR="007544D5" w:rsidRPr="00953202" w:rsidRDefault="00601799" w:rsidP="00A90407">
      <w:pPr>
        <w:pStyle w:val="Nagwek1"/>
        <w:ind w:left="993" w:hanging="993"/>
      </w:pPr>
      <w:bookmarkStart w:id="264" w:name="_Annex_7_–_2"/>
      <w:bookmarkEnd w:id="264"/>
      <w:r>
        <w:rPr>
          <w:b w:val="0"/>
          <w:bCs w:val="0"/>
          <w:caps w:val="0"/>
        </w:rPr>
        <w:t xml:space="preserve"> </w:t>
      </w:r>
      <w:bookmarkStart w:id="265" w:name="_Toc349211255"/>
      <w:r w:rsidR="007544D5">
        <w:t>A</w:t>
      </w:r>
      <w:r w:rsidR="007544D5" w:rsidRPr="00AC1D52">
        <w:t>nnex</w:t>
      </w:r>
      <w:r w:rsidR="007544D5" w:rsidRPr="00F716CA">
        <w:t xml:space="preserve"> </w:t>
      </w:r>
      <w:r w:rsidR="00D32D98">
        <w:t>7</w:t>
      </w:r>
      <w:r w:rsidR="007544D5">
        <w:t xml:space="preserve"> – </w:t>
      </w:r>
      <w:r w:rsidR="00B447E6">
        <w:t>Installation Processes</w:t>
      </w:r>
      <w:bookmarkEnd w:id="265"/>
    </w:p>
    <w:tbl>
      <w:tblPr>
        <w:tblpPr w:leftFromText="180" w:rightFromText="180" w:vertAnchor="text" w:horzAnchor="margin" w:tblpY="322"/>
        <w:tblOverlap w:val="never"/>
        <w:tblW w:w="99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2235"/>
        <w:gridCol w:w="4961"/>
        <w:gridCol w:w="1417"/>
        <w:gridCol w:w="1378"/>
      </w:tblGrid>
      <w:tr w:rsidR="002D46DD" w:rsidRPr="00837AFF" w:rsidTr="002D46DD">
        <w:trPr>
          <w:trHeight w:val="690"/>
          <w:tblHeader/>
        </w:trPr>
        <w:tc>
          <w:tcPr>
            <w:tcW w:w="2235" w:type="dxa"/>
            <w:shd w:val="clear" w:color="auto" w:fill="FFFFFF"/>
            <w:vAlign w:val="center"/>
          </w:tcPr>
          <w:p w:rsidR="002D46DD" w:rsidRPr="00837AFF" w:rsidRDefault="002D46DD" w:rsidP="002D46DD">
            <w:pPr>
              <w:spacing w:after="0" w:line="240" w:lineRule="auto"/>
              <w:jc w:val="center"/>
              <w:rPr>
                <w:rFonts w:asciiTheme="majorHAnsi" w:eastAsia="Times New Roman" w:hAnsiTheme="majorHAnsi"/>
                <w:b/>
                <w:szCs w:val="24"/>
                <w:lang w:val="en-US"/>
              </w:rPr>
            </w:pPr>
            <w:bookmarkStart w:id="266" w:name="_Annex_7_–"/>
            <w:bookmarkStart w:id="267" w:name="_Annex_8_–"/>
            <w:bookmarkEnd w:id="266"/>
            <w:bookmarkEnd w:id="267"/>
            <w:r>
              <w:rPr>
                <w:rFonts w:asciiTheme="majorHAnsi" w:eastAsia="Times New Roman" w:hAnsiTheme="majorHAnsi"/>
                <w:b/>
                <w:szCs w:val="24"/>
                <w:lang w:val="en-US"/>
              </w:rPr>
              <w:t>Installation process</w:t>
            </w:r>
          </w:p>
        </w:tc>
        <w:tc>
          <w:tcPr>
            <w:tcW w:w="4961" w:type="dxa"/>
            <w:shd w:val="clear" w:color="auto" w:fill="FFFFFF"/>
            <w:vAlign w:val="center"/>
          </w:tcPr>
          <w:p w:rsidR="002D46DD" w:rsidRPr="00837AFF" w:rsidRDefault="002D46DD" w:rsidP="002D46DD">
            <w:pPr>
              <w:spacing w:after="0" w:line="240" w:lineRule="auto"/>
              <w:jc w:val="center"/>
              <w:rPr>
                <w:rFonts w:asciiTheme="majorHAnsi" w:eastAsia="Times New Roman" w:hAnsiTheme="majorHAnsi"/>
                <w:szCs w:val="24"/>
                <w:lang w:val="en-US"/>
              </w:rPr>
            </w:pPr>
            <w:r>
              <w:rPr>
                <w:rFonts w:asciiTheme="majorHAnsi" w:eastAsia="Times New Roman" w:hAnsiTheme="majorHAnsi"/>
                <w:b/>
                <w:szCs w:val="24"/>
                <w:lang w:val="en-US"/>
              </w:rPr>
              <w:t>Description</w:t>
            </w:r>
          </w:p>
        </w:tc>
        <w:tc>
          <w:tcPr>
            <w:tcW w:w="1417" w:type="dxa"/>
            <w:shd w:val="clear" w:color="auto" w:fill="FFFFFF"/>
            <w:vAlign w:val="center"/>
          </w:tcPr>
          <w:p w:rsidR="002D46DD" w:rsidRPr="00837AFF" w:rsidRDefault="002D46DD" w:rsidP="002D46DD">
            <w:pPr>
              <w:spacing w:after="0" w:line="240" w:lineRule="auto"/>
              <w:ind w:right="-108"/>
              <w:jc w:val="center"/>
              <w:rPr>
                <w:rFonts w:asciiTheme="majorHAnsi" w:eastAsia="Times New Roman" w:hAnsiTheme="majorHAnsi"/>
                <w:b/>
                <w:szCs w:val="24"/>
                <w:lang w:val="en-US"/>
              </w:rPr>
            </w:pPr>
            <w:r>
              <w:rPr>
                <w:rFonts w:asciiTheme="majorHAnsi" w:eastAsia="Times New Roman" w:hAnsiTheme="majorHAnsi"/>
                <w:b/>
                <w:szCs w:val="24"/>
                <w:lang w:val="en-US"/>
              </w:rPr>
              <w:t>Start date</w:t>
            </w:r>
          </w:p>
        </w:tc>
        <w:tc>
          <w:tcPr>
            <w:tcW w:w="1378" w:type="dxa"/>
            <w:shd w:val="clear" w:color="auto" w:fill="FFFFFF"/>
            <w:vAlign w:val="center"/>
          </w:tcPr>
          <w:p w:rsidR="002D46DD" w:rsidRPr="00781282" w:rsidRDefault="002D46DD" w:rsidP="002D46DD">
            <w:pPr>
              <w:spacing w:after="0" w:line="240" w:lineRule="auto"/>
              <w:ind w:right="-108"/>
              <w:jc w:val="center"/>
              <w:rPr>
                <w:rFonts w:asciiTheme="majorHAnsi" w:eastAsia="Times New Roman" w:hAnsiTheme="majorHAnsi"/>
                <w:szCs w:val="24"/>
                <w:lang w:val="en-US"/>
              </w:rPr>
            </w:pPr>
            <w:r>
              <w:rPr>
                <w:rFonts w:asciiTheme="majorHAnsi" w:eastAsia="Times New Roman" w:hAnsiTheme="majorHAnsi"/>
                <w:b/>
                <w:szCs w:val="24"/>
                <w:lang w:val="en-US"/>
              </w:rPr>
              <w:t>End date</w:t>
            </w:r>
          </w:p>
        </w:tc>
      </w:tr>
      <w:tr w:rsidR="002D46DD" w:rsidRPr="00837AFF" w:rsidTr="002D46DD">
        <w:trPr>
          <w:trHeight w:val="1413"/>
        </w:trPr>
        <w:tc>
          <w:tcPr>
            <w:tcW w:w="2235" w:type="dxa"/>
            <w:shd w:val="clear" w:color="auto" w:fill="FFFFFF"/>
          </w:tcPr>
          <w:p w:rsidR="002D46DD" w:rsidRPr="007544D5" w:rsidRDefault="002D46DD" w:rsidP="002D46DD">
            <w:pPr>
              <w:spacing w:before="20" w:after="0" w:line="240" w:lineRule="auto"/>
              <w:contextualSpacing/>
              <w:rPr>
                <w:rFonts w:asciiTheme="majorHAnsi" w:eastAsiaTheme="minorEastAsia" w:hAnsiTheme="majorHAnsi" w:cstheme="minorBidi"/>
                <w:color w:val="000000"/>
                <w:sz w:val="22"/>
                <w:szCs w:val="24"/>
                <w:lang w:val="en-US"/>
              </w:rPr>
            </w:pPr>
            <w:r w:rsidRPr="007544D5">
              <w:rPr>
                <w:sz w:val="22"/>
              </w:rPr>
              <w:t>Unpacking and transportation within the installation area</w:t>
            </w:r>
          </w:p>
        </w:tc>
        <w:tc>
          <w:tcPr>
            <w:tcW w:w="4961" w:type="dxa"/>
            <w:shd w:val="clear" w:color="auto" w:fill="FFFFFF"/>
          </w:tcPr>
          <w:p w:rsidR="002D46DD" w:rsidRPr="007544D5" w:rsidRDefault="002D46DD" w:rsidP="002D46DD">
            <w:pPr>
              <w:spacing w:before="20" w:after="0" w:line="240" w:lineRule="auto"/>
              <w:rPr>
                <w:rFonts w:asciiTheme="majorHAnsi" w:eastAsiaTheme="minorEastAsia" w:hAnsiTheme="majorHAnsi" w:cstheme="minorBidi"/>
                <w:color w:val="000000"/>
                <w:sz w:val="22"/>
                <w:szCs w:val="24"/>
                <w:lang w:val="en-US"/>
              </w:rPr>
            </w:pPr>
            <w:r w:rsidRPr="0064319F">
              <w:rPr>
                <w:sz w:val="22"/>
              </w:rPr>
              <w:fldChar w:fldCharType="begin">
                <w:ffData>
                  <w:name w:val=""/>
                  <w:enabled/>
                  <w:calcOnExit w:val="0"/>
                  <w:textInput>
                    <w:default w:val="to be filled-in by the SL and CR"/>
                  </w:textInput>
                </w:ffData>
              </w:fldChar>
            </w:r>
            <w:r w:rsidRPr="0064319F">
              <w:rPr>
                <w:sz w:val="22"/>
              </w:rPr>
              <w:instrText xml:space="preserve"> FORMTEXT </w:instrText>
            </w:r>
            <w:r w:rsidRPr="0064319F">
              <w:rPr>
                <w:sz w:val="22"/>
              </w:rPr>
            </w:r>
            <w:r w:rsidRPr="0064319F">
              <w:rPr>
                <w:sz w:val="22"/>
              </w:rPr>
              <w:fldChar w:fldCharType="separate"/>
            </w:r>
            <w:r>
              <w:rPr>
                <w:noProof/>
                <w:sz w:val="22"/>
              </w:rPr>
              <w:t>to be filled-in by the SL and CR</w:t>
            </w:r>
            <w:r w:rsidRPr="0064319F">
              <w:rPr>
                <w:sz w:val="22"/>
              </w:rPr>
              <w:fldChar w:fldCharType="end"/>
            </w:r>
          </w:p>
        </w:tc>
        <w:tc>
          <w:tcPr>
            <w:tcW w:w="1417" w:type="dxa"/>
            <w:shd w:val="clear" w:color="auto" w:fill="FFFFFF"/>
          </w:tcPr>
          <w:p w:rsidR="002D46DD" w:rsidRPr="007544D5" w:rsidRDefault="002D46DD" w:rsidP="002D46DD">
            <w:pPr>
              <w:spacing w:after="0" w:line="240" w:lineRule="auto"/>
              <w:rPr>
                <w:rFonts w:asciiTheme="majorHAnsi" w:eastAsiaTheme="minorEastAsia" w:hAnsiTheme="majorHAnsi" w:cstheme="minorBidi"/>
                <w:color w:val="000000"/>
                <w:sz w:val="22"/>
                <w:szCs w:val="24"/>
                <w:lang w:val="en-US"/>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Pr>
                <w:noProof/>
                <w:sz w:val="22"/>
              </w:rPr>
              <w:t>yyyy/mm/dd</w:t>
            </w:r>
            <w:r w:rsidRPr="007544D5">
              <w:rPr>
                <w:sz w:val="22"/>
              </w:rPr>
              <w:fldChar w:fldCharType="end"/>
            </w:r>
          </w:p>
        </w:tc>
        <w:tc>
          <w:tcPr>
            <w:tcW w:w="1378" w:type="dxa"/>
            <w:shd w:val="clear" w:color="auto" w:fill="FFFFFF"/>
          </w:tcPr>
          <w:p w:rsidR="002D46DD" w:rsidRPr="007544D5" w:rsidRDefault="002D46DD" w:rsidP="002D46DD">
            <w:pPr>
              <w:spacing w:after="0" w:line="240" w:lineRule="auto"/>
              <w:rPr>
                <w:rFonts w:asciiTheme="majorHAnsi" w:eastAsiaTheme="minorEastAsia" w:hAnsiTheme="majorHAnsi" w:cstheme="minorBidi"/>
                <w:color w:val="000000"/>
                <w:sz w:val="22"/>
                <w:szCs w:val="24"/>
                <w:lang w:val="en-US"/>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Pr>
                <w:noProof/>
                <w:sz w:val="22"/>
              </w:rPr>
              <w:t>yyyy/mm/dd</w:t>
            </w:r>
            <w:r w:rsidRPr="007544D5">
              <w:rPr>
                <w:sz w:val="22"/>
              </w:rPr>
              <w:fldChar w:fldCharType="end"/>
            </w:r>
          </w:p>
        </w:tc>
      </w:tr>
      <w:tr w:rsidR="002D46DD" w:rsidRPr="00837AFF" w:rsidTr="002D46DD">
        <w:trPr>
          <w:trHeight w:val="1541"/>
        </w:trPr>
        <w:tc>
          <w:tcPr>
            <w:tcW w:w="2235" w:type="dxa"/>
            <w:shd w:val="clear" w:color="auto" w:fill="FFFFFF"/>
          </w:tcPr>
          <w:p w:rsidR="002D46DD" w:rsidRPr="007544D5" w:rsidRDefault="002D46DD" w:rsidP="002D46DD">
            <w:pPr>
              <w:spacing w:before="20" w:after="0" w:line="240" w:lineRule="auto"/>
              <w:ind w:hanging="18"/>
              <w:rPr>
                <w:rFonts w:asciiTheme="majorHAnsi" w:eastAsiaTheme="minorEastAsia" w:hAnsiTheme="majorHAnsi" w:cstheme="minorBidi"/>
                <w:color w:val="000000"/>
                <w:sz w:val="22"/>
                <w:szCs w:val="24"/>
                <w:lang w:val="en-US"/>
              </w:rPr>
            </w:pPr>
            <w:r>
              <w:rPr>
                <w:sz w:val="22"/>
              </w:rPr>
              <w:t>Installation, mounting and fixing</w:t>
            </w:r>
          </w:p>
        </w:tc>
        <w:tc>
          <w:tcPr>
            <w:tcW w:w="4961" w:type="dxa"/>
            <w:shd w:val="clear" w:color="auto" w:fill="FFFFFF"/>
          </w:tcPr>
          <w:p w:rsidR="002D46DD" w:rsidRPr="007544D5" w:rsidRDefault="002D46DD" w:rsidP="002D46DD">
            <w:pPr>
              <w:spacing w:before="20" w:after="0" w:line="240" w:lineRule="auto"/>
              <w:ind w:hanging="18"/>
              <w:rPr>
                <w:rFonts w:asciiTheme="majorHAnsi" w:eastAsiaTheme="minorEastAsia" w:hAnsiTheme="majorHAnsi" w:cstheme="minorBidi"/>
                <w:color w:val="000000"/>
                <w:sz w:val="22"/>
                <w:szCs w:val="24"/>
                <w:lang w:val="en-US"/>
              </w:rPr>
            </w:pPr>
            <w:r w:rsidRPr="0064319F">
              <w:rPr>
                <w:sz w:val="22"/>
              </w:rPr>
              <w:fldChar w:fldCharType="begin">
                <w:ffData>
                  <w:name w:val=""/>
                  <w:enabled/>
                  <w:calcOnExit w:val="0"/>
                  <w:textInput>
                    <w:default w:val="to be filled-in by the SL and CR"/>
                  </w:textInput>
                </w:ffData>
              </w:fldChar>
            </w:r>
            <w:r w:rsidRPr="0064319F">
              <w:rPr>
                <w:sz w:val="22"/>
              </w:rPr>
              <w:instrText xml:space="preserve"> FORMTEXT </w:instrText>
            </w:r>
            <w:r w:rsidRPr="0064319F">
              <w:rPr>
                <w:sz w:val="22"/>
              </w:rPr>
            </w:r>
            <w:r w:rsidRPr="0064319F">
              <w:rPr>
                <w:sz w:val="22"/>
              </w:rPr>
              <w:fldChar w:fldCharType="separate"/>
            </w:r>
            <w:r>
              <w:rPr>
                <w:noProof/>
                <w:sz w:val="22"/>
              </w:rPr>
              <w:t>to be filled-in by the SL and CR</w:t>
            </w:r>
            <w:r w:rsidRPr="0064319F">
              <w:rPr>
                <w:sz w:val="22"/>
              </w:rPr>
              <w:fldChar w:fldCharType="end"/>
            </w:r>
          </w:p>
        </w:tc>
        <w:tc>
          <w:tcPr>
            <w:tcW w:w="1417" w:type="dxa"/>
            <w:shd w:val="clear" w:color="auto" w:fill="FFFFFF"/>
          </w:tcPr>
          <w:p w:rsidR="002D46DD" w:rsidRPr="007544D5" w:rsidRDefault="002D46DD" w:rsidP="002D46DD">
            <w:pPr>
              <w:spacing w:after="0" w:line="240" w:lineRule="auto"/>
              <w:rPr>
                <w:rFonts w:asciiTheme="majorHAnsi" w:eastAsiaTheme="minorEastAsia" w:hAnsiTheme="majorHAnsi" w:cstheme="minorBidi"/>
                <w:color w:val="000000"/>
                <w:sz w:val="22"/>
                <w:szCs w:val="24"/>
                <w:lang w:val="en-US"/>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Pr>
                <w:noProof/>
                <w:sz w:val="22"/>
              </w:rPr>
              <w:t>yyyy/mm/dd</w:t>
            </w:r>
            <w:r w:rsidRPr="007544D5">
              <w:rPr>
                <w:sz w:val="22"/>
              </w:rPr>
              <w:fldChar w:fldCharType="end"/>
            </w:r>
          </w:p>
        </w:tc>
        <w:tc>
          <w:tcPr>
            <w:tcW w:w="1378" w:type="dxa"/>
            <w:shd w:val="clear" w:color="auto" w:fill="FFFFFF"/>
          </w:tcPr>
          <w:p w:rsidR="002D46DD" w:rsidRPr="007544D5" w:rsidRDefault="002D46DD" w:rsidP="002D46DD">
            <w:pPr>
              <w:spacing w:after="0" w:line="240" w:lineRule="auto"/>
              <w:rPr>
                <w:rFonts w:asciiTheme="majorHAnsi" w:eastAsiaTheme="minorEastAsia" w:hAnsiTheme="majorHAnsi" w:cstheme="minorBidi"/>
                <w:color w:val="000000"/>
                <w:sz w:val="22"/>
                <w:szCs w:val="24"/>
                <w:lang w:val="en-US"/>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Pr>
                <w:noProof/>
                <w:sz w:val="22"/>
              </w:rPr>
              <w:t>yyyy/mm/dd</w:t>
            </w:r>
            <w:r w:rsidRPr="007544D5">
              <w:rPr>
                <w:sz w:val="22"/>
              </w:rPr>
              <w:fldChar w:fldCharType="end"/>
            </w:r>
          </w:p>
        </w:tc>
      </w:tr>
      <w:tr w:rsidR="002D46DD" w:rsidRPr="00837AFF" w:rsidTr="002D46DD">
        <w:trPr>
          <w:trHeight w:val="1548"/>
        </w:trPr>
        <w:tc>
          <w:tcPr>
            <w:tcW w:w="2235" w:type="dxa"/>
            <w:shd w:val="clear" w:color="auto" w:fill="FFFFFF"/>
          </w:tcPr>
          <w:p w:rsidR="002D46DD" w:rsidRPr="007544D5" w:rsidRDefault="002D46DD" w:rsidP="002D46DD">
            <w:pPr>
              <w:spacing w:before="20" w:after="0" w:line="240" w:lineRule="auto"/>
              <w:ind w:left="-18"/>
              <w:rPr>
                <w:rFonts w:asciiTheme="majorHAnsi" w:eastAsiaTheme="minorEastAsia" w:hAnsiTheme="majorHAnsi" w:cstheme="minorBidi"/>
                <w:color w:val="000000"/>
                <w:sz w:val="22"/>
                <w:szCs w:val="24"/>
                <w:lang w:val="en-US"/>
              </w:rPr>
            </w:pPr>
            <w:r>
              <w:rPr>
                <w:sz w:val="22"/>
              </w:rPr>
              <w:t>Connection to services</w:t>
            </w:r>
          </w:p>
        </w:tc>
        <w:tc>
          <w:tcPr>
            <w:tcW w:w="4961" w:type="dxa"/>
            <w:shd w:val="clear" w:color="auto" w:fill="FFFFFF"/>
          </w:tcPr>
          <w:p w:rsidR="002D46DD" w:rsidRPr="007544D5" w:rsidRDefault="002D46DD" w:rsidP="002D46DD">
            <w:pPr>
              <w:spacing w:before="20" w:after="0" w:line="240" w:lineRule="auto"/>
              <w:ind w:hanging="18"/>
              <w:rPr>
                <w:rFonts w:asciiTheme="majorHAnsi" w:eastAsiaTheme="minorEastAsia" w:hAnsiTheme="majorHAnsi" w:cstheme="minorBidi"/>
                <w:color w:val="000000"/>
                <w:sz w:val="22"/>
                <w:szCs w:val="24"/>
                <w:lang w:val="en-US"/>
              </w:rPr>
            </w:pPr>
            <w:r w:rsidRPr="0064319F">
              <w:rPr>
                <w:sz w:val="22"/>
              </w:rPr>
              <w:fldChar w:fldCharType="begin">
                <w:ffData>
                  <w:name w:val=""/>
                  <w:enabled/>
                  <w:calcOnExit w:val="0"/>
                  <w:textInput>
                    <w:default w:val="to be filled-in by the SL and CR"/>
                  </w:textInput>
                </w:ffData>
              </w:fldChar>
            </w:r>
            <w:r w:rsidRPr="0064319F">
              <w:rPr>
                <w:sz w:val="22"/>
              </w:rPr>
              <w:instrText xml:space="preserve"> FORMTEXT </w:instrText>
            </w:r>
            <w:r w:rsidRPr="0064319F">
              <w:rPr>
                <w:sz w:val="22"/>
              </w:rPr>
            </w:r>
            <w:r w:rsidRPr="0064319F">
              <w:rPr>
                <w:sz w:val="22"/>
              </w:rPr>
              <w:fldChar w:fldCharType="separate"/>
            </w:r>
            <w:r>
              <w:rPr>
                <w:noProof/>
                <w:sz w:val="22"/>
              </w:rPr>
              <w:t>to be filled-in by the SL and CR</w:t>
            </w:r>
            <w:r w:rsidRPr="0064319F">
              <w:rPr>
                <w:sz w:val="22"/>
              </w:rPr>
              <w:fldChar w:fldCharType="end"/>
            </w:r>
          </w:p>
        </w:tc>
        <w:tc>
          <w:tcPr>
            <w:tcW w:w="1417" w:type="dxa"/>
            <w:shd w:val="clear" w:color="auto" w:fill="FFFFFF"/>
          </w:tcPr>
          <w:p w:rsidR="002D46DD" w:rsidRPr="007544D5" w:rsidRDefault="002D46DD" w:rsidP="002D46DD">
            <w:pPr>
              <w:spacing w:after="0" w:line="240" w:lineRule="auto"/>
              <w:rPr>
                <w:rFonts w:asciiTheme="majorHAnsi" w:eastAsiaTheme="minorEastAsia" w:hAnsiTheme="majorHAnsi" w:cstheme="minorBidi"/>
                <w:color w:val="000000"/>
                <w:sz w:val="22"/>
                <w:szCs w:val="24"/>
                <w:lang w:val="en-US"/>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Pr>
                <w:noProof/>
                <w:sz w:val="22"/>
              </w:rPr>
              <w:t>yyyy/mm/dd</w:t>
            </w:r>
            <w:r w:rsidRPr="007544D5">
              <w:rPr>
                <w:sz w:val="22"/>
              </w:rPr>
              <w:fldChar w:fldCharType="end"/>
            </w:r>
          </w:p>
        </w:tc>
        <w:tc>
          <w:tcPr>
            <w:tcW w:w="1378" w:type="dxa"/>
            <w:shd w:val="clear" w:color="auto" w:fill="FFFFFF"/>
          </w:tcPr>
          <w:p w:rsidR="002D46DD" w:rsidRPr="007544D5" w:rsidRDefault="002D46DD" w:rsidP="002D46DD">
            <w:pPr>
              <w:spacing w:after="0" w:line="240" w:lineRule="auto"/>
              <w:rPr>
                <w:rFonts w:asciiTheme="majorHAnsi" w:eastAsiaTheme="minorEastAsia" w:hAnsiTheme="majorHAnsi" w:cstheme="minorBidi"/>
                <w:color w:val="000000"/>
                <w:sz w:val="22"/>
                <w:szCs w:val="24"/>
                <w:lang w:val="en-US"/>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Pr>
                <w:noProof/>
                <w:sz w:val="22"/>
              </w:rPr>
              <w:t>yyyy/mm/dd</w:t>
            </w:r>
            <w:r w:rsidRPr="007544D5">
              <w:rPr>
                <w:sz w:val="22"/>
              </w:rPr>
              <w:fldChar w:fldCharType="end"/>
            </w:r>
          </w:p>
        </w:tc>
      </w:tr>
      <w:tr w:rsidR="002D46DD" w:rsidRPr="00837AFF" w:rsidTr="002D46DD">
        <w:trPr>
          <w:trHeight w:val="1821"/>
        </w:trPr>
        <w:tc>
          <w:tcPr>
            <w:tcW w:w="2235" w:type="dxa"/>
            <w:shd w:val="clear" w:color="auto" w:fill="FFFFFF"/>
          </w:tcPr>
          <w:p w:rsidR="002D46DD" w:rsidRPr="007544D5" w:rsidRDefault="002D46DD" w:rsidP="002D46DD">
            <w:pPr>
              <w:spacing w:before="20" w:after="0" w:line="240" w:lineRule="auto"/>
              <w:ind w:hanging="18"/>
              <w:rPr>
                <w:rFonts w:asciiTheme="majorHAnsi" w:eastAsiaTheme="minorEastAsia" w:hAnsiTheme="majorHAnsi" w:cstheme="minorBidi"/>
                <w:color w:val="000000"/>
                <w:sz w:val="22"/>
                <w:szCs w:val="24"/>
                <w:lang w:val="en-US"/>
              </w:rPr>
            </w:pPr>
            <w:r>
              <w:rPr>
                <w:sz w:val="22"/>
              </w:rPr>
              <w:t>Testing</w:t>
            </w:r>
          </w:p>
        </w:tc>
        <w:tc>
          <w:tcPr>
            <w:tcW w:w="4961" w:type="dxa"/>
            <w:shd w:val="clear" w:color="auto" w:fill="FFFFFF"/>
          </w:tcPr>
          <w:p w:rsidR="002D46DD" w:rsidRPr="007544D5" w:rsidRDefault="002D46DD" w:rsidP="002D46DD">
            <w:pPr>
              <w:spacing w:before="20" w:after="0" w:line="240" w:lineRule="auto"/>
              <w:ind w:hanging="18"/>
              <w:rPr>
                <w:rFonts w:asciiTheme="majorHAnsi" w:eastAsiaTheme="minorEastAsia" w:hAnsiTheme="majorHAnsi" w:cstheme="minorBidi"/>
                <w:color w:val="000000"/>
                <w:sz w:val="22"/>
                <w:szCs w:val="24"/>
                <w:lang w:val="en-US"/>
              </w:rPr>
            </w:pPr>
            <w:r w:rsidRPr="0064319F">
              <w:rPr>
                <w:sz w:val="22"/>
              </w:rPr>
              <w:fldChar w:fldCharType="begin">
                <w:ffData>
                  <w:name w:val=""/>
                  <w:enabled/>
                  <w:calcOnExit w:val="0"/>
                  <w:textInput>
                    <w:default w:val="to be filled-in by the SL and CR"/>
                  </w:textInput>
                </w:ffData>
              </w:fldChar>
            </w:r>
            <w:r w:rsidRPr="0064319F">
              <w:rPr>
                <w:sz w:val="22"/>
              </w:rPr>
              <w:instrText xml:space="preserve"> FORMTEXT </w:instrText>
            </w:r>
            <w:r w:rsidRPr="0064319F">
              <w:rPr>
                <w:sz w:val="22"/>
              </w:rPr>
            </w:r>
            <w:r w:rsidRPr="0064319F">
              <w:rPr>
                <w:sz w:val="22"/>
              </w:rPr>
              <w:fldChar w:fldCharType="separate"/>
            </w:r>
            <w:r>
              <w:rPr>
                <w:noProof/>
                <w:sz w:val="22"/>
              </w:rPr>
              <w:t>to be filled-in by the SL and CR</w:t>
            </w:r>
            <w:r w:rsidRPr="0064319F">
              <w:rPr>
                <w:sz w:val="22"/>
              </w:rPr>
              <w:fldChar w:fldCharType="end"/>
            </w:r>
          </w:p>
        </w:tc>
        <w:tc>
          <w:tcPr>
            <w:tcW w:w="1417" w:type="dxa"/>
            <w:shd w:val="clear" w:color="auto" w:fill="FFFFFF"/>
          </w:tcPr>
          <w:p w:rsidR="002D46DD" w:rsidRPr="007544D5" w:rsidRDefault="002D46DD" w:rsidP="002D46DD">
            <w:pPr>
              <w:spacing w:after="0" w:line="240" w:lineRule="auto"/>
              <w:rPr>
                <w:rFonts w:asciiTheme="majorHAnsi" w:eastAsiaTheme="minorEastAsia" w:hAnsiTheme="majorHAnsi" w:cstheme="minorBidi"/>
                <w:color w:val="000000"/>
                <w:sz w:val="22"/>
                <w:szCs w:val="24"/>
                <w:lang w:val="en-US"/>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Pr>
                <w:noProof/>
                <w:sz w:val="22"/>
              </w:rPr>
              <w:t>yyyy/mm/dd</w:t>
            </w:r>
            <w:r w:rsidRPr="007544D5">
              <w:rPr>
                <w:sz w:val="22"/>
              </w:rPr>
              <w:fldChar w:fldCharType="end"/>
            </w:r>
          </w:p>
        </w:tc>
        <w:tc>
          <w:tcPr>
            <w:tcW w:w="1378" w:type="dxa"/>
            <w:shd w:val="clear" w:color="auto" w:fill="FFFFFF"/>
          </w:tcPr>
          <w:p w:rsidR="002D46DD" w:rsidRPr="007544D5" w:rsidRDefault="002D46DD" w:rsidP="002D46DD">
            <w:pPr>
              <w:spacing w:after="0" w:line="240" w:lineRule="auto"/>
              <w:rPr>
                <w:rFonts w:asciiTheme="majorHAnsi" w:eastAsiaTheme="minorEastAsia" w:hAnsiTheme="majorHAnsi" w:cstheme="minorBidi"/>
                <w:color w:val="000000"/>
                <w:sz w:val="22"/>
                <w:szCs w:val="24"/>
                <w:lang w:val="en-US"/>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Pr>
                <w:noProof/>
                <w:sz w:val="22"/>
              </w:rPr>
              <w:t>yyyy/mm/dd</w:t>
            </w:r>
            <w:r w:rsidRPr="007544D5">
              <w:rPr>
                <w:sz w:val="22"/>
              </w:rPr>
              <w:fldChar w:fldCharType="end"/>
            </w:r>
          </w:p>
        </w:tc>
      </w:tr>
      <w:tr w:rsidR="002D46DD" w:rsidRPr="00837AFF" w:rsidTr="002D46DD">
        <w:trPr>
          <w:trHeight w:val="1833"/>
        </w:trPr>
        <w:tc>
          <w:tcPr>
            <w:tcW w:w="2235" w:type="dxa"/>
            <w:shd w:val="clear" w:color="auto" w:fill="FFFFFF"/>
          </w:tcPr>
          <w:p w:rsidR="002D46DD" w:rsidRPr="007544D5" w:rsidRDefault="002D46DD" w:rsidP="002D46DD">
            <w:pPr>
              <w:spacing w:before="20" w:after="0" w:line="240" w:lineRule="auto"/>
              <w:ind w:hanging="18"/>
              <w:rPr>
                <w:rFonts w:asciiTheme="majorHAnsi" w:eastAsiaTheme="minorEastAsia" w:hAnsiTheme="majorHAnsi" w:cstheme="minorBidi"/>
                <w:color w:val="000000"/>
                <w:sz w:val="22"/>
                <w:szCs w:val="24"/>
                <w:lang w:val="en-US"/>
              </w:rPr>
            </w:pPr>
            <w:r>
              <w:rPr>
                <w:sz w:val="22"/>
              </w:rPr>
              <w:t>Removal of material and equipment from the installation area</w:t>
            </w:r>
          </w:p>
        </w:tc>
        <w:tc>
          <w:tcPr>
            <w:tcW w:w="4961" w:type="dxa"/>
            <w:shd w:val="clear" w:color="auto" w:fill="FFFFFF"/>
          </w:tcPr>
          <w:p w:rsidR="002D46DD" w:rsidRPr="007544D5" w:rsidRDefault="002D46DD" w:rsidP="002D46DD">
            <w:pPr>
              <w:spacing w:before="20" w:after="0" w:line="240" w:lineRule="auto"/>
              <w:ind w:hanging="18"/>
              <w:rPr>
                <w:rFonts w:asciiTheme="majorHAnsi" w:eastAsiaTheme="minorEastAsia" w:hAnsiTheme="majorHAnsi" w:cstheme="minorBidi"/>
                <w:color w:val="000000"/>
                <w:sz w:val="22"/>
                <w:szCs w:val="24"/>
                <w:lang w:val="en-US"/>
              </w:rPr>
            </w:pPr>
            <w:r w:rsidRPr="0064319F">
              <w:rPr>
                <w:sz w:val="22"/>
              </w:rPr>
              <w:fldChar w:fldCharType="begin">
                <w:ffData>
                  <w:name w:val=""/>
                  <w:enabled/>
                  <w:calcOnExit w:val="0"/>
                  <w:textInput>
                    <w:default w:val="to be filled-in by the SL and CR"/>
                  </w:textInput>
                </w:ffData>
              </w:fldChar>
            </w:r>
            <w:r w:rsidRPr="0064319F">
              <w:rPr>
                <w:sz w:val="22"/>
              </w:rPr>
              <w:instrText xml:space="preserve"> FORMTEXT </w:instrText>
            </w:r>
            <w:r w:rsidRPr="0064319F">
              <w:rPr>
                <w:sz w:val="22"/>
              </w:rPr>
            </w:r>
            <w:r w:rsidRPr="0064319F">
              <w:rPr>
                <w:sz w:val="22"/>
              </w:rPr>
              <w:fldChar w:fldCharType="separate"/>
            </w:r>
            <w:r>
              <w:rPr>
                <w:noProof/>
                <w:sz w:val="22"/>
              </w:rPr>
              <w:t>to be filled-in by the SL and CR</w:t>
            </w:r>
            <w:r w:rsidRPr="0064319F">
              <w:rPr>
                <w:sz w:val="22"/>
              </w:rPr>
              <w:fldChar w:fldCharType="end"/>
            </w:r>
          </w:p>
        </w:tc>
        <w:tc>
          <w:tcPr>
            <w:tcW w:w="1417" w:type="dxa"/>
            <w:shd w:val="clear" w:color="auto" w:fill="FFFFFF"/>
          </w:tcPr>
          <w:p w:rsidR="002D46DD" w:rsidRPr="007544D5" w:rsidRDefault="002D46DD" w:rsidP="002D46DD">
            <w:pPr>
              <w:spacing w:after="0" w:line="240" w:lineRule="auto"/>
              <w:rPr>
                <w:rFonts w:asciiTheme="majorHAnsi" w:eastAsiaTheme="minorEastAsia" w:hAnsiTheme="majorHAnsi" w:cstheme="minorBidi"/>
                <w:color w:val="000000"/>
                <w:sz w:val="22"/>
                <w:szCs w:val="24"/>
                <w:lang w:val="en-US"/>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Pr>
                <w:noProof/>
                <w:sz w:val="22"/>
              </w:rPr>
              <w:t>yyyy/mm/dd</w:t>
            </w:r>
            <w:r w:rsidRPr="007544D5">
              <w:rPr>
                <w:sz w:val="22"/>
              </w:rPr>
              <w:fldChar w:fldCharType="end"/>
            </w:r>
          </w:p>
        </w:tc>
        <w:tc>
          <w:tcPr>
            <w:tcW w:w="1378" w:type="dxa"/>
            <w:shd w:val="clear" w:color="auto" w:fill="FFFFFF"/>
          </w:tcPr>
          <w:p w:rsidR="002D46DD" w:rsidRPr="007544D5" w:rsidRDefault="002D46DD" w:rsidP="002D46DD">
            <w:pPr>
              <w:spacing w:after="0" w:line="240" w:lineRule="auto"/>
              <w:rPr>
                <w:rFonts w:asciiTheme="majorHAnsi" w:eastAsiaTheme="minorEastAsia" w:hAnsiTheme="majorHAnsi" w:cstheme="minorBidi"/>
                <w:color w:val="000000"/>
                <w:sz w:val="22"/>
                <w:szCs w:val="24"/>
                <w:lang w:val="en-US"/>
              </w:rPr>
            </w:pP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Pr>
                <w:noProof/>
                <w:sz w:val="22"/>
              </w:rPr>
              <w:t>yyyy/mm/dd</w:t>
            </w:r>
            <w:r w:rsidRPr="007544D5">
              <w:rPr>
                <w:sz w:val="22"/>
              </w:rPr>
              <w:fldChar w:fldCharType="end"/>
            </w:r>
          </w:p>
        </w:tc>
      </w:tr>
      <w:tr w:rsidR="002D46DD" w:rsidRPr="00837AFF" w:rsidTr="002D46DD">
        <w:trPr>
          <w:trHeight w:val="214"/>
        </w:trPr>
        <w:tc>
          <w:tcPr>
            <w:tcW w:w="9991" w:type="dxa"/>
            <w:gridSpan w:val="4"/>
            <w:shd w:val="clear" w:color="auto" w:fill="FFFFFF"/>
          </w:tcPr>
          <w:p w:rsidR="002D46DD" w:rsidRPr="00820EB5" w:rsidRDefault="002D46DD" w:rsidP="002D46DD">
            <w:pPr>
              <w:spacing w:after="0" w:line="240" w:lineRule="auto"/>
              <w:rPr>
                <w:sz w:val="20"/>
              </w:rPr>
            </w:pPr>
            <w:r w:rsidRPr="00820EB5">
              <w:rPr>
                <w:sz w:val="20"/>
              </w:rPr>
              <w:t>SL: ESS System Leader</w:t>
            </w:r>
          </w:p>
          <w:p w:rsidR="002D46DD" w:rsidRPr="007544D5" w:rsidRDefault="002D46DD" w:rsidP="002D46DD">
            <w:pPr>
              <w:spacing w:after="0" w:line="240" w:lineRule="auto"/>
              <w:rPr>
                <w:sz w:val="22"/>
              </w:rPr>
            </w:pPr>
            <w:r w:rsidRPr="00820EB5">
              <w:rPr>
                <w:sz w:val="20"/>
              </w:rPr>
              <w:t>CR: Contractor Representative</w:t>
            </w:r>
          </w:p>
        </w:tc>
      </w:tr>
    </w:tbl>
    <w:tbl>
      <w:tblPr>
        <w:tblpPr w:leftFromText="180" w:rightFromText="180" w:vertAnchor="text" w:horzAnchor="margin" w:tblpY="10380"/>
        <w:tblOverlap w:val="never"/>
        <w:tblW w:w="99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7196"/>
        <w:gridCol w:w="1417"/>
        <w:gridCol w:w="1378"/>
      </w:tblGrid>
      <w:tr w:rsidR="002D46DD" w:rsidRPr="00837AFF" w:rsidTr="002D46DD">
        <w:trPr>
          <w:trHeight w:val="690"/>
          <w:tblHeader/>
        </w:trPr>
        <w:tc>
          <w:tcPr>
            <w:tcW w:w="7196" w:type="dxa"/>
            <w:shd w:val="clear" w:color="auto" w:fill="FFFFFF"/>
            <w:vAlign w:val="center"/>
          </w:tcPr>
          <w:p w:rsidR="002D46DD" w:rsidRPr="00837AFF" w:rsidRDefault="002D46DD" w:rsidP="002D46DD">
            <w:pPr>
              <w:spacing w:after="0" w:line="240" w:lineRule="auto"/>
              <w:jc w:val="center"/>
              <w:rPr>
                <w:rFonts w:asciiTheme="majorHAnsi" w:eastAsia="Times New Roman" w:hAnsiTheme="majorHAnsi"/>
                <w:szCs w:val="24"/>
                <w:lang w:val="en-US"/>
              </w:rPr>
            </w:pPr>
            <w:r>
              <w:rPr>
                <w:rFonts w:asciiTheme="majorHAnsi" w:eastAsia="Times New Roman" w:hAnsiTheme="majorHAnsi"/>
                <w:b/>
                <w:szCs w:val="24"/>
                <w:lang w:val="en-US"/>
              </w:rPr>
              <w:t>Document required for installation and service/maintenance</w:t>
            </w:r>
          </w:p>
        </w:tc>
        <w:tc>
          <w:tcPr>
            <w:tcW w:w="1417" w:type="dxa"/>
            <w:shd w:val="clear" w:color="auto" w:fill="FFFFFF"/>
            <w:vAlign w:val="center"/>
          </w:tcPr>
          <w:p w:rsidR="002D46DD" w:rsidRPr="00837AFF" w:rsidRDefault="002D46DD" w:rsidP="002D46DD">
            <w:pPr>
              <w:spacing w:after="0" w:line="240" w:lineRule="auto"/>
              <w:ind w:right="-108"/>
              <w:jc w:val="center"/>
              <w:rPr>
                <w:rFonts w:asciiTheme="majorHAnsi" w:eastAsia="Times New Roman" w:hAnsiTheme="majorHAnsi"/>
                <w:b/>
                <w:szCs w:val="24"/>
                <w:lang w:val="en-US"/>
              </w:rPr>
            </w:pPr>
            <w:r>
              <w:rPr>
                <w:rFonts w:asciiTheme="majorHAnsi" w:eastAsia="Times New Roman" w:hAnsiTheme="majorHAnsi"/>
                <w:b/>
                <w:szCs w:val="24"/>
                <w:lang w:val="en-US"/>
              </w:rPr>
              <w:t>Yes</w:t>
            </w:r>
          </w:p>
        </w:tc>
        <w:tc>
          <w:tcPr>
            <w:tcW w:w="1378" w:type="dxa"/>
            <w:shd w:val="clear" w:color="auto" w:fill="FFFFFF"/>
            <w:vAlign w:val="center"/>
          </w:tcPr>
          <w:p w:rsidR="002D46DD" w:rsidRPr="00781282" w:rsidRDefault="002D46DD" w:rsidP="002D46DD">
            <w:pPr>
              <w:spacing w:after="0" w:line="240" w:lineRule="auto"/>
              <w:ind w:right="-108"/>
              <w:jc w:val="center"/>
              <w:rPr>
                <w:rFonts w:asciiTheme="majorHAnsi" w:eastAsia="Times New Roman" w:hAnsiTheme="majorHAnsi"/>
                <w:szCs w:val="24"/>
                <w:lang w:val="en-US"/>
              </w:rPr>
            </w:pPr>
            <w:r>
              <w:rPr>
                <w:rFonts w:asciiTheme="majorHAnsi" w:eastAsia="Times New Roman" w:hAnsiTheme="majorHAnsi"/>
                <w:b/>
                <w:szCs w:val="24"/>
                <w:lang w:val="en-US"/>
              </w:rPr>
              <w:t>No</w:t>
            </w:r>
          </w:p>
        </w:tc>
      </w:tr>
      <w:tr w:rsidR="002D46DD" w:rsidRPr="00837AFF" w:rsidTr="002D46DD">
        <w:trPr>
          <w:trHeight w:val="62"/>
          <w:tblHeader/>
        </w:trPr>
        <w:tc>
          <w:tcPr>
            <w:tcW w:w="7196" w:type="dxa"/>
            <w:shd w:val="clear" w:color="auto" w:fill="FFFFFF"/>
          </w:tcPr>
          <w:p w:rsidR="002D46DD" w:rsidRDefault="002D46DD" w:rsidP="002D46DD">
            <w:pPr>
              <w:spacing w:after="0" w:line="240" w:lineRule="auto"/>
              <w:rPr>
                <w:rFonts w:asciiTheme="majorHAnsi" w:eastAsia="Times New Roman" w:hAnsiTheme="majorHAnsi"/>
                <w:b/>
                <w:szCs w:val="24"/>
                <w:lang w:val="en-US"/>
              </w:rPr>
            </w:pPr>
            <w:r w:rsidRPr="005B2A42">
              <w:rPr>
                <w:sz w:val="22"/>
              </w:rPr>
              <w:fldChar w:fldCharType="begin">
                <w:ffData>
                  <w:name w:val=""/>
                  <w:enabled/>
                  <w:calcOnExit w:val="0"/>
                  <w:textInput>
                    <w:default w:val="to be filled-in by the SL and CR"/>
                  </w:textInput>
                </w:ffData>
              </w:fldChar>
            </w:r>
            <w:r w:rsidRPr="005B2A42">
              <w:rPr>
                <w:sz w:val="22"/>
              </w:rPr>
              <w:instrText xml:space="preserve"> FORMTEXT </w:instrText>
            </w:r>
            <w:r w:rsidRPr="005B2A42">
              <w:rPr>
                <w:sz w:val="22"/>
              </w:rPr>
            </w:r>
            <w:r w:rsidRPr="005B2A42">
              <w:rPr>
                <w:sz w:val="22"/>
              </w:rPr>
              <w:fldChar w:fldCharType="separate"/>
            </w:r>
            <w:r>
              <w:rPr>
                <w:noProof/>
                <w:sz w:val="22"/>
              </w:rPr>
              <w:t>to be filled-in by the SL and CR</w:t>
            </w:r>
            <w:r w:rsidRPr="005B2A42">
              <w:rPr>
                <w:sz w:val="22"/>
              </w:rPr>
              <w:fldChar w:fldCharType="end"/>
            </w:r>
          </w:p>
        </w:tc>
        <w:tc>
          <w:tcPr>
            <w:tcW w:w="1417" w:type="dxa"/>
            <w:shd w:val="clear" w:color="auto" w:fill="FFFFFF"/>
            <w:vAlign w:val="center"/>
          </w:tcPr>
          <w:p w:rsidR="002D46DD" w:rsidRDefault="002D46DD" w:rsidP="002D46DD">
            <w:pPr>
              <w:spacing w:after="0" w:line="240" w:lineRule="auto"/>
              <w:ind w:right="-108"/>
              <w:jc w:val="center"/>
              <w:rPr>
                <w:rFonts w:asciiTheme="majorHAnsi" w:eastAsia="Times New Roman" w:hAnsiTheme="majorHAnsi"/>
                <w:b/>
                <w:szCs w:val="24"/>
                <w:lang w:val="en-US"/>
              </w:rPr>
            </w:pPr>
            <w:r w:rsidRPr="00A84CF6">
              <w:rPr>
                <w:rStyle w:val="FPTitle"/>
                <w:b w:val="0"/>
              </w:rPr>
              <w:fldChar w:fldCharType="begin">
                <w:ffData>
                  <w:name w:val="Check11"/>
                  <w:enabled/>
                  <w:calcOnExit w:val="0"/>
                  <w:checkBox>
                    <w:sizeAuto/>
                    <w:default w:val="0"/>
                    <w:checked w:val="0"/>
                  </w:checkBox>
                </w:ffData>
              </w:fldChar>
            </w:r>
            <w:r w:rsidRPr="00A84CF6">
              <w:rPr>
                <w:rStyle w:val="FPTitle"/>
              </w:rPr>
              <w:instrText xml:space="preserve"> FORMCHECKBOX </w:instrText>
            </w:r>
            <w:r w:rsidR="00EF2E35">
              <w:rPr>
                <w:rStyle w:val="FPTitle"/>
                <w:b w:val="0"/>
              </w:rPr>
            </w:r>
            <w:r w:rsidR="00EF2E35">
              <w:rPr>
                <w:rStyle w:val="FPTitle"/>
                <w:b w:val="0"/>
              </w:rPr>
              <w:fldChar w:fldCharType="separate"/>
            </w:r>
            <w:r w:rsidRPr="00A84CF6">
              <w:rPr>
                <w:rStyle w:val="FPTitle"/>
                <w:b w:val="0"/>
              </w:rPr>
              <w:fldChar w:fldCharType="end"/>
            </w:r>
          </w:p>
        </w:tc>
        <w:tc>
          <w:tcPr>
            <w:tcW w:w="1378" w:type="dxa"/>
            <w:shd w:val="clear" w:color="auto" w:fill="FFFFFF"/>
            <w:vAlign w:val="center"/>
          </w:tcPr>
          <w:p w:rsidR="002D46DD" w:rsidRDefault="002D46DD" w:rsidP="002D46DD">
            <w:pPr>
              <w:spacing w:after="0" w:line="240" w:lineRule="auto"/>
              <w:ind w:right="-108"/>
              <w:jc w:val="center"/>
              <w:rPr>
                <w:rFonts w:asciiTheme="majorHAnsi" w:eastAsia="Times New Roman" w:hAnsiTheme="majorHAnsi"/>
                <w:b/>
                <w:szCs w:val="24"/>
                <w:lang w:val="en-US"/>
              </w:rPr>
            </w:pPr>
            <w:r w:rsidRPr="00A84CF6">
              <w:rPr>
                <w:rStyle w:val="FPTitle"/>
                <w:b w:val="0"/>
              </w:rPr>
              <w:fldChar w:fldCharType="begin">
                <w:ffData>
                  <w:name w:val="Check11"/>
                  <w:enabled/>
                  <w:calcOnExit w:val="0"/>
                  <w:checkBox>
                    <w:sizeAuto/>
                    <w:default w:val="0"/>
                    <w:checked w:val="0"/>
                  </w:checkBox>
                </w:ffData>
              </w:fldChar>
            </w:r>
            <w:r w:rsidRPr="00A84CF6">
              <w:rPr>
                <w:rStyle w:val="FPTitle"/>
              </w:rPr>
              <w:instrText xml:space="preserve"> FORMCHECKBOX </w:instrText>
            </w:r>
            <w:r w:rsidR="00EF2E35">
              <w:rPr>
                <w:rStyle w:val="FPTitle"/>
                <w:b w:val="0"/>
              </w:rPr>
            </w:r>
            <w:r w:rsidR="00EF2E35">
              <w:rPr>
                <w:rStyle w:val="FPTitle"/>
                <w:b w:val="0"/>
              </w:rPr>
              <w:fldChar w:fldCharType="separate"/>
            </w:r>
            <w:r w:rsidRPr="00A84CF6">
              <w:rPr>
                <w:rStyle w:val="FPTitle"/>
                <w:b w:val="0"/>
              </w:rPr>
              <w:fldChar w:fldCharType="end"/>
            </w:r>
          </w:p>
        </w:tc>
      </w:tr>
      <w:tr w:rsidR="002D46DD" w:rsidRPr="00837AFF" w:rsidTr="002D46DD">
        <w:trPr>
          <w:trHeight w:val="62"/>
          <w:tblHeader/>
        </w:trPr>
        <w:tc>
          <w:tcPr>
            <w:tcW w:w="7196" w:type="dxa"/>
            <w:shd w:val="clear" w:color="auto" w:fill="FFFFFF"/>
          </w:tcPr>
          <w:p w:rsidR="002D46DD" w:rsidRDefault="002D46DD" w:rsidP="002D46DD">
            <w:pPr>
              <w:spacing w:after="0" w:line="240" w:lineRule="auto"/>
              <w:rPr>
                <w:rFonts w:asciiTheme="majorHAnsi" w:eastAsia="Times New Roman" w:hAnsiTheme="majorHAnsi"/>
                <w:b/>
                <w:szCs w:val="24"/>
                <w:lang w:val="en-US"/>
              </w:rPr>
            </w:pPr>
            <w:r w:rsidRPr="005B2A42">
              <w:rPr>
                <w:sz w:val="22"/>
              </w:rPr>
              <w:fldChar w:fldCharType="begin">
                <w:ffData>
                  <w:name w:val=""/>
                  <w:enabled/>
                  <w:calcOnExit w:val="0"/>
                  <w:textInput>
                    <w:default w:val="to be filled-in by the SL and CR"/>
                  </w:textInput>
                </w:ffData>
              </w:fldChar>
            </w:r>
            <w:r w:rsidRPr="005B2A42">
              <w:rPr>
                <w:sz w:val="22"/>
              </w:rPr>
              <w:instrText xml:space="preserve"> FORMTEXT </w:instrText>
            </w:r>
            <w:r w:rsidRPr="005B2A42">
              <w:rPr>
                <w:sz w:val="22"/>
              </w:rPr>
            </w:r>
            <w:r w:rsidRPr="005B2A42">
              <w:rPr>
                <w:sz w:val="22"/>
              </w:rPr>
              <w:fldChar w:fldCharType="separate"/>
            </w:r>
            <w:r>
              <w:rPr>
                <w:noProof/>
                <w:sz w:val="22"/>
              </w:rPr>
              <w:t>to be filled-in by the SL and CR</w:t>
            </w:r>
            <w:r w:rsidRPr="005B2A42">
              <w:rPr>
                <w:sz w:val="22"/>
              </w:rPr>
              <w:fldChar w:fldCharType="end"/>
            </w:r>
          </w:p>
        </w:tc>
        <w:tc>
          <w:tcPr>
            <w:tcW w:w="1417" w:type="dxa"/>
            <w:shd w:val="clear" w:color="auto" w:fill="FFFFFF"/>
            <w:vAlign w:val="center"/>
          </w:tcPr>
          <w:p w:rsidR="002D46DD" w:rsidRDefault="002D46DD" w:rsidP="002D46DD">
            <w:pPr>
              <w:spacing w:after="0" w:line="240" w:lineRule="auto"/>
              <w:ind w:right="-108"/>
              <w:jc w:val="center"/>
              <w:rPr>
                <w:rFonts w:asciiTheme="majorHAnsi" w:eastAsia="Times New Roman" w:hAnsiTheme="majorHAnsi"/>
                <w:b/>
                <w:szCs w:val="24"/>
                <w:lang w:val="en-US"/>
              </w:rPr>
            </w:pPr>
            <w:r w:rsidRPr="00A84CF6">
              <w:rPr>
                <w:rStyle w:val="FPTitle"/>
                <w:b w:val="0"/>
              </w:rPr>
              <w:fldChar w:fldCharType="begin">
                <w:ffData>
                  <w:name w:val="Check11"/>
                  <w:enabled/>
                  <w:calcOnExit w:val="0"/>
                  <w:checkBox>
                    <w:sizeAuto/>
                    <w:default w:val="0"/>
                    <w:checked w:val="0"/>
                  </w:checkBox>
                </w:ffData>
              </w:fldChar>
            </w:r>
            <w:r w:rsidRPr="00A84CF6">
              <w:rPr>
                <w:rStyle w:val="FPTitle"/>
              </w:rPr>
              <w:instrText xml:space="preserve"> FORMCHECKBOX </w:instrText>
            </w:r>
            <w:r w:rsidR="00EF2E35">
              <w:rPr>
                <w:rStyle w:val="FPTitle"/>
                <w:b w:val="0"/>
              </w:rPr>
            </w:r>
            <w:r w:rsidR="00EF2E35">
              <w:rPr>
                <w:rStyle w:val="FPTitle"/>
                <w:b w:val="0"/>
              </w:rPr>
              <w:fldChar w:fldCharType="separate"/>
            </w:r>
            <w:r w:rsidRPr="00A84CF6">
              <w:rPr>
                <w:rStyle w:val="FPTitle"/>
                <w:b w:val="0"/>
              </w:rPr>
              <w:fldChar w:fldCharType="end"/>
            </w:r>
          </w:p>
        </w:tc>
        <w:tc>
          <w:tcPr>
            <w:tcW w:w="1378" w:type="dxa"/>
            <w:shd w:val="clear" w:color="auto" w:fill="FFFFFF"/>
            <w:vAlign w:val="center"/>
          </w:tcPr>
          <w:p w:rsidR="002D46DD" w:rsidRDefault="002D46DD" w:rsidP="002D46DD">
            <w:pPr>
              <w:spacing w:after="0" w:line="240" w:lineRule="auto"/>
              <w:ind w:right="-108"/>
              <w:jc w:val="center"/>
              <w:rPr>
                <w:rFonts w:asciiTheme="majorHAnsi" w:eastAsia="Times New Roman" w:hAnsiTheme="majorHAnsi"/>
                <w:b/>
                <w:szCs w:val="24"/>
                <w:lang w:val="en-US"/>
              </w:rPr>
            </w:pPr>
            <w:r w:rsidRPr="00A84CF6">
              <w:rPr>
                <w:rStyle w:val="FPTitle"/>
                <w:b w:val="0"/>
              </w:rPr>
              <w:fldChar w:fldCharType="begin">
                <w:ffData>
                  <w:name w:val="Check11"/>
                  <w:enabled/>
                  <w:calcOnExit w:val="0"/>
                  <w:checkBox>
                    <w:sizeAuto/>
                    <w:default w:val="0"/>
                    <w:checked w:val="0"/>
                  </w:checkBox>
                </w:ffData>
              </w:fldChar>
            </w:r>
            <w:r w:rsidRPr="00A84CF6">
              <w:rPr>
                <w:rStyle w:val="FPTitle"/>
              </w:rPr>
              <w:instrText xml:space="preserve"> FORMCHECKBOX </w:instrText>
            </w:r>
            <w:r w:rsidR="00EF2E35">
              <w:rPr>
                <w:rStyle w:val="FPTitle"/>
                <w:b w:val="0"/>
              </w:rPr>
            </w:r>
            <w:r w:rsidR="00EF2E35">
              <w:rPr>
                <w:rStyle w:val="FPTitle"/>
                <w:b w:val="0"/>
              </w:rPr>
              <w:fldChar w:fldCharType="separate"/>
            </w:r>
            <w:r w:rsidRPr="00A84CF6">
              <w:rPr>
                <w:rStyle w:val="FPTitle"/>
                <w:b w:val="0"/>
              </w:rPr>
              <w:fldChar w:fldCharType="end"/>
            </w:r>
          </w:p>
        </w:tc>
      </w:tr>
      <w:tr w:rsidR="002D46DD" w:rsidRPr="00837AFF" w:rsidTr="002D46DD">
        <w:trPr>
          <w:trHeight w:val="151"/>
          <w:tblHeader/>
        </w:trPr>
        <w:tc>
          <w:tcPr>
            <w:tcW w:w="7196" w:type="dxa"/>
            <w:shd w:val="clear" w:color="auto" w:fill="FFFFFF"/>
          </w:tcPr>
          <w:p w:rsidR="002D46DD" w:rsidRDefault="002D46DD" w:rsidP="002D46DD">
            <w:pPr>
              <w:spacing w:after="0" w:line="240" w:lineRule="auto"/>
              <w:rPr>
                <w:rFonts w:asciiTheme="majorHAnsi" w:eastAsia="Times New Roman" w:hAnsiTheme="majorHAnsi"/>
                <w:b/>
                <w:szCs w:val="24"/>
                <w:lang w:val="en-US"/>
              </w:rPr>
            </w:pPr>
            <w:r w:rsidRPr="005B2A42">
              <w:rPr>
                <w:sz w:val="22"/>
              </w:rPr>
              <w:fldChar w:fldCharType="begin">
                <w:ffData>
                  <w:name w:val=""/>
                  <w:enabled/>
                  <w:calcOnExit w:val="0"/>
                  <w:textInput>
                    <w:default w:val="to be filled-in by the SL and CR"/>
                  </w:textInput>
                </w:ffData>
              </w:fldChar>
            </w:r>
            <w:r w:rsidRPr="005B2A42">
              <w:rPr>
                <w:sz w:val="22"/>
              </w:rPr>
              <w:instrText xml:space="preserve"> FORMTEXT </w:instrText>
            </w:r>
            <w:r w:rsidRPr="005B2A42">
              <w:rPr>
                <w:sz w:val="22"/>
              </w:rPr>
            </w:r>
            <w:r w:rsidRPr="005B2A42">
              <w:rPr>
                <w:sz w:val="22"/>
              </w:rPr>
              <w:fldChar w:fldCharType="separate"/>
            </w:r>
            <w:r>
              <w:rPr>
                <w:noProof/>
                <w:sz w:val="22"/>
              </w:rPr>
              <w:t>to be filled-in by the SL and CR</w:t>
            </w:r>
            <w:r w:rsidRPr="005B2A42">
              <w:rPr>
                <w:sz w:val="22"/>
              </w:rPr>
              <w:fldChar w:fldCharType="end"/>
            </w:r>
          </w:p>
        </w:tc>
        <w:tc>
          <w:tcPr>
            <w:tcW w:w="1417" w:type="dxa"/>
            <w:shd w:val="clear" w:color="auto" w:fill="FFFFFF"/>
            <w:vAlign w:val="center"/>
          </w:tcPr>
          <w:p w:rsidR="002D46DD" w:rsidRDefault="002D46DD" w:rsidP="002D46DD">
            <w:pPr>
              <w:spacing w:after="0" w:line="240" w:lineRule="auto"/>
              <w:ind w:right="-108"/>
              <w:jc w:val="center"/>
              <w:rPr>
                <w:rFonts w:asciiTheme="majorHAnsi" w:eastAsia="Times New Roman" w:hAnsiTheme="majorHAnsi"/>
                <w:b/>
                <w:szCs w:val="24"/>
                <w:lang w:val="en-US"/>
              </w:rPr>
            </w:pPr>
            <w:r w:rsidRPr="00A84CF6">
              <w:rPr>
                <w:rStyle w:val="FPTitle"/>
                <w:b w:val="0"/>
              </w:rPr>
              <w:fldChar w:fldCharType="begin">
                <w:ffData>
                  <w:name w:val="Check11"/>
                  <w:enabled/>
                  <w:calcOnExit w:val="0"/>
                  <w:checkBox>
                    <w:sizeAuto/>
                    <w:default w:val="0"/>
                    <w:checked w:val="0"/>
                  </w:checkBox>
                </w:ffData>
              </w:fldChar>
            </w:r>
            <w:r w:rsidRPr="00A84CF6">
              <w:rPr>
                <w:rStyle w:val="FPTitle"/>
              </w:rPr>
              <w:instrText xml:space="preserve"> FORMCHECKBOX </w:instrText>
            </w:r>
            <w:r w:rsidR="00EF2E35">
              <w:rPr>
                <w:rStyle w:val="FPTitle"/>
                <w:b w:val="0"/>
              </w:rPr>
            </w:r>
            <w:r w:rsidR="00EF2E35">
              <w:rPr>
                <w:rStyle w:val="FPTitle"/>
                <w:b w:val="0"/>
              </w:rPr>
              <w:fldChar w:fldCharType="separate"/>
            </w:r>
            <w:r w:rsidRPr="00A84CF6">
              <w:rPr>
                <w:rStyle w:val="FPTitle"/>
                <w:b w:val="0"/>
              </w:rPr>
              <w:fldChar w:fldCharType="end"/>
            </w:r>
          </w:p>
        </w:tc>
        <w:tc>
          <w:tcPr>
            <w:tcW w:w="1378" w:type="dxa"/>
            <w:shd w:val="clear" w:color="auto" w:fill="FFFFFF"/>
            <w:vAlign w:val="center"/>
          </w:tcPr>
          <w:p w:rsidR="002D46DD" w:rsidRDefault="002D46DD" w:rsidP="002D46DD">
            <w:pPr>
              <w:spacing w:after="0" w:line="240" w:lineRule="auto"/>
              <w:ind w:right="-108"/>
              <w:jc w:val="center"/>
              <w:rPr>
                <w:rFonts w:asciiTheme="majorHAnsi" w:eastAsia="Times New Roman" w:hAnsiTheme="majorHAnsi"/>
                <w:b/>
                <w:szCs w:val="24"/>
                <w:lang w:val="en-US"/>
              </w:rPr>
            </w:pPr>
            <w:r w:rsidRPr="00A84CF6">
              <w:rPr>
                <w:rStyle w:val="FPTitle"/>
                <w:b w:val="0"/>
              </w:rPr>
              <w:fldChar w:fldCharType="begin">
                <w:ffData>
                  <w:name w:val="Check11"/>
                  <w:enabled/>
                  <w:calcOnExit w:val="0"/>
                  <w:checkBox>
                    <w:sizeAuto/>
                    <w:default w:val="0"/>
                    <w:checked w:val="0"/>
                  </w:checkBox>
                </w:ffData>
              </w:fldChar>
            </w:r>
            <w:r w:rsidRPr="00A84CF6">
              <w:rPr>
                <w:rStyle w:val="FPTitle"/>
              </w:rPr>
              <w:instrText xml:space="preserve"> FORMCHECKBOX </w:instrText>
            </w:r>
            <w:r w:rsidR="00EF2E35">
              <w:rPr>
                <w:rStyle w:val="FPTitle"/>
                <w:b w:val="0"/>
              </w:rPr>
            </w:r>
            <w:r w:rsidR="00EF2E35">
              <w:rPr>
                <w:rStyle w:val="FPTitle"/>
                <w:b w:val="0"/>
              </w:rPr>
              <w:fldChar w:fldCharType="separate"/>
            </w:r>
            <w:r w:rsidRPr="00A84CF6">
              <w:rPr>
                <w:rStyle w:val="FPTitle"/>
                <w:b w:val="0"/>
              </w:rPr>
              <w:fldChar w:fldCharType="end"/>
            </w:r>
          </w:p>
        </w:tc>
      </w:tr>
      <w:tr w:rsidR="002D46DD" w:rsidRPr="00837AFF" w:rsidTr="002D46DD">
        <w:trPr>
          <w:trHeight w:val="146"/>
          <w:tblHeader/>
        </w:trPr>
        <w:tc>
          <w:tcPr>
            <w:tcW w:w="7196" w:type="dxa"/>
            <w:shd w:val="clear" w:color="auto" w:fill="FFFFFF"/>
          </w:tcPr>
          <w:p w:rsidR="002D46DD" w:rsidRDefault="002D46DD" w:rsidP="002D46DD">
            <w:pPr>
              <w:spacing w:after="0" w:line="240" w:lineRule="auto"/>
              <w:rPr>
                <w:rFonts w:asciiTheme="majorHAnsi" w:eastAsia="Times New Roman" w:hAnsiTheme="majorHAnsi"/>
                <w:b/>
                <w:szCs w:val="24"/>
                <w:lang w:val="en-US"/>
              </w:rPr>
            </w:pPr>
            <w:r w:rsidRPr="005B2A42">
              <w:rPr>
                <w:sz w:val="22"/>
              </w:rPr>
              <w:fldChar w:fldCharType="begin">
                <w:ffData>
                  <w:name w:val=""/>
                  <w:enabled/>
                  <w:calcOnExit w:val="0"/>
                  <w:textInput>
                    <w:default w:val="to be filled-in by the SL and CR"/>
                  </w:textInput>
                </w:ffData>
              </w:fldChar>
            </w:r>
            <w:r w:rsidRPr="005B2A42">
              <w:rPr>
                <w:sz w:val="22"/>
              </w:rPr>
              <w:instrText xml:space="preserve"> FORMTEXT </w:instrText>
            </w:r>
            <w:r w:rsidRPr="005B2A42">
              <w:rPr>
                <w:sz w:val="22"/>
              </w:rPr>
            </w:r>
            <w:r w:rsidRPr="005B2A42">
              <w:rPr>
                <w:sz w:val="22"/>
              </w:rPr>
              <w:fldChar w:fldCharType="separate"/>
            </w:r>
            <w:r>
              <w:rPr>
                <w:noProof/>
                <w:sz w:val="22"/>
              </w:rPr>
              <w:t>to be filled-in by the SL and CR</w:t>
            </w:r>
            <w:r w:rsidRPr="005B2A42">
              <w:rPr>
                <w:sz w:val="22"/>
              </w:rPr>
              <w:fldChar w:fldCharType="end"/>
            </w:r>
          </w:p>
        </w:tc>
        <w:tc>
          <w:tcPr>
            <w:tcW w:w="1417" w:type="dxa"/>
            <w:shd w:val="clear" w:color="auto" w:fill="FFFFFF"/>
            <w:vAlign w:val="center"/>
          </w:tcPr>
          <w:p w:rsidR="002D46DD" w:rsidRDefault="002D46DD" w:rsidP="002D46DD">
            <w:pPr>
              <w:spacing w:after="0" w:line="240" w:lineRule="auto"/>
              <w:ind w:right="-108"/>
              <w:jc w:val="center"/>
              <w:rPr>
                <w:rFonts w:asciiTheme="majorHAnsi" w:eastAsia="Times New Roman" w:hAnsiTheme="majorHAnsi"/>
                <w:b/>
                <w:szCs w:val="24"/>
                <w:lang w:val="en-US"/>
              </w:rPr>
            </w:pPr>
            <w:r w:rsidRPr="00A84CF6">
              <w:rPr>
                <w:rStyle w:val="FPTitle"/>
                <w:b w:val="0"/>
              </w:rPr>
              <w:fldChar w:fldCharType="begin">
                <w:ffData>
                  <w:name w:val="Check11"/>
                  <w:enabled/>
                  <w:calcOnExit w:val="0"/>
                  <w:checkBox>
                    <w:sizeAuto/>
                    <w:default w:val="0"/>
                    <w:checked w:val="0"/>
                  </w:checkBox>
                </w:ffData>
              </w:fldChar>
            </w:r>
            <w:r w:rsidRPr="00A84CF6">
              <w:rPr>
                <w:rStyle w:val="FPTitle"/>
              </w:rPr>
              <w:instrText xml:space="preserve"> FORMCHECKBOX </w:instrText>
            </w:r>
            <w:r w:rsidR="00EF2E35">
              <w:rPr>
                <w:rStyle w:val="FPTitle"/>
                <w:b w:val="0"/>
              </w:rPr>
            </w:r>
            <w:r w:rsidR="00EF2E35">
              <w:rPr>
                <w:rStyle w:val="FPTitle"/>
                <w:b w:val="0"/>
              </w:rPr>
              <w:fldChar w:fldCharType="separate"/>
            </w:r>
            <w:r w:rsidRPr="00A84CF6">
              <w:rPr>
                <w:rStyle w:val="FPTitle"/>
                <w:b w:val="0"/>
              </w:rPr>
              <w:fldChar w:fldCharType="end"/>
            </w:r>
          </w:p>
        </w:tc>
        <w:tc>
          <w:tcPr>
            <w:tcW w:w="1378" w:type="dxa"/>
            <w:shd w:val="clear" w:color="auto" w:fill="FFFFFF"/>
            <w:vAlign w:val="center"/>
          </w:tcPr>
          <w:p w:rsidR="002D46DD" w:rsidRDefault="002D46DD" w:rsidP="002D46DD">
            <w:pPr>
              <w:spacing w:after="0" w:line="240" w:lineRule="auto"/>
              <w:ind w:right="-108"/>
              <w:jc w:val="center"/>
              <w:rPr>
                <w:rFonts w:asciiTheme="majorHAnsi" w:eastAsia="Times New Roman" w:hAnsiTheme="majorHAnsi"/>
                <w:b/>
                <w:szCs w:val="24"/>
                <w:lang w:val="en-US"/>
              </w:rPr>
            </w:pPr>
            <w:r w:rsidRPr="00A84CF6">
              <w:rPr>
                <w:rStyle w:val="FPTitle"/>
                <w:b w:val="0"/>
              </w:rPr>
              <w:fldChar w:fldCharType="begin">
                <w:ffData>
                  <w:name w:val="Check11"/>
                  <w:enabled/>
                  <w:calcOnExit w:val="0"/>
                  <w:checkBox>
                    <w:sizeAuto/>
                    <w:default w:val="0"/>
                    <w:checked w:val="0"/>
                  </w:checkBox>
                </w:ffData>
              </w:fldChar>
            </w:r>
            <w:r w:rsidRPr="00A84CF6">
              <w:rPr>
                <w:rStyle w:val="FPTitle"/>
              </w:rPr>
              <w:instrText xml:space="preserve"> FORMCHECKBOX </w:instrText>
            </w:r>
            <w:r w:rsidR="00EF2E35">
              <w:rPr>
                <w:rStyle w:val="FPTitle"/>
                <w:b w:val="0"/>
              </w:rPr>
            </w:r>
            <w:r w:rsidR="00EF2E35">
              <w:rPr>
                <w:rStyle w:val="FPTitle"/>
                <w:b w:val="0"/>
              </w:rPr>
              <w:fldChar w:fldCharType="separate"/>
            </w:r>
            <w:r w:rsidRPr="00A84CF6">
              <w:rPr>
                <w:rStyle w:val="FPTitle"/>
                <w:b w:val="0"/>
              </w:rPr>
              <w:fldChar w:fldCharType="end"/>
            </w:r>
          </w:p>
        </w:tc>
      </w:tr>
      <w:tr w:rsidR="002D46DD" w:rsidRPr="00837AFF" w:rsidTr="002D46DD">
        <w:trPr>
          <w:trHeight w:val="146"/>
          <w:tblHeader/>
        </w:trPr>
        <w:tc>
          <w:tcPr>
            <w:tcW w:w="9991" w:type="dxa"/>
            <w:gridSpan w:val="3"/>
            <w:shd w:val="clear" w:color="auto" w:fill="FFFFFF"/>
          </w:tcPr>
          <w:p w:rsidR="002D46DD" w:rsidRPr="00820EB5" w:rsidRDefault="002D46DD" w:rsidP="002D46DD">
            <w:pPr>
              <w:spacing w:after="0" w:line="240" w:lineRule="auto"/>
              <w:rPr>
                <w:sz w:val="20"/>
              </w:rPr>
            </w:pPr>
            <w:r w:rsidRPr="00820EB5">
              <w:rPr>
                <w:sz w:val="20"/>
              </w:rPr>
              <w:t>SL: ESS System Leader</w:t>
            </w:r>
          </w:p>
          <w:p w:rsidR="002D46DD" w:rsidRPr="00A84CF6" w:rsidRDefault="002D46DD" w:rsidP="002D46DD">
            <w:pPr>
              <w:spacing w:after="0" w:line="240" w:lineRule="auto"/>
              <w:ind w:right="-108"/>
              <w:rPr>
                <w:rStyle w:val="FPTitle"/>
                <w:b w:val="0"/>
              </w:rPr>
            </w:pPr>
            <w:r w:rsidRPr="00820EB5">
              <w:rPr>
                <w:sz w:val="20"/>
              </w:rPr>
              <w:t>CR: Contractor Representative</w:t>
            </w:r>
          </w:p>
        </w:tc>
      </w:tr>
    </w:tbl>
    <w:p w:rsidR="006F6B24" w:rsidRPr="004B0CE8" w:rsidRDefault="004B0CE8" w:rsidP="004B0CE8">
      <w:pPr>
        <w:pStyle w:val="Nagwek1"/>
        <w:ind w:left="993" w:hanging="993"/>
      </w:pPr>
      <w:r>
        <w:t xml:space="preserve"> </w:t>
      </w:r>
      <w:bookmarkStart w:id="268" w:name="_Toc349211256"/>
      <w:r w:rsidR="006F6B24">
        <w:t>A</w:t>
      </w:r>
      <w:r w:rsidR="006F6B24" w:rsidRPr="00AC1D52">
        <w:t>nnex</w:t>
      </w:r>
      <w:r w:rsidR="006F6B24" w:rsidRPr="00F716CA">
        <w:t xml:space="preserve"> </w:t>
      </w:r>
      <w:r w:rsidR="00DE4F00">
        <w:t>8</w:t>
      </w:r>
      <w:r w:rsidR="006F6B24">
        <w:t xml:space="preserve"> – Minutes of the pre-work visit</w:t>
      </w:r>
      <w:bookmarkEnd w:id="268"/>
    </w:p>
    <w:p w:rsidR="006F6B24" w:rsidRDefault="006F6B24">
      <w:pPr>
        <w:spacing w:after="0" w:line="240" w:lineRule="auto"/>
        <w:rPr>
          <w:rFonts w:eastAsia="MS Gothic"/>
          <w:b/>
          <w:bCs/>
          <w:caps/>
          <w:sz w:val="28"/>
          <w:szCs w:val="28"/>
        </w:rPr>
      </w:pPr>
    </w:p>
    <w:tbl>
      <w:tblPr>
        <w:tblpPr w:leftFromText="180" w:rightFromText="180" w:vertAnchor="text" w:horzAnchor="page" w:tblpX="960" w:tblpY="-40"/>
        <w:tblOverlap w:val="never"/>
        <w:tblW w:w="99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4995"/>
        <w:gridCol w:w="4996"/>
      </w:tblGrid>
      <w:tr w:rsidR="00B9552A" w:rsidRPr="00837AFF" w:rsidTr="00B9552A">
        <w:trPr>
          <w:trHeight w:val="690"/>
          <w:tblHeader/>
        </w:trPr>
        <w:tc>
          <w:tcPr>
            <w:tcW w:w="4995" w:type="dxa"/>
            <w:shd w:val="clear" w:color="auto" w:fill="FFFFFF"/>
            <w:vAlign w:val="center"/>
          </w:tcPr>
          <w:p w:rsidR="00B9552A" w:rsidRDefault="00B9552A" w:rsidP="00B9552A">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Activity: </w:t>
            </w:r>
            <w:r>
              <w:fldChar w:fldCharType="begin">
                <w:ffData>
                  <w:name w:val=""/>
                  <w:enabled/>
                  <w:calcOnExit w:val="0"/>
                  <w:textInput>
                    <w:default w:val="indicate main activity of the contract"/>
                  </w:textInput>
                </w:ffData>
              </w:fldChar>
            </w:r>
            <w:r>
              <w:instrText xml:space="preserve"> FORMTEXT </w:instrText>
            </w:r>
            <w:r>
              <w:fldChar w:fldCharType="separate"/>
            </w:r>
            <w:r>
              <w:rPr>
                <w:noProof/>
              </w:rPr>
              <w:t>indicate main activity of the contract</w:t>
            </w:r>
            <w:r>
              <w:fldChar w:fldCharType="end"/>
            </w:r>
          </w:p>
        </w:tc>
        <w:tc>
          <w:tcPr>
            <w:tcW w:w="4996" w:type="dxa"/>
            <w:shd w:val="clear" w:color="auto" w:fill="FFFFFF"/>
            <w:vAlign w:val="center"/>
          </w:tcPr>
          <w:p w:rsidR="00B9552A" w:rsidRDefault="00B9552A" w:rsidP="00B9552A">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Date: </w:t>
            </w:r>
            <w:r w:rsidRPr="007544D5">
              <w:rPr>
                <w:sz w:val="22"/>
              </w:rPr>
              <w:fldChar w:fldCharType="begin">
                <w:ffData>
                  <w:name w:val=""/>
                  <w:enabled/>
                  <w:calcOnExit w:val="0"/>
                  <w:textInput>
                    <w:default w:val="yyyy/mm/dd"/>
                  </w:textInput>
                </w:ffData>
              </w:fldChar>
            </w:r>
            <w:r w:rsidRPr="007544D5">
              <w:rPr>
                <w:sz w:val="22"/>
              </w:rPr>
              <w:instrText xml:space="preserve"> FORMTEXT </w:instrText>
            </w:r>
            <w:r w:rsidRPr="007544D5">
              <w:rPr>
                <w:sz w:val="22"/>
              </w:rPr>
            </w:r>
            <w:r w:rsidRPr="007544D5">
              <w:rPr>
                <w:sz w:val="22"/>
              </w:rPr>
              <w:fldChar w:fldCharType="separate"/>
            </w:r>
            <w:r>
              <w:rPr>
                <w:noProof/>
                <w:sz w:val="22"/>
              </w:rPr>
              <w:t>yyyy/mm/dd</w:t>
            </w:r>
            <w:r w:rsidRPr="007544D5">
              <w:rPr>
                <w:sz w:val="22"/>
              </w:rPr>
              <w:fldChar w:fldCharType="end"/>
            </w:r>
          </w:p>
        </w:tc>
      </w:tr>
      <w:tr w:rsidR="00B9552A" w:rsidRPr="00837AFF" w:rsidTr="00B9552A">
        <w:trPr>
          <w:trHeight w:val="690"/>
          <w:tblHeader/>
        </w:trPr>
        <w:tc>
          <w:tcPr>
            <w:tcW w:w="9991" w:type="dxa"/>
            <w:gridSpan w:val="2"/>
            <w:shd w:val="clear" w:color="auto" w:fill="FFFFFF"/>
            <w:vAlign w:val="center"/>
          </w:tcPr>
          <w:p w:rsidR="00B9552A" w:rsidRDefault="00B9552A" w:rsidP="00B9552A">
            <w:pPr>
              <w:spacing w:after="0" w:line="240" w:lineRule="auto"/>
              <w:ind w:right="-108"/>
              <w:rPr>
                <w:rFonts w:asciiTheme="majorHAnsi" w:eastAsia="Times New Roman" w:hAnsiTheme="majorHAnsi"/>
                <w:szCs w:val="24"/>
                <w:lang w:val="en-US"/>
              </w:rPr>
            </w:pPr>
            <w:r w:rsidRPr="00F93D03">
              <w:rPr>
                <w:rFonts w:asciiTheme="majorHAnsi" w:eastAsia="Times New Roman" w:hAnsiTheme="majorHAnsi"/>
                <w:b/>
                <w:szCs w:val="24"/>
                <w:lang w:val="en-US"/>
              </w:rPr>
              <w:t>Participants</w:t>
            </w:r>
            <w:r>
              <w:rPr>
                <w:rFonts w:asciiTheme="majorHAnsi" w:eastAsia="Times New Roman" w:hAnsiTheme="majorHAnsi"/>
                <w:szCs w:val="24"/>
                <w:lang w:val="en-US"/>
              </w:rPr>
              <w:t xml:space="preserve">: </w:t>
            </w:r>
          </w:p>
          <w:p w:rsidR="00B9552A" w:rsidRDefault="00B9552A" w:rsidP="00B9552A">
            <w:pPr>
              <w:spacing w:after="0" w:line="240" w:lineRule="auto"/>
              <w:ind w:right="-108"/>
            </w:pPr>
            <w:r>
              <w:rPr>
                <w:rFonts w:asciiTheme="majorHAnsi" w:eastAsia="Times New Roman" w:hAnsiTheme="majorHAnsi"/>
                <w:szCs w:val="24"/>
                <w:lang w:val="en-US"/>
              </w:rPr>
              <w:t xml:space="preserve">ESS System Leader: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p>
          <w:p w:rsidR="00B9552A" w:rsidRDefault="00B9552A" w:rsidP="00B9552A">
            <w:pPr>
              <w:spacing w:after="0" w:line="240" w:lineRule="auto"/>
              <w:ind w:right="-108"/>
            </w:pPr>
            <w:r>
              <w:t xml:space="preserve">Contractor Representative: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p>
          <w:p w:rsidR="00B9552A" w:rsidRDefault="00B9552A" w:rsidP="00B9552A">
            <w:pPr>
              <w:spacing w:after="0" w:line="240" w:lineRule="auto"/>
              <w:ind w:right="-108"/>
            </w:pPr>
            <w:r>
              <w:t xml:space="preserve">Area Supervisor: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p>
          <w:p w:rsidR="00B9552A" w:rsidRPr="00781282" w:rsidRDefault="00B9552A" w:rsidP="00B9552A">
            <w:pPr>
              <w:spacing w:after="0" w:line="240" w:lineRule="auto"/>
              <w:ind w:right="-108"/>
              <w:rPr>
                <w:rFonts w:asciiTheme="majorHAnsi" w:eastAsia="Times New Roman" w:hAnsiTheme="majorHAnsi"/>
                <w:szCs w:val="24"/>
                <w:lang w:val="en-US"/>
              </w:rPr>
            </w:pPr>
            <w:r>
              <w:t xml:space="preserve">Safety representative(s):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r>
              <w:t xml:space="preserve">,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r>
              <w:t xml:space="preserve">,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p>
        </w:tc>
      </w:tr>
      <w:tr w:rsidR="00B9552A" w:rsidRPr="00837AFF" w:rsidTr="00B9552A">
        <w:trPr>
          <w:trHeight w:val="2893"/>
          <w:tblHeader/>
        </w:trPr>
        <w:tc>
          <w:tcPr>
            <w:tcW w:w="9991" w:type="dxa"/>
            <w:gridSpan w:val="2"/>
            <w:shd w:val="clear" w:color="auto" w:fill="FFFFFF"/>
          </w:tcPr>
          <w:p w:rsidR="00B9552A" w:rsidRDefault="00B9552A" w:rsidP="00B9552A">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Main findings:</w:t>
            </w:r>
          </w:p>
          <w:p w:rsidR="00B9552A" w:rsidRPr="000A2235" w:rsidRDefault="00B9552A" w:rsidP="00B9552A">
            <w:pPr>
              <w:spacing w:after="0" w:line="240" w:lineRule="auto"/>
              <w:ind w:right="-108"/>
            </w:pPr>
            <w:r>
              <w:fldChar w:fldCharType="begin">
                <w:ffData>
                  <w:name w:val=""/>
                  <w:enabled/>
                  <w:calcOnExit w:val="0"/>
                  <w:textInput>
                    <w:default w:val="provide description of main findings"/>
                  </w:textInput>
                </w:ffData>
              </w:fldChar>
            </w:r>
            <w:r>
              <w:instrText xml:space="preserve"> FORMTEXT </w:instrText>
            </w:r>
            <w:r>
              <w:fldChar w:fldCharType="separate"/>
            </w:r>
            <w:r>
              <w:rPr>
                <w:noProof/>
              </w:rPr>
              <w:t>provide description of main findings</w:t>
            </w:r>
            <w:r>
              <w:fldChar w:fldCharType="end"/>
            </w:r>
          </w:p>
        </w:tc>
      </w:tr>
      <w:tr w:rsidR="00B9552A" w:rsidRPr="00837AFF" w:rsidTr="00B9552A">
        <w:trPr>
          <w:trHeight w:val="2893"/>
          <w:tblHeader/>
        </w:trPr>
        <w:tc>
          <w:tcPr>
            <w:tcW w:w="9991" w:type="dxa"/>
            <w:gridSpan w:val="2"/>
            <w:shd w:val="clear" w:color="auto" w:fill="FFFFFF"/>
          </w:tcPr>
          <w:p w:rsidR="00B9552A" w:rsidRDefault="00B9552A" w:rsidP="00B9552A">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Mitigation actions: </w:t>
            </w:r>
          </w:p>
          <w:p w:rsidR="00B9552A" w:rsidRDefault="00B9552A" w:rsidP="00B9552A">
            <w:pPr>
              <w:spacing w:after="0" w:line="240" w:lineRule="auto"/>
              <w:ind w:right="-108"/>
              <w:rPr>
                <w:rFonts w:asciiTheme="majorHAnsi" w:eastAsia="Times New Roman" w:hAnsiTheme="majorHAnsi"/>
                <w:b/>
                <w:szCs w:val="24"/>
                <w:lang w:val="en-US"/>
              </w:rPr>
            </w:pPr>
            <w:r>
              <w:fldChar w:fldCharType="begin">
                <w:ffData>
                  <w:name w:val=""/>
                  <w:enabled/>
                  <w:calcOnExit w:val="0"/>
                  <w:textInput>
                    <w:default w:val="provide description of mitigation actions to be taken"/>
                  </w:textInput>
                </w:ffData>
              </w:fldChar>
            </w:r>
            <w:r>
              <w:instrText xml:space="preserve"> FORMTEXT </w:instrText>
            </w:r>
            <w:r>
              <w:fldChar w:fldCharType="separate"/>
            </w:r>
            <w:r>
              <w:rPr>
                <w:noProof/>
              </w:rPr>
              <w:t>provide description of mitigation actions to be taken</w:t>
            </w:r>
            <w:r>
              <w:fldChar w:fldCharType="end"/>
            </w:r>
          </w:p>
        </w:tc>
      </w:tr>
    </w:tbl>
    <w:p w:rsidR="003E2E56" w:rsidRDefault="00B9552A">
      <w:pPr>
        <w:spacing w:after="0" w:line="240" w:lineRule="auto"/>
        <w:rPr>
          <w:rFonts w:eastAsia="MS Gothic"/>
          <w:b/>
          <w:bCs/>
          <w:caps/>
          <w:sz w:val="28"/>
          <w:szCs w:val="28"/>
        </w:rPr>
      </w:pPr>
      <w:r>
        <w:t xml:space="preserve"> </w:t>
      </w:r>
      <w:r w:rsidR="003E2E56">
        <w:br w:type="page"/>
      </w:r>
    </w:p>
    <w:p w:rsidR="007B48AE" w:rsidRPr="00953202" w:rsidRDefault="007B48AE" w:rsidP="00A90407">
      <w:pPr>
        <w:pStyle w:val="Nagwek1"/>
        <w:ind w:left="993" w:hanging="993"/>
      </w:pPr>
      <w:bookmarkStart w:id="269" w:name="_Annex_7_–_1"/>
      <w:bookmarkStart w:id="270" w:name="_Annex_9_–"/>
      <w:bookmarkStart w:id="271" w:name="_Toc349211257"/>
      <w:bookmarkEnd w:id="269"/>
      <w:bookmarkEnd w:id="270"/>
      <w:r w:rsidRPr="00A90407">
        <w:t>Annex</w:t>
      </w:r>
      <w:bookmarkEnd w:id="262"/>
      <w:r w:rsidR="00941048">
        <w:t xml:space="preserve"> </w:t>
      </w:r>
      <w:r w:rsidR="00C02B10">
        <w:t>9</w:t>
      </w:r>
      <w:r>
        <w:t xml:space="preserve"> – Instructions in case of </w:t>
      </w:r>
      <w:r w:rsidR="00A90407">
        <w:t xml:space="preserve">a serious </w:t>
      </w:r>
      <w:r w:rsidR="00467093">
        <w:t>accident/injury</w:t>
      </w:r>
      <w:bookmarkEnd w:id="271"/>
    </w:p>
    <w:p w:rsidR="007B48AE" w:rsidRDefault="007B48AE">
      <w:pPr>
        <w:spacing w:after="0" w:line="240" w:lineRule="auto"/>
        <w:rPr>
          <w:rFonts w:eastAsia="MS Gothic"/>
          <w:b/>
          <w:bCs/>
          <w:caps/>
          <w:sz w:val="28"/>
          <w:szCs w:val="28"/>
        </w:rPr>
      </w:pPr>
    </w:p>
    <w:p w:rsidR="00E07E55" w:rsidRPr="00BE64E7" w:rsidRDefault="008C0FB8" w:rsidP="00953202">
      <w:pPr>
        <w:jc w:val="center"/>
        <w:rPr>
          <w:b/>
          <w:color w:val="FF0000"/>
          <w:sz w:val="60"/>
          <w:szCs w:val="60"/>
          <w:u w:val="single"/>
        </w:rPr>
      </w:pPr>
      <w:r w:rsidRPr="00E07E55">
        <w:rPr>
          <w:b/>
          <w:color w:val="FF0000"/>
          <w:sz w:val="60"/>
          <w:szCs w:val="60"/>
          <w:u w:val="single"/>
        </w:rPr>
        <w:t xml:space="preserve">IN CASE OF </w:t>
      </w:r>
      <w:r w:rsidR="00953202">
        <w:rPr>
          <w:b/>
          <w:color w:val="FF0000"/>
          <w:sz w:val="60"/>
          <w:szCs w:val="60"/>
          <w:u w:val="single"/>
        </w:rPr>
        <w:t>SERIOUS ACCIDENT/INJURY</w:t>
      </w:r>
    </w:p>
    <w:p w:rsidR="00953202" w:rsidRDefault="00162039" w:rsidP="00953202">
      <w:pPr>
        <w:pStyle w:val="Akapitzlist"/>
        <w:numPr>
          <w:ilvl w:val="0"/>
          <w:numId w:val="54"/>
        </w:numPr>
      </w:pPr>
      <w:r>
        <w:t>CHECK FOR ANY DANGER, CASUALTY AND IF POSSIBLE MAKE THE SITUATION SAFE</w:t>
      </w:r>
    </w:p>
    <w:p w:rsidR="00953202" w:rsidRDefault="00953202" w:rsidP="00953202">
      <w:pPr>
        <w:pStyle w:val="Akapitzlist"/>
        <w:numPr>
          <w:ilvl w:val="0"/>
          <w:numId w:val="54"/>
        </w:numPr>
      </w:pPr>
      <w:r>
        <w:t>CALL 112 AND PROVIDE THE FOLLOWING INFORMATION</w:t>
      </w:r>
      <w:r w:rsidR="00FD0508">
        <w:t>:</w:t>
      </w:r>
    </w:p>
    <w:p w:rsidR="00953202" w:rsidRDefault="00FD0508" w:rsidP="00953202">
      <w:pPr>
        <w:pStyle w:val="Akapitzlist"/>
        <w:numPr>
          <w:ilvl w:val="1"/>
          <w:numId w:val="54"/>
        </w:numPr>
      </w:pPr>
      <w:r>
        <w:t>Nature of the accident/injury</w:t>
      </w:r>
    </w:p>
    <w:p w:rsidR="00FD0508" w:rsidRDefault="00FD0508" w:rsidP="00953202">
      <w:pPr>
        <w:pStyle w:val="Akapitzlist"/>
        <w:numPr>
          <w:ilvl w:val="1"/>
          <w:numId w:val="54"/>
        </w:numPr>
      </w:pPr>
      <w:r>
        <w:t>Location of the accident/injury</w:t>
      </w:r>
    </w:p>
    <w:p w:rsidR="00FD0508" w:rsidRDefault="00FD0508" w:rsidP="00953202">
      <w:pPr>
        <w:pStyle w:val="Akapitzlist"/>
        <w:numPr>
          <w:ilvl w:val="1"/>
          <w:numId w:val="54"/>
        </w:numPr>
      </w:pPr>
      <w:r>
        <w:t>Number and state of the injured people</w:t>
      </w:r>
    </w:p>
    <w:p w:rsidR="00FD0508" w:rsidRDefault="00FD0508" w:rsidP="00953202">
      <w:pPr>
        <w:pStyle w:val="Akapitzlist"/>
        <w:numPr>
          <w:ilvl w:val="1"/>
          <w:numId w:val="54"/>
        </w:numPr>
      </w:pPr>
      <w:r>
        <w:t>Any kind of informati</w:t>
      </w:r>
      <w:r w:rsidR="00162039">
        <w:t xml:space="preserve">on that could be of use for the </w:t>
      </w:r>
      <w:r>
        <w:t>rescue team</w:t>
      </w:r>
    </w:p>
    <w:p w:rsidR="00953202" w:rsidRPr="00953202" w:rsidRDefault="00162039" w:rsidP="00953202">
      <w:pPr>
        <w:pStyle w:val="Akapitzlist"/>
        <w:numPr>
          <w:ilvl w:val="0"/>
          <w:numId w:val="54"/>
        </w:numPr>
        <w:rPr>
          <w:lang w:val="en-US"/>
        </w:rPr>
      </w:pPr>
      <w:r>
        <w:rPr>
          <w:bCs/>
        </w:rPr>
        <w:t>PERFORM FIRST AID/CPR</w:t>
      </w:r>
    </w:p>
    <w:p w:rsidR="00FD0508" w:rsidRPr="00A233AC" w:rsidRDefault="00811EB0" w:rsidP="00FD0508">
      <w:pPr>
        <w:pStyle w:val="Akapitzlist"/>
        <w:numPr>
          <w:ilvl w:val="0"/>
          <w:numId w:val="54"/>
        </w:numPr>
      </w:pPr>
      <w:r>
        <w:t xml:space="preserve">REPORT </w:t>
      </w:r>
      <w:r w:rsidR="00E07E55">
        <w:t xml:space="preserve">IMMEDIATELY </w:t>
      </w:r>
      <w:r>
        <w:t xml:space="preserve">TO THE </w:t>
      </w:r>
      <w:r w:rsidRPr="00FD0508">
        <w:rPr>
          <w:b/>
        </w:rPr>
        <w:t xml:space="preserve">ESS </w:t>
      </w:r>
      <w:r w:rsidR="00820EB5">
        <w:rPr>
          <w:b/>
        </w:rPr>
        <w:t>SYSTEM LEADER</w:t>
      </w:r>
      <w:r>
        <w:t xml:space="preserve"> </w:t>
      </w:r>
      <w:r w:rsidR="00341DAA">
        <w:rPr>
          <w:rFonts w:ascii="Times New Roman" w:hAnsi="Times New Roman"/>
        </w:rPr>
        <w:t>(Jarosalw Fydrych 0046 72 179 21 94)</w:t>
      </w:r>
      <w:r w:rsidR="001913B9" w:rsidRPr="00A233AC">
        <w:t>.</w:t>
      </w:r>
    </w:p>
    <w:p w:rsidR="00FD0508" w:rsidRPr="00A233AC" w:rsidRDefault="00E07E55" w:rsidP="00FD0508">
      <w:pPr>
        <w:pStyle w:val="Akapitzlist"/>
        <w:numPr>
          <w:ilvl w:val="0"/>
          <w:numId w:val="54"/>
        </w:numPr>
      </w:pPr>
      <w:r w:rsidRPr="00A233AC">
        <w:t xml:space="preserve">REPORT IMMEDIATELY TO THE </w:t>
      </w:r>
      <w:r w:rsidR="00820EB5" w:rsidRPr="00A233AC">
        <w:rPr>
          <w:b/>
        </w:rPr>
        <w:t>AREA SUPERVISOR</w:t>
      </w:r>
      <w:r w:rsidR="00FD0508" w:rsidRPr="00A233AC">
        <w:t xml:space="preserve"> </w:t>
      </w:r>
      <w:commentRangeStart w:id="272"/>
      <w:r w:rsidR="00341DAA">
        <w:rPr>
          <w:rFonts w:ascii="Times New Roman" w:hAnsi="Times New Roman"/>
        </w:rPr>
        <w:t>G01 Dennis de Wit 0046 Ila Sjoholm 0046 72 2</w:t>
      </w:r>
      <w:r w:rsidR="001913B9" w:rsidRPr="00A233AC">
        <w:t>.</w:t>
      </w:r>
      <w:commentRangeEnd w:id="272"/>
      <w:r w:rsidR="00A22AC3">
        <w:rPr>
          <w:rStyle w:val="Odwoaniedokomentarza"/>
        </w:rPr>
        <w:commentReference w:id="272"/>
      </w:r>
    </w:p>
    <w:p w:rsidR="0036014F" w:rsidRPr="00A233AC" w:rsidRDefault="00FD0508" w:rsidP="001913B9">
      <w:pPr>
        <w:pStyle w:val="Akapitzlist"/>
        <w:numPr>
          <w:ilvl w:val="0"/>
          <w:numId w:val="54"/>
        </w:numPr>
      </w:pPr>
      <w:r w:rsidRPr="00A233AC">
        <w:t xml:space="preserve">REPORT IMMEDIATELY TO THE </w:t>
      </w:r>
      <w:r w:rsidR="00820EB5" w:rsidRPr="00A233AC">
        <w:rPr>
          <w:b/>
        </w:rPr>
        <w:t>CONTRACTOR REPRESENTATIVE</w:t>
      </w:r>
      <w:r w:rsidRPr="00A233AC">
        <w:rPr>
          <w:b/>
        </w:rPr>
        <w:t xml:space="preserve"> </w:t>
      </w:r>
      <w:commentRangeStart w:id="273"/>
      <w:r w:rsidR="0039612D" w:rsidRPr="0039612D">
        <w:fldChar w:fldCharType="begin">
          <w:ffData>
            <w:name w:val=""/>
            <w:enabled/>
            <w:calcOnExit w:val="0"/>
            <w:textInput>
              <w:default w:val="(SPECIFY NAME AND PHONE NUMBER)"/>
            </w:textInput>
          </w:ffData>
        </w:fldChar>
      </w:r>
      <w:r w:rsidR="0039612D" w:rsidRPr="0039612D">
        <w:instrText xml:space="preserve"> FORMTEXT </w:instrText>
      </w:r>
      <w:r w:rsidR="0039612D" w:rsidRPr="0039612D">
        <w:fldChar w:fldCharType="separate"/>
      </w:r>
      <w:r w:rsidR="0039612D">
        <w:rPr>
          <w:noProof/>
        </w:rPr>
        <w:t>(SPECIFY NAME AND PHONE NUMBER)</w:t>
      </w:r>
      <w:r w:rsidR="0039612D" w:rsidRPr="0039612D">
        <w:fldChar w:fldCharType="end"/>
      </w:r>
      <w:commentRangeEnd w:id="273"/>
      <w:r w:rsidR="00A22AC3">
        <w:rPr>
          <w:rStyle w:val="Odwoaniedokomentarza"/>
        </w:rPr>
        <w:commentReference w:id="273"/>
      </w:r>
      <w:r w:rsidR="001913B9" w:rsidRPr="00A233AC">
        <w:t>.</w:t>
      </w:r>
    </w:p>
    <w:p w:rsidR="0036014F" w:rsidRDefault="001913B9" w:rsidP="006C2D9A">
      <w:pPr>
        <w:pBdr>
          <w:top w:val="single" w:sz="4" w:space="1" w:color="auto"/>
          <w:left w:val="single" w:sz="4" w:space="4" w:color="auto"/>
          <w:bottom w:val="single" w:sz="4" w:space="1" w:color="auto"/>
          <w:right w:val="single" w:sz="4" w:space="4" w:color="auto"/>
        </w:pBdr>
        <w:spacing w:after="0"/>
        <w:jc w:val="center"/>
      </w:pPr>
      <w:r>
        <w:t>AD</w:t>
      </w:r>
      <w:r w:rsidR="0036014F">
        <w:t>DRESS TO BE COMMUNICATED TO THE RESCUE TEAM:</w:t>
      </w:r>
    </w:p>
    <w:p w:rsidR="001C6707" w:rsidRDefault="0036014F" w:rsidP="000D694D">
      <w:pPr>
        <w:pBdr>
          <w:top w:val="single" w:sz="4" w:space="1" w:color="auto"/>
          <w:left w:val="single" w:sz="4" w:space="4" w:color="auto"/>
          <w:bottom w:val="single" w:sz="4" w:space="1" w:color="auto"/>
          <w:right w:val="single" w:sz="4" w:space="4" w:color="auto"/>
        </w:pBdr>
        <w:jc w:val="center"/>
        <w:rPr>
          <w:b/>
        </w:rPr>
      </w:pPr>
      <w:r w:rsidRPr="0036014F">
        <w:rPr>
          <w:b/>
        </w:rPr>
        <w:t>ODARSLÖVSVÄGEN 113</w:t>
      </w:r>
      <w:r>
        <w:rPr>
          <w:b/>
        </w:rPr>
        <w:t>,</w:t>
      </w:r>
      <w:r w:rsidR="004D4D64">
        <w:rPr>
          <w:b/>
        </w:rPr>
        <w:t xml:space="preserve"> </w:t>
      </w:r>
      <w:r w:rsidR="002D32A3">
        <w:rPr>
          <w:b/>
        </w:rPr>
        <w:t>22592</w:t>
      </w:r>
      <w:r w:rsidRPr="0036014F">
        <w:rPr>
          <w:b/>
        </w:rPr>
        <w:t xml:space="preserve"> LUND</w:t>
      </w:r>
    </w:p>
    <w:p w:rsidR="001C6707" w:rsidRPr="001C6707" w:rsidRDefault="001C6707">
      <w:pPr>
        <w:spacing w:after="0" w:line="240" w:lineRule="auto"/>
        <w:rPr>
          <w:b/>
        </w:rPr>
      </w:pPr>
      <w:r>
        <w:rPr>
          <w:b/>
        </w:rPr>
        <w:br w:type="page"/>
      </w:r>
    </w:p>
    <w:p w:rsidR="001C6707" w:rsidRPr="00953202" w:rsidRDefault="001C6707" w:rsidP="001C6707">
      <w:pPr>
        <w:pStyle w:val="Nagwek1"/>
        <w:ind w:left="993" w:hanging="993"/>
      </w:pPr>
      <w:bookmarkStart w:id="274" w:name="_Annex_10_–"/>
      <w:bookmarkStart w:id="275" w:name="_Toc349211258"/>
      <w:bookmarkEnd w:id="274"/>
      <w:r w:rsidRPr="00A90407">
        <w:t>Annex</w:t>
      </w:r>
      <w:r>
        <w:t xml:space="preserve"> </w:t>
      </w:r>
      <w:r w:rsidR="00A52F81">
        <w:t>10</w:t>
      </w:r>
      <w:r>
        <w:t xml:space="preserve"> – Accident/incident reporting form</w:t>
      </w:r>
      <w:bookmarkEnd w:id="275"/>
    </w:p>
    <w:tbl>
      <w:tblPr>
        <w:tblpPr w:leftFromText="180" w:rightFromText="180" w:vertAnchor="text" w:horzAnchor="margin" w:tblpXSpec="center" w:tblpY="153"/>
        <w:tblOverlap w:val="never"/>
        <w:tblW w:w="105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1663"/>
        <w:gridCol w:w="565"/>
        <w:gridCol w:w="566"/>
        <w:gridCol w:w="1412"/>
        <w:gridCol w:w="13"/>
        <w:gridCol w:w="839"/>
        <w:gridCol w:w="2404"/>
        <w:gridCol w:w="14"/>
        <w:gridCol w:w="3050"/>
      </w:tblGrid>
      <w:tr w:rsidR="001C6707" w:rsidRPr="00837AFF" w:rsidTr="00DF6040">
        <w:trPr>
          <w:trHeight w:val="694"/>
          <w:tblHeader/>
        </w:trPr>
        <w:tc>
          <w:tcPr>
            <w:tcW w:w="10526" w:type="dxa"/>
            <w:gridSpan w:val="9"/>
            <w:tcBorders>
              <w:bottom w:val="single" w:sz="6" w:space="0" w:color="auto"/>
            </w:tcBorders>
            <w:shd w:val="clear" w:color="auto" w:fill="FFFFFF"/>
          </w:tcPr>
          <w:p w:rsidR="001C6707" w:rsidRDefault="001C6707" w:rsidP="001C6707">
            <w:pPr>
              <w:pStyle w:val="FPDoctype0"/>
            </w:pPr>
            <w:r>
              <w:t>ACCIDENT/INCIDENT REPORTING FORM</w:t>
            </w:r>
          </w:p>
        </w:tc>
      </w:tr>
      <w:tr w:rsidR="001C6707" w:rsidRPr="00837AFF" w:rsidTr="00DF6040">
        <w:trPr>
          <w:trHeight w:val="1065"/>
          <w:tblHeader/>
        </w:trPr>
        <w:tc>
          <w:tcPr>
            <w:tcW w:w="1663" w:type="dxa"/>
            <w:tcBorders>
              <w:bottom w:val="single" w:sz="6" w:space="0" w:color="auto"/>
              <w:right w:val="nil"/>
            </w:tcBorders>
            <w:shd w:val="clear" w:color="auto" w:fill="FFFFFF"/>
            <w:vAlign w:val="center"/>
          </w:tcPr>
          <w:p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Type of event: </w:t>
            </w:r>
          </w:p>
        </w:tc>
        <w:tc>
          <w:tcPr>
            <w:tcW w:w="1131" w:type="dxa"/>
            <w:gridSpan w:val="2"/>
            <w:tcBorders>
              <w:left w:val="nil"/>
              <w:bottom w:val="single" w:sz="6" w:space="0" w:color="auto"/>
              <w:right w:val="nil"/>
            </w:tcBorders>
            <w:shd w:val="clear" w:color="auto" w:fill="FFFFFF"/>
            <w:vAlign w:val="center"/>
          </w:tcPr>
          <w:p w:rsidR="001C6707" w:rsidRDefault="001C6707" w:rsidP="00DF6040">
            <w:pPr>
              <w:spacing w:after="0" w:line="240" w:lineRule="auto"/>
              <w:ind w:right="-108"/>
              <w:rPr>
                <w:rFonts w:asciiTheme="majorHAnsi" w:eastAsia="Times New Roman" w:hAnsiTheme="majorHAnsi"/>
                <w:b/>
                <w:szCs w:val="24"/>
                <w:lang w:val="en-US"/>
              </w:rPr>
            </w:pPr>
            <w:r w:rsidRPr="00B212A8">
              <w:fldChar w:fldCharType="begin">
                <w:ffData>
                  <w:name w:val="Check11"/>
                  <w:enabled/>
                  <w:calcOnExit w:val="0"/>
                  <w:checkBox>
                    <w:sizeAuto/>
                    <w:default w:val="0"/>
                    <w:checked w:val="0"/>
                  </w:checkBox>
                </w:ffData>
              </w:fldChar>
            </w:r>
            <w:r w:rsidRPr="009C2471">
              <w:rPr>
                <w:lang w:val="en-US"/>
              </w:rPr>
              <w:instrText xml:space="preserve"> FORMCHECKBOX </w:instrText>
            </w:r>
            <w:r w:rsidR="00EF2E35">
              <w:fldChar w:fldCharType="separate"/>
            </w:r>
            <w:r w:rsidRPr="00B212A8">
              <w:fldChar w:fldCharType="end"/>
            </w:r>
            <w:r>
              <w:t xml:space="preserve"> Injury</w:t>
            </w:r>
          </w:p>
        </w:tc>
        <w:tc>
          <w:tcPr>
            <w:tcW w:w="1425" w:type="dxa"/>
            <w:gridSpan w:val="2"/>
            <w:tcBorders>
              <w:left w:val="nil"/>
              <w:bottom w:val="single" w:sz="6" w:space="0" w:color="auto"/>
              <w:right w:val="nil"/>
            </w:tcBorders>
            <w:shd w:val="clear" w:color="auto" w:fill="FFFFFF"/>
            <w:vAlign w:val="center"/>
          </w:tcPr>
          <w:p w:rsidR="001C6707" w:rsidRDefault="001C6707" w:rsidP="00DF6040">
            <w:pPr>
              <w:spacing w:after="0" w:line="240" w:lineRule="auto"/>
              <w:ind w:right="-108"/>
              <w:rPr>
                <w:rFonts w:asciiTheme="majorHAnsi" w:eastAsia="Times New Roman" w:hAnsiTheme="majorHAnsi"/>
                <w:b/>
                <w:szCs w:val="24"/>
                <w:lang w:val="en-US"/>
              </w:rPr>
            </w:pPr>
            <w:r w:rsidRPr="00B212A8">
              <w:fldChar w:fldCharType="begin">
                <w:ffData>
                  <w:name w:val="Check11"/>
                  <w:enabled/>
                  <w:calcOnExit w:val="0"/>
                  <w:checkBox>
                    <w:sizeAuto/>
                    <w:default w:val="0"/>
                    <w:checked w:val="0"/>
                  </w:checkBox>
                </w:ffData>
              </w:fldChar>
            </w:r>
            <w:r w:rsidRPr="009C2471">
              <w:rPr>
                <w:lang w:val="en-US"/>
              </w:rPr>
              <w:instrText xml:space="preserve"> FORMCHECKBOX </w:instrText>
            </w:r>
            <w:r w:rsidR="00EF2E35">
              <w:fldChar w:fldCharType="separate"/>
            </w:r>
            <w:r w:rsidRPr="00B212A8">
              <w:fldChar w:fldCharType="end"/>
            </w:r>
            <w:r>
              <w:t xml:space="preserve"> Near miss</w:t>
            </w:r>
          </w:p>
        </w:tc>
        <w:tc>
          <w:tcPr>
            <w:tcW w:w="3243" w:type="dxa"/>
            <w:gridSpan w:val="2"/>
            <w:tcBorders>
              <w:left w:val="nil"/>
              <w:bottom w:val="single" w:sz="6" w:space="0" w:color="auto"/>
              <w:right w:val="nil"/>
            </w:tcBorders>
            <w:shd w:val="clear" w:color="auto" w:fill="FFFFFF"/>
            <w:vAlign w:val="center"/>
          </w:tcPr>
          <w:p w:rsidR="001C6707" w:rsidRDefault="001C6707" w:rsidP="00DF6040">
            <w:pPr>
              <w:spacing w:after="0" w:line="240" w:lineRule="auto"/>
              <w:ind w:right="-108"/>
              <w:rPr>
                <w:rFonts w:asciiTheme="majorHAnsi" w:eastAsia="Times New Roman" w:hAnsiTheme="majorHAnsi"/>
                <w:b/>
                <w:szCs w:val="24"/>
                <w:lang w:val="en-US"/>
              </w:rPr>
            </w:pPr>
            <w:r w:rsidRPr="00B212A8">
              <w:fldChar w:fldCharType="begin">
                <w:ffData>
                  <w:name w:val="Check11"/>
                  <w:enabled/>
                  <w:calcOnExit w:val="0"/>
                  <w:checkBox>
                    <w:sizeAuto/>
                    <w:default w:val="0"/>
                    <w:checked w:val="0"/>
                  </w:checkBox>
                </w:ffData>
              </w:fldChar>
            </w:r>
            <w:r w:rsidRPr="009C2471">
              <w:rPr>
                <w:lang w:val="en-US"/>
              </w:rPr>
              <w:instrText xml:space="preserve"> FORMCHECKBOX </w:instrText>
            </w:r>
            <w:r w:rsidR="00EF2E35">
              <w:fldChar w:fldCharType="separate"/>
            </w:r>
            <w:r w:rsidRPr="00B212A8">
              <w:fldChar w:fldCharType="end"/>
            </w:r>
            <w:r>
              <w:t xml:space="preserve"> Environmental incident</w:t>
            </w:r>
          </w:p>
        </w:tc>
        <w:tc>
          <w:tcPr>
            <w:tcW w:w="3064" w:type="dxa"/>
            <w:gridSpan w:val="2"/>
            <w:tcBorders>
              <w:left w:val="nil"/>
              <w:bottom w:val="single" w:sz="6" w:space="0" w:color="auto"/>
            </w:tcBorders>
            <w:shd w:val="clear" w:color="auto" w:fill="FFFFFF"/>
            <w:vAlign w:val="center"/>
          </w:tcPr>
          <w:p w:rsidR="001C6707" w:rsidRDefault="001C6707" w:rsidP="00DF6040">
            <w:pPr>
              <w:spacing w:after="0" w:line="240" w:lineRule="auto"/>
              <w:ind w:right="-108"/>
              <w:rPr>
                <w:rFonts w:asciiTheme="majorHAnsi" w:eastAsia="Times New Roman" w:hAnsiTheme="majorHAnsi"/>
                <w:b/>
                <w:szCs w:val="24"/>
                <w:lang w:val="en-US"/>
              </w:rPr>
            </w:pPr>
            <w:r w:rsidRPr="00B212A8">
              <w:fldChar w:fldCharType="begin">
                <w:ffData>
                  <w:name w:val="Check11"/>
                  <w:enabled/>
                  <w:calcOnExit w:val="0"/>
                  <w:checkBox>
                    <w:sizeAuto/>
                    <w:default w:val="0"/>
                    <w:checked w:val="0"/>
                  </w:checkBox>
                </w:ffData>
              </w:fldChar>
            </w:r>
            <w:r w:rsidRPr="009C2471">
              <w:rPr>
                <w:lang w:val="en-US"/>
              </w:rPr>
              <w:instrText xml:space="preserve"> FORMCHECKBOX </w:instrText>
            </w:r>
            <w:r w:rsidR="00EF2E35">
              <w:fldChar w:fldCharType="separate"/>
            </w:r>
            <w:r w:rsidRPr="00B212A8">
              <w:fldChar w:fldCharType="end"/>
            </w:r>
            <w:r>
              <w:t xml:space="preserve"> Other, please specify:</w:t>
            </w:r>
          </w:p>
        </w:tc>
      </w:tr>
      <w:tr w:rsidR="001C6707" w:rsidRPr="00837AFF" w:rsidTr="00DF6040">
        <w:trPr>
          <w:trHeight w:val="449"/>
          <w:tblHeader/>
        </w:trPr>
        <w:tc>
          <w:tcPr>
            <w:tcW w:w="4219" w:type="dxa"/>
            <w:gridSpan w:val="5"/>
            <w:tcBorders>
              <w:right w:val="single" w:sz="6" w:space="0" w:color="auto"/>
            </w:tcBorders>
            <w:shd w:val="clear" w:color="auto" w:fill="FFFFFF"/>
            <w:vAlign w:val="center"/>
          </w:tcPr>
          <w:p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Name of the victim: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p>
        </w:tc>
        <w:tc>
          <w:tcPr>
            <w:tcW w:w="3257" w:type="dxa"/>
            <w:gridSpan w:val="3"/>
            <w:tcBorders>
              <w:left w:val="single" w:sz="6" w:space="0" w:color="auto"/>
              <w:right w:val="single" w:sz="6" w:space="0" w:color="auto"/>
            </w:tcBorders>
            <w:shd w:val="clear" w:color="auto" w:fill="FFFFFF"/>
            <w:vAlign w:val="center"/>
          </w:tcPr>
          <w:p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Date of the event: </w:t>
            </w:r>
            <w:r w:rsidRPr="0061522A">
              <w:fldChar w:fldCharType="begin">
                <w:ffData>
                  <w:name w:val=""/>
                  <w:enabled/>
                  <w:calcOnExit w:val="0"/>
                  <w:textInput>
                    <w:default w:val="yyyy/mm/dd"/>
                  </w:textInput>
                </w:ffData>
              </w:fldChar>
            </w:r>
            <w:r w:rsidRPr="0061522A">
              <w:instrText xml:space="preserve"> FORMTEXT </w:instrText>
            </w:r>
            <w:r w:rsidRPr="0061522A">
              <w:fldChar w:fldCharType="separate"/>
            </w:r>
            <w:r>
              <w:rPr>
                <w:noProof/>
              </w:rPr>
              <w:t>yyyy/mm/dd</w:t>
            </w:r>
            <w:r w:rsidRPr="0061522A">
              <w:fldChar w:fldCharType="end"/>
            </w:r>
          </w:p>
        </w:tc>
        <w:tc>
          <w:tcPr>
            <w:tcW w:w="3050" w:type="dxa"/>
            <w:tcBorders>
              <w:left w:val="single" w:sz="6" w:space="0" w:color="auto"/>
            </w:tcBorders>
            <w:shd w:val="clear" w:color="auto" w:fill="FFFFFF"/>
            <w:vAlign w:val="center"/>
          </w:tcPr>
          <w:p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Time of the event: </w:t>
            </w:r>
            <w:r>
              <w:fldChar w:fldCharType="begin">
                <w:ffData>
                  <w:name w:val=""/>
                  <w:enabled/>
                  <w:calcOnExit w:val="0"/>
                  <w:textInput>
                    <w:default w:val="hh/mm"/>
                  </w:textInput>
                </w:ffData>
              </w:fldChar>
            </w:r>
            <w:r>
              <w:instrText xml:space="preserve"> FORMTEXT </w:instrText>
            </w:r>
            <w:r>
              <w:fldChar w:fldCharType="separate"/>
            </w:r>
            <w:r>
              <w:rPr>
                <w:noProof/>
              </w:rPr>
              <w:t>hh/mm</w:t>
            </w:r>
            <w:r>
              <w:fldChar w:fldCharType="end"/>
            </w:r>
          </w:p>
        </w:tc>
      </w:tr>
      <w:tr w:rsidR="001C6707" w:rsidRPr="00837AFF" w:rsidTr="00DF6040">
        <w:trPr>
          <w:trHeight w:val="661"/>
          <w:tblHeader/>
        </w:trPr>
        <w:tc>
          <w:tcPr>
            <w:tcW w:w="5058" w:type="dxa"/>
            <w:gridSpan w:val="6"/>
            <w:shd w:val="clear" w:color="auto" w:fill="FFFFFF"/>
            <w:vAlign w:val="center"/>
          </w:tcPr>
          <w:p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Location of the event: </w:t>
            </w:r>
            <w:r>
              <w:fldChar w:fldCharType="begin">
                <w:ffData>
                  <w:name w:val=""/>
                  <w:enabled/>
                  <w:calcOnExit w:val="0"/>
                  <w:textInput>
                    <w:default w:val="specify location of the event (e.g. building)"/>
                  </w:textInput>
                </w:ffData>
              </w:fldChar>
            </w:r>
            <w:r>
              <w:instrText xml:space="preserve"> FORMTEXT </w:instrText>
            </w:r>
            <w:r>
              <w:fldChar w:fldCharType="separate"/>
            </w:r>
            <w:r>
              <w:rPr>
                <w:noProof/>
              </w:rPr>
              <w:t>specify location of the event (e.g. building)</w:t>
            </w:r>
            <w:r>
              <w:fldChar w:fldCharType="end"/>
            </w:r>
          </w:p>
        </w:tc>
        <w:tc>
          <w:tcPr>
            <w:tcW w:w="5468" w:type="dxa"/>
            <w:gridSpan w:val="3"/>
            <w:shd w:val="clear" w:color="auto" w:fill="FFFFFF"/>
            <w:vAlign w:val="center"/>
          </w:tcPr>
          <w:p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 xml:space="preserve">Precise location: </w:t>
            </w:r>
            <w:r>
              <w:fldChar w:fldCharType="begin">
                <w:ffData>
                  <w:name w:val=""/>
                  <w:enabled/>
                  <w:calcOnExit w:val="0"/>
                  <w:textInput>
                    <w:default w:val="specify precise location of the event (e.g. room, area)"/>
                  </w:textInput>
                </w:ffData>
              </w:fldChar>
            </w:r>
            <w:r>
              <w:instrText xml:space="preserve"> FORMTEXT </w:instrText>
            </w:r>
            <w:r>
              <w:fldChar w:fldCharType="separate"/>
            </w:r>
            <w:r>
              <w:rPr>
                <w:noProof/>
              </w:rPr>
              <w:t>specify precise location of the event (e.g. room, area)</w:t>
            </w:r>
            <w:r>
              <w:fldChar w:fldCharType="end"/>
            </w:r>
          </w:p>
        </w:tc>
      </w:tr>
      <w:tr w:rsidR="001C6707" w:rsidRPr="00837AFF" w:rsidTr="00DF6040">
        <w:trPr>
          <w:trHeight w:val="1023"/>
          <w:tblHeader/>
        </w:trPr>
        <w:tc>
          <w:tcPr>
            <w:tcW w:w="2228" w:type="dxa"/>
            <w:gridSpan w:val="2"/>
            <w:tcBorders>
              <w:right w:val="nil"/>
            </w:tcBorders>
            <w:shd w:val="clear" w:color="auto" w:fill="FFFFFF"/>
            <w:vAlign w:val="center"/>
          </w:tcPr>
          <w:p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Status of the victim:</w:t>
            </w:r>
          </w:p>
        </w:tc>
        <w:tc>
          <w:tcPr>
            <w:tcW w:w="1978" w:type="dxa"/>
            <w:gridSpan w:val="2"/>
            <w:tcBorders>
              <w:left w:val="nil"/>
              <w:right w:val="nil"/>
            </w:tcBorders>
            <w:shd w:val="clear" w:color="auto" w:fill="FFFFFF"/>
            <w:vAlign w:val="center"/>
          </w:tcPr>
          <w:p w:rsidR="001C6707" w:rsidRDefault="001C6707" w:rsidP="00DF6040">
            <w:pPr>
              <w:spacing w:after="0" w:line="240" w:lineRule="auto"/>
              <w:ind w:right="-108"/>
              <w:rPr>
                <w:rFonts w:asciiTheme="majorHAnsi" w:eastAsia="Times New Roman" w:hAnsiTheme="majorHAnsi"/>
                <w:b/>
                <w:szCs w:val="24"/>
                <w:lang w:val="en-US"/>
              </w:rPr>
            </w:pPr>
            <w:r w:rsidRPr="00B212A8">
              <w:fldChar w:fldCharType="begin">
                <w:ffData>
                  <w:name w:val="Check11"/>
                  <w:enabled/>
                  <w:calcOnExit w:val="0"/>
                  <w:checkBox>
                    <w:sizeAuto/>
                    <w:default w:val="0"/>
                    <w:checked w:val="0"/>
                  </w:checkBox>
                </w:ffData>
              </w:fldChar>
            </w:r>
            <w:r w:rsidRPr="009C2471">
              <w:rPr>
                <w:lang w:val="en-US"/>
              </w:rPr>
              <w:instrText xml:space="preserve"> FORMCHECKBOX </w:instrText>
            </w:r>
            <w:r w:rsidR="00EF2E35">
              <w:fldChar w:fldCharType="separate"/>
            </w:r>
            <w:r w:rsidRPr="00B212A8">
              <w:fldChar w:fldCharType="end"/>
            </w:r>
            <w:r>
              <w:t xml:space="preserve"> ESS employee</w:t>
            </w:r>
          </w:p>
        </w:tc>
        <w:tc>
          <w:tcPr>
            <w:tcW w:w="3256" w:type="dxa"/>
            <w:gridSpan w:val="3"/>
            <w:tcBorders>
              <w:left w:val="nil"/>
              <w:right w:val="nil"/>
            </w:tcBorders>
            <w:shd w:val="clear" w:color="auto" w:fill="FFFFFF"/>
            <w:vAlign w:val="center"/>
          </w:tcPr>
          <w:p w:rsidR="001C6707" w:rsidRDefault="001C6707" w:rsidP="00DF6040">
            <w:pPr>
              <w:spacing w:after="0" w:line="240" w:lineRule="auto"/>
              <w:ind w:right="-108"/>
              <w:rPr>
                <w:rFonts w:asciiTheme="majorHAnsi" w:eastAsia="Times New Roman" w:hAnsiTheme="majorHAnsi"/>
                <w:b/>
                <w:szCs w:val="24"/>
                <w:lang w:val="en-US"/>
              </w:rPr>
            </w:pPr>
            <w:r w:rsidRPr="00B212A8">
              <w:fldChar w:fldCharType="begin">
                <w:ffData>
                  <w:name w:val="Check11"/>
                  <w:enabled/>
                  <w:calcOnExit w:val="0"/>
                  <w:checkBox>
                    <w:sizeAuto/>
                    <w:default w:val="0"/>
                    <w:checked w:val="0"/>
                  </w:checkBox>
                </w:ffData>
              </w:fldChar>
            </w:r>
            <w:r w:rsidRPr="009C2471">
              <w:rPr>
                <w:lang w:val="en-US"/>
              </w:rPr>
              <w:instrText xml:space="preserve"> FORMCHECKBOX </w:instrText>
            </w:r>
            <w:r w:rsidR="00EF2E35">
              <w:fldChar w:fldCharType="separate"/>
            </w:r>
            <w:r w:rsidRPr="00B212A8">
              <w:fldChar w:fldCharType="end"/>
            </w:r>
            <w:r>
              <w:t xml:space="preserve"> Contractor </w:t>
            </w:r>
            <w:r w:rsidRPr="00360F6B">
              <w:rPr>
                <w:sz w:val="18"/>
              </w:rPr>
              <w:t>(IK-partner, company)</w:t>
            </w:r>
          </w:p>
        </w:tc>
        <w:tc>
          <w:tcPr>
            <w:tcW w:w="3064" w:type="dxa"/>
            <w:gridSpan w:val="2"/>
            <w:tcBorders>
              <w:left w:val="nil"/>
            </w:tcBorders>
            <w:shd w:val="clear" w:color="auto" w:fill="FFFFFF"/>
            <w:vAlign w:val="center"/>
          </w:tcPr>
          <w:p w:rsidR="001C6707" w:rsidRDefault="001C6707" w:rsidP="00DF6040">
            <w:pPr>
              <w:spacing w:after="0" w:line="240" w:lineRule="auto"/>
              <w:ind w:right="-108"/>
              <w:rPr>
                <w:rFonts w:asciiTheme="majorHAnsi" w:eastAsia="Times New Roman" w:hAnsiTheme="majorHAnsi"/>
                <w:b/>
                <w:szCs w:val="24"/>
                <w:lang w:val="en-US"/>
              </w:rPr>
            </w:pPr>
            <w:r w:rsidRPr="00B212A8">
              <w:fldChar w:fldCharType="begin">
                <w:ffData>
                  <w:name w:val="Check11"/>
                  <w:enabled/>
                  <w:calcOnExit w:val="0"/>
                  <w:checkBox>
                    <w:sizeAuto/>
                    <w:default w:val="0"/>
                    <w:checked w:val="0"/>
                  </w:checkBox>
                </w:ffData>
              </w:fldChar>
            </w:r>
            <w:r w:rsidRPr="009C2471">
              <w:rPr>
                <w:lang w:val="en-US"/>
              </w:rPr>
              <w:instrText xml:space="preserve"> FORMCHECKBOX </w:instrText>
            </w:r>
            <w:r w:rsidR="00EF2E35">
              <w:fldChar w:fldCharType="separate"/>
            </w:r>
            <w:r w:rsidRPr="00B212A8">
              <w:fldChar w:fldCharType="end"/>
            </w:r>
            <w:r>
              <w:t xml:space="preserve"> Other, please specify:</w:t>
            </w:r>
          </w:p>
        </w:tc>
      </w:tr>
      <w:tr w:rsidR="001C6707" w:rsidRPr="00837AFF" w:rsidTr="00DF6040">
        <w:trPr>
          <w:trHeight w:val="2299"/>
          <w:tblHeader/>
        </w:trPr>
        <w:tc>
          <w:tcPr>
            <w:tcW w:w="10526" w:type="dxa"/>
            <w:gridSpan w:val="9"/>
            <w:shd w:val="clear" w:color="auto" w:fill="FFFFFF"/>
          </w:tcPr>
          <w:p w:rsidR="001C6707" w:rsidRDefault="001C6707" w:rsidP="00DF6040">
            <w:pPr>
              <w:spacing w:after="0" w:line="240" w:lineRule="auto"/>
              <w:ind w:right="-108"/>
              <w:rPr>
                <w:rFonts w:asciiTheme="majorHAnsi" w:eastAsia="Times New Roman" w:hAnsiTheme="majorHAnsi"/>
                <w:szCs w:val="24"/>
                <w:lang w:val="en-US"/>
              </w:rPr>
            </w:pPr>
            <w:r>
              <w:rPr>
                <w:rFonts w:asciiTheme="majorHAnsi" w:eastAsia="Times New Roman" w:hAnsiTheme="majorHAnsi"/>
                <w:b/>
                <w:szCs w:val="24"/>
                <w:lang w:val="en-US"/>
              </w:rPr>
              <w:t>Circumstances and details of the event</w:t>
            </w:r>
            <w:r>
              <w:rPr>
                <w:rFonts w:asciiTheme="majorHAnsi" w:eastAsia="Times New Roman" w:hAnsiTheme="majorHAnsi"/>
                <w:szCs w:val="24"/>
                <w:lang w:val="en-US"/>
              </w:rPr>
              <w:t xml:space="preserve">: </w:t>
            </w:r>
          </w:p>
          <w:p w:rsidR="001C6707" w:rsidRPr="00781282" w:rsidRDefault="001C6707" w:rsidP="00DF6040">
            <w:pPr>
              <w:spacing w:after="0" w:line="240" w:lineRule="auto"/>
              <w:ind w:right="-108"/>
              <w:rPr>
                <w:rFonts w:asciiTheme="majorHAnsi" w:eastAsia="Times New Roman" w:hAnsiTheme="majorHAnsi"/>
                <w:szCs w:val="24"/>
                <w:lang w:val="en-US"/>
              </w:rPr>
            </w:pPr>
            <w:r>
              <w:fldChar w:fldCharType="begin">
                <w:ffData>
                  <w:name w:val=""/>
                  <w:enabled/>
                  <w:calcOnExit w:val="0"/>
                  <w:textInput>
                    <w:default w:val="Provide circumstances and description of the event"/>
                  </w:textInput>
                </w:ffData>
              </w:fldChar>
            </w:r>
            <w:r>
              <w:instrText xml:space="preserve"> FORMTEXT </w:instrText>
            </w:r>
            <w:r>
              <w:fldChar w:fldCharType="separate"/>
            </w:r>
            <w:r>
              <w:rPr>
                <w:noProof/>
              </w:rPr>
              <w:t>Provide circumstances and description of the event</w:t>
            </w:r>
            <w:r>
              <w:fldChar w:fldCharType="end"/>
            </w:r>
          </w:p>
        </w:tc>
      </w:tr>
      <w:tr w:rsidR="001C6707" w:rsidRPr="00837AFF" w:rsidTr="00DF6040">
        <w:trPr>
          <w:trHeight w:val="1977"/>
          <w:tblHeader/>
        </w:trPr>
        <w:tc>
          <w:tcPr>
            <w:tcW w:w="10526" w:type="dxa"/>
            <w:gridSpan w:val="9"/>
            <w:shd w:val="clear" w:color="auto" w:fill="FFFFFF"/>
          </w:tcPr>
          <w:p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Immediate actions to be taken:</w:t>
            </w:r>
          </w:p>
          <w:p w:rsidR="001C6707" w:rsidRPr="000A2235" w:rsidRDefault="001C6707" w:rsidP="00DF6040">
            <w:pPr>
              <w:spacing w:after="0" w:line="240" w:lineRule="auto"/>
              <w:ind w:right="-108"/>
            </w:pPr>
            <w:r>
              <w:fldChar w:fldCharType="begin">
                <w:ffData>
                  <w:name w:val=""/>
                  <w:enabled/>
                  <w:calcOnExit w:val="0"/>
                  <w:textInput>
                    <w:default w:val="Provide the list of immediate actions and control measures taken after the event"/>
                  </w:textInput>
                </w:ffData>
              </w:fldChar>
            </w:r>
            <w:r>
              <w:instrText xml:space="preserve"> FORMTEXT </w:instrText>
            </w:r>
            <w:r>
              <w:fldChar w:fldCharType="separate"/>
            </w:r>
            <w:r>
              <w:rPr>
                <w:noProof/>
              </w:rPr>
              <w:t>Provide the list of immediate actions and control measures taken after the event</w:t>
            </w:r>
            <w:r>
              <w:fldChar w:fldCharType="end"/>
            </w:r>
          </w:p>
        </w:tc>
      </w:tr>
      <w:tr w:rsidR="001C6707" w:rsidRPr="00837AFF" w:rsidTr="00DF6040">
        <w:trPr>
          <w:trHeight w:val="1554"/>
          <w:tblHeader/>
        </w:trPr>
        <w:tc>
          <w:tcPr>
            <w:tcW w:w="10526" w:type="dxa"/>
            <w:gridSpan w:val="9"/>
            <w:shd w:val="clear" w:color="auto" w:fill="FFFFFF"/>
          </w:tcPr>
          <w:p w:rsidR="001C6707"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Any other comments:</w:t>
            </w:r>
          </w:p>
          <w:p w:rsidR="001C6707" w:rsidRDefault="001C6707" w:rsidP="00DF6040">
            <w:pPr>
              <w:spacing w:after="0" w:line="240" w:lineRule="auto"/>
              <w:ind w:right="-108"/>
              <w:rPr>
                <w:rFonts w:asciiTheme="majorHAnsi" w:eastAsia="Times New Roman" w:hAnsiTheme="majorHAnsi"/>
                <w:b/>
                <w:szCs w:val="24"/>
                <w:lang w:val="en-US"/>
              </w:rPr>
            </w:pPr>
            <w:r>
              <w:fldChar w:fldCharType="begin">
                <w:ffData>
                  <w:name w:val=""/>
                  <w:enabled/>
                  <w:calcOnExit w:val="0"/>
                  <w:textInput>
                    <w:default w:val="Provide any additiona relevant information "/>
                  </w:textInput>
                </w:ffData>
              </w:fldChar>
            </w:r>
            <w:r>
              <w:instrText xml:space="preserve"> FORMTEXT </w:instrText>
            </w:r>
            <w:r>
              <w:fldChar w:fldCharType="separate"/>
            </w:r>
            <w:r>
              <w:rPr>
                <w:noProof/>
              </w:rPr>
              <w:t xml:space="preserve">Provide any additiona relevant information </w:t>
            </w:r>
            <w:r>
              <w:fldChar w:fldCharType="end"/>
            </w:r>
          </w:p>
        </w:tc>
      </w:tr>
      <w:tr w:rsidR="001C6707" w:rsidRPr="00837AFF" w:rsidTr="00DF6040">
        <w:trPr>
          <w:trHeight w:val="34"/>
          <w:tblHeader/>
        </w:trPr>
        <w:tc>
          <w:tcPr>
            <w:tcW w:w="10526" w:type="dxa"/>
            <w:gridSpan w:val="9"/>
            <w:shd w:val="clear" w:color="auto" w:fill="FFFFFF"/>
          </w:tcPr>
          <w:p w:rsidR="001C6707" w:rsidRPr="00620E1D" w:rsidRDefault="001C6707" w:rsidP="00DF6040">
            <w:pPr>
              <w:spacing w:after="0" w:line="240" w:lineRule="auto"/>
              <w:ind w:right="-108"/>
              <w:rPr>
                <w:rFonts w:asciiTheme="majorHAnsi" w:eastAsia="Times New Roman" w:hAnsiTheme="majorHAnsi"/>
                <w:b/>
                <w:szCs w:val="24"/>
                <w:lang w:val="en-US"/>
              </w:rPr>
            </w:pPr>
            <w:r>
              <w:rPr>
                <w:rFonts w:asciiTheme="majorHAnsi" w:eastAsia="Times New Roman" w:hAnsiTheme="majorHAnsi"/>
                <w:b/>
                <w:szCs w:val="24"/>
                <w:lang w:val="en-US"/>
              </w:rPr>
              <w:t>Distribution list:</w:t>
            </w:r>
          </w:p>
          <w:p w:rsidR="001C6707" w:rsidRDefault="001C6707" w:rsidP="00DF6040">
            <w:pPr>
              <w:spacing w:after="0" w:line="240" w:lineRule="auto"/>
              <w:ind w:right="-108"/>
            </w:pPr>
            <w:r>
              <w:rPr>
                <w:rFonts w:asciiTheme="majorHAnsi" w:eastAsia="Times New Roman" w:hAnsiTheme="majorHAnsi"/>
                <w:szCs w:val="24"/>
                <w:lang w:val="en-US"/>
              </w:rPr>
              <w:t xml:space="preserve">ESS contact person: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r>
              <w:t xml:space="preserve"> – </w:t>
            </w:r>
            <w:r>
              <w:fldChar w:fldCharType="begin">
                <w:ffData>
                  <w:name w:val=""/>
                  <w:enabled/>
                  <w:calcOnExit w:val="0"/>
                  <w:textInput>
                    <w:default w:val="Email address"/>
                  </w:textInput>
                </w:ffData>
              </w:fldChar>
            </w:r>
            <w:r>
              <w:instrText xml:space="preserve"> FORMTEXT </w:instrText>
            </w:r>
            <w:r>
              <w:fldChar w:fldCharType="separate"/>
            </w:r>
            <w:r>
              <w:rPr>
                <w:noProof/>
              </w:rPr>
              <w:t>Email address</w:t>
            </w:r>
            <w:r>
              <w:fldChar w:fldCharType="end"/>
            </w:r>
          </w:p>
          <w:p w:rsidR="001C6707" w:rsidRDefault="001C6707" w:rsidP="00DF6040">
            <w:pPr>
              <w:spacing w:after="0" w:line="240" w:lineRule="auto"/>
              <w:ind w:right="-108"/>
            </w:pPr>
            <w:r>
              <w:t xml:space="preserve">Area supervisor: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r>
              <w:t xml:space="preserve"> – </w:t>
            </w:r>
            <w:r>
              <w:fldChar w:fldCharType="begin">
                <w:ffData>
                  <w:name w:val=""/>
                  <w:enabled/>
                  <w:calcOnExit w:val="0"/>
                  <w:textInput>
                    <w:default w:val="Email address"/>
                  </w:textInput>
                </w:ffData>
              </w:fldChar>
            </w:r>
            <w:r>
              <w:instrText xml:space="preserve"> FORMTEXT </w:instrText>
            </w:r>
            <w:r>
              <w:fldChar w:fldCharType="separate"/>
            </w:r>
            <w:r>
              <w:rPr>
                <w:noProof/>
              </w:rPr>
              <w:t>Email address</w:t>
            </w:r>
            <w:r>
              <w:fldChar w:fldCharType="end"/>
            </w:r>
          </w:p>
          <w:p w:rsidR="001C6707" w:rsidRDefault="001C6707" w:rsidP="00DF6040">
            <w:pPr>
              <w:spacing w:after="0" w:line="240" w:lineRule="auto"/>
              <w:ind w:right="-108"/>
            </w:pPr>
            <w:r>
              <w:t xml:space="preserve">ESS line manager: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r>
              <w:t xml:space="preserve"> – </w:t>
            </w:r>
            <w:r>
              <w:fldChar w:fldCharType="begin">
                <w:ffData>
                  <w:name w:val=""/>
                  <w:enabled/>
                  <w:calcOnExit w:val="0"/>
                  <w:textInput>
                    <w:default w:val="Email address"/>
                  </w:textInput>
                </w:ffData>
              </w:fldChar>
            </w:r>
            <w:r>
              <w:instrText xml:space="preserve"> FORMTEXT </w:instrText>
            </w:r>
            <w:r>
              <w:fldChar w:fldCharType="separate"/>
            </w:r>
            <w:r>
              <w:rPr>
                <w:noProof/>
              </w:rPr>
              <w:t>Email address</w:t>
            </w:r>
            <w:r>
              <w:fldChar w:fldCharType="end"/>
            </w:r>
          </w:p>
          <w:p w:rsidR="001C6707" w:rsidRDefault="001C6707" w:rsidP="00DF6040">
            <w:pPr>
              <w:spacing w:after="0" w:line="240" w:lineRule="auto"/>
              <w:ind w:right="-108"/>
            </w:pPr>
            <w:r>
              <w:t xml:space="preserve">Divisional Safety Representative: Duy Phan – </w:t>
            </w:r>
            <w:hyperlink r:id="rId38" w:history="1">
              <w:r w:rsidRPr="003335B4">
                <w:rPr>
                  <w:rStyle w:val="Hipercze"/>
                </w:rPr>
                <w:t>duy.phan@esss.se</w:t>
              </w:r>
            </w:hyperlink>
            <w:r>
              <w:t xml:space="preserve"> </w:t>
            </w:r>
          </w:p>
          <w:p w:rsidR="001C6707" w:rsidRDefault="001C6707" w:rsidP="00DF6040">
            <w:pPr>
              <w:spacing w:after="0" w:line="240" w:lineRule="auto"/>
              <w:ind w:right="-108"/>
            </w:pPr>
            <w:r>
              <w:t xml:space="preserve">ESS Safety Representative:  Bertil Wíner – </w:t>
            </w:r>
            <w:hyperlink r:id="rId39" w:history="1">
              <w:r w:rsidRPr="003335B4">
                <w:rPr>
                  <w:rStyle w:val="Hipercze"/>
                </w:rPr>
                <w:t>bertil.winer@esss.se</w:t>
              </w:r>
            </w:hyperlink>
            <w:r>
              <w:t xml:space="preserve"> </w:t>
            </w:r>
          </w:p>
          <w:p w:rsidR="001C6707" w:rsidRDefault="001C6707" w:rsidP="00DF6040">
            <w:pPr>
              <w:spacing w:after="0" w:line="240" w:lineRule="auto"/>
              <w:ind w:right="-108"/>
              <w:rPr>
                <w:rFonts w:asciiTheme="majorHAnsi" w:eastAsia="Times New Roman" w:hAnsiTheme="majorHAnsi"/>
                <w:b/>
                <w:szCs w:val="24"/>
                <w:lang w:val="en-US"/>
              </w:rPr>
            </w:pPr>
            <w:r>
              <w:t xml:space="preserve">Other: </w:t>
            </w: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r>
              <w:t xml:space="preserve"> – </w:t>
            </w:r>
            <w:r>
              <w:fldChar w:fldCharType="begin">
                <w:ffData>
                  <w:name w:val=""/>
                  <w:enabled/>
                  <w:calcOnExit w:val="0"/>
                  <w:textInput>
                    <w:default w:val="Email address"/>
                  </w:textInput>
                </w:ffData>
              </w:fldChar>
            </w:r>
            <w:r>
              <w:instrText xml:space="preserve"> FORMTEXT </w:instrText>
            </w:r>
            <w:r>
              <w:fldChar w:fldCharType="separate"/>
            </w:r>
            <w:r>
              <w:rPr>
                <w:noProof/>
              </w:rPr>
              <w:t>Email address</w:t>
            </w:r>
            <w:r>
              <w:fldChar w:fldCharType="end"/>
            </w:r>
          </w:p>
        </w:tc>
      </w:tr>
    </w:tbl>
    <w:p w:rsidR="00224754" w:rsidRDefault="00224754" w:rsidP="001C6707">
      <w:pPr>
        <w:jc w:val="center"/>
      </w:pPr>
    </w:p>
    <w:p w:rsidR="001C6707" w:rsidRDefault="001C6707" w:rsidP="001C6707">
      <w:pPr>
        <w:jc w:val="center"/>
      </w:pPr>
    </w:p>
    <w:p w:rsidR="001C6707" w:rsidRDefault="001C6707" w:rsidP="000D694D">
      <w:pPr>
        <w:pBdr>
          <w:top w:val="single" w:sz="4" w:space="1" w:color="auto"/>
          <w:left w:val="single" w:sz="4" w:space="4" w:color="auto"/>
          <w:bottom w:val="single" w:sz="4" w:space="1" w:color="auto"/>
          <w:right w:val="single" w:sz="4" w:space="4" w:color="auto"/>
        </w:pBdr>
        <w:jc w:val="center"/>
        <w:sectPr w:rsidR="001C6707" w:rsidSect="00217157">
          <w:pgSz w:w="11907" w:h="16840" w:code="9"/>
          <w:pgMar w:top="1503" w:right="851" w:bottom="1440" w:left="851" w:header="731" w:footer="731" w:gutter="0"/>
          <w:cols w:space="708"/>
          <w:titlePg/>
          <w:docGrid w:linePitch="360"/>
        </w:sectPr>
      </w:pPr>
    </w:p>
    <w:p w:rsidR="00C81A96" w:rsidRPr="00C81A96" w:rsidRDefault="0061347F" w:rsidP="00C81A96">
      <w:pPr>
        <w:pStyle w:val="Nagwek1"/>
        <w:ind w:left="992" w:hanging="992"/>
        <w:rPr>
          <w:noProof/>
          <w:sz w:val="20"/>
          <w:szCs w:val="20"/>
          <w:lang w:val="en-US"/>
        </w:rPr>
      </w:pPr>
      <w:bookmarkStart w:id="276" w:name="_Toc339621622"/>
      <w:bookmarkStart w:id="277" w:name="_Toc349211259"/>
      <w:r w:rsidRPr="00C81A96">
        <w:t>R</w:t>
      </w:r>
      <w:r w:rsidR="00590145" w:rsidRPr="00C81A96">
        <w:t>eferences</w:t>
      </w:r>
      <w:bookmarkEnd w:id="276"/>
      <w:bookmarkEnd w:id="277"/>
    </w:p>
    <w:p w:rsidR="00B56500" w:rsidRDefault="003B4484" w:rsidP="00C11E3A">
      <w:pPr>
        <w:rPr>
          <w:noProof/>
          <w:sz w:val="20"/>
          <w:szCs w:val="20"/>
          <w:lang w:val="en-US"/>
        </w:rPr>
      </w:pPr>
      <w:r>
        <w:rPr>
          <w:rFonts w:eastAsia="MS Gothic"/>
          <w:b/>
          <w:bCs/>
          <w:caps/>
          <w:sz w:val="28"/>
          <w:szCs w:val="28"/>
        </w:rPr>
        <w:fldChar w:fldCharType="begin"/>
      </w:r>
      <w:r w:rsidRPr="003161D6">
        <w:instrText xml:space="preserve"> BIBLIOGRAPHY  \l 1036 </w:instrText>
      </w:r>
      <w:r>
        <w:rPr>
          <w:rFonts w:eastAsia="MS Gothic"/>
          <w:b/>
          <w:bCs/>
          <w:caps/>
          <w:sz w:val="28"/>
          <w:szCs w:val="2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6"/>
        <w:gridCol w:w="9829"/>
      </w:tblGrid>
      <w:tr w:rsidR="00B56500">
        <w:trPr>
          <w:tblCellSpacing w:w="15" w:type="dxa"/>
        </w:trPr>
        <w:tc>
          <w:tcPr>
            <w:tcW w:w="50" w:type="pct"/>
            <w:hideMark/>
          </w:tcPr>
          <w:p w:rsidR="00B56500" w:rsidRDefault="00B56500">
            <w:pPr>
              <w:pStyle w:val="Bibliografia"/>
              <w:rPr>
                <w:rFonts w:eastAsiaTheme="minorEastAsia"/>
                <w:noProof/>
                <w:lang w:val="fr-FR"/>
              </w:rPr>
            </w:pPr>
            <w:r>
              <w:rPr>
                <w:noProof/>
                <w:lang w:val="fr-FR"/>
              </w:rPr>
              <w:t xml:space="preserve">[1] </w:t>
            </w:r>
          </w:p>
        </w:tc>
        <w:tc>
          <w:tcPr>
            <w:tcW w:w="0" w:type="auto"/>
            <w:hideMark/>
          </w:tcPr>
          <w:p w:rsidR="00B56500" w:rsidRPr="00B56500" w:rsidRDefault="00B56500">
            <w:pPr>
              <w:pStyle w:val="Bibliografia"/>
              <w:rPr>
                <w:rFonts w:eastAsiaTheme="minorEastAsia"/>
                <w:noProof/>
                <w:lang w:val="en-US"/>
              </w:rPr>
            </w:pPr>
            <w:r w:rsidRPr="00B56500">
              <w:rPr>
                <w:noProof/>
                <w:lang w:val="en-US"/>
              </w:rPr>
              <w:t>«Health and Safety Plan,» ESS-0020522.</w:t>
            </w:r>
          </w:p>
        </w:tc>
      </w:tr>
      <w:tr w:rsidR="00B56500">
        <w:trPr>
          <w:tblCellSpacing w:w="15" w:type="dxa"/>
        </w:trPr>
        <w:tc>
          <w:tcPr>
            <w:tcW w:w="50" w:type="pct"/>
            <w:hideMark/>
          </w:tcPr>
          <w:p w:rsidR="00B56500" w:rsidRDefault="00B56500">
            <w:pPr>
              <w:pStyle w:val="Bibliografia"/>
              <w:rPr>
                <w:rFonts w:eastAsiaTheme="minorEastAsia"/>
                <w:noProof/>
                <w:lang w:val="fr-FR"/>
              </w:rPr>
            </w:pPr>
            <w:r>
              <w:rPr>
                <w:noProof/>
                <w:lang w:val="fr-FR"/>
              </w:rPr>
              <w:t xml:space="preserve">[2] </w:t>
            </w:r>
          </w:p>
        </w:tc>
        <w:tc>
          <w:tcPr>
            <w:tcW w:w="0" w:type="auto"/>
            <w:hideMark/>
          </w:tcPr>
          <w:p w:rsidR="00B56500" w:rsidRPr="00B56500" w:rsidRDefault="00B56500">
            <w:pPr>
              <w:pStyle w:val="Bibliografia"/>
              <w:rPr>
                <w:rFonts w:eastAsiaTheme="minorEastAsia"/>
                <w:noProof/>
                <w:lang w:val="en-US"/>
              </w:rPr>
            </w:pPr>
            <w:r w:rsidRPr="00B56500">
              <w:rPr>
                <w:noProof/>
                <w:lang w:val="en-US"/>
              </w:rPr>
              <w:t>«Guidelines for ESS Stakeholder Access,» ESS-0062090.</w:t>
            </w:r>
          </w:p>
        </w:tc>
      </w:tr>
      <w:tr w:rsidR="00B56500">
        <w:trPr>
          <w:tblCellSpacing w:w="15" w:type="dxa"/>
        </w:trPr>
        <w:tc>
          <w:tcPr>
            <w:tcW w:w="50" w:type="pct"/>
            <w:hideMark/>
          </w:tcPr>
          <w:p w:rsidR="00B56500" w:rsidRDefault="00B56500">
            <w:pPr>
              <w:pStyle w:val="Bibliografia"/>
              <w:rPr>
                <w:rFonts w:eastAsiaTheme="minorEastAsia"/>
                <w:noProof/>
                <w:lang w:val="fr-FR"/>
              </w:rPr>
            </w:pPr>
            <w:r>
              <w:rPr>
                <w:noProof/>
                <w:lang w:val="fr-FR"/>
              </w:rPr>
              <w:t xml:space="preserve">[3] </w:t>
            </w:r>
          </w:p>
        </w:tc>
        <w:tc>
          <w:tcPr>
            <w:tcW w:w="0" w:type="auto"/>
            <w:hideMark/>
          </w:tcPr>
          <w:p w:rsidR="00B56500" w:rsidRPr="00B56500" w:rsidRDefault="00B56500">
            <w:pPr>
              <w:pStyle w:val="Bibliografia"/>
              <w:rPr>
                <w:rFonts w:eastAsiaTheme="minorEastAsia"/>
                <w:noProof/>
                <w:lang w:val="en-US"/>
              </w:rPr>
            </w:pPr>
            <w:r w:rsidRPr="00B56500">
              <w:rPr>
                <w:noProof/>
                <w:lang w:val="en-US"/>
              </w:rPr>
              <w:t>«General conduct and safety rules - ESS Conventional Facilities Worksite,» ESS-0063375.</w:t>
            </w:r>
          </w:p>
        </w:tc>
      </w:tr>
      <w:tr w:rsidR="00B56500">
        <w:trPr>
          <w:tblCellSpacing w:w="15" w:type="dxa"/>
        </w:trPr>
        <w:tc>
          <w:tcPr>
            <w:tcW w:w="50" w:type="pct"/>
            <w:hideMark/>
          </w:tcPr>
          <w:p w:rsidR="00B56500" w:rsidRDefault="00B56500">
            <w:pPr>
              <w:pStyle w:val="Bibliografia"/>
              <w:rPr>
                <w:rFonts w:eastAsiaTheme="minorEastAsia"/>
                <w:noProof/>
                <w:lang w:val="fr-FR"/>
              </w:rPr>
            </w:pPr>
            <w:r>
              <w:rPr>
                <w:noProof/>
                <w:lang w:val="fr-FR"/>
              </w:rPr>
              <w:t xml:space="preserve">[4] </w:t>
            </w:r>
          </w:p>
        </w:tc>
        <w:tc>
          <w:tcPr>
            <w:tcW w:w="0" w:type="auto"/>
            <w:hideMark/>
          </w:tcPr>
          <w:p w:rsidR="00B56500" w:rsidRPr="00B56500" w:rsidRDefault="00B56500">
            <w:pPr>
              <w:pStyle w:val="Bibliografia"/>
              <w:rPr>
                <w:rFonts w:eastAsiaTheme="minorEastAsia"/>
                <w:noProof/>
                <w:lang w:val="en-US"/>
              </w:rPr>
            </w:pPr>
            <w:r w:rsidRPr="00B56500">
              <w:rPr>
                <w:noProof/>
                <w:lang w:val="en-US"/>
              </w:rPr>
              <w:t>«ESS Rules for Electrical Safety,» ESS-0012721.</w:t>
            </w:r>
          </w:p>
        </w:tc>
      </w:tr>
      <w:tr w:rsidR="00B56500">
        <w:trPr>
          <w:tblCellSpacing w:w="15" w:type="dxa"/>
        </w:trPr>
        <w:tc>
          <w:tcPr>
            <w:tcW w:w="50" w:type="pct"/>
            <w:hideMark/>
          </w:tcPr>
          <w:p w:rsidR="00B56500" w:rsidRDefault="00B56500">
            <w:pPr>
              <w:pStyle w:val="Bibliografia"/>
              <w:rPr>
                <w:rFonts w:eastAsiaTheme="minorEastAsia"/>
                <w:noProof/>
                <w:lang w:val="fr-FR"/>
              </w:rPr>
            </w:pPr>
            <w:r>
              <w:rPr>
                <w:noProof/>
                <w:lang w:val="fr-FR"/>
              </w:rPr>
              <w:t xml:space="preserve">[5] </w:t>
            </w:r>
          </w:p>
        </w:tc>
        <w:tc>
          <w:tcPr>
            <w:tcW w:w="0" w:type="auto"/>
            <w:hideMark/>
          </w:tcPr>
          <w:p w:rsidR="00B56500" w:rsidRPr="00B56500" w:rsidRDefault="00B56500">
            <w:pPr>
              <w:pStyle w:val="Bibliografia"/>
              <w:rPr>
                <w:rFonts w:eastAsiaTheme="minorEastAsia"/>
                <w:noProof/>
                <w:lang w:val="en-US"/>
              </w:rPr>
            </w:pPr>
            <w:r w:rsidRPr="00B56500">
              <w:rPr>
                <w:noProof/>
                <w:lang w:val="en-US"/>
              </w:rPr>
              <w:t>«Procedure for authorizing work in ESS workspaces,» ESS-0064035.</w:t>
            </w:r>
          </w:p>
        </w:tc>
      </w:tr>
      <w:tr w:rsidR="00B56500">
        <w:trPr>
          <w:tblCellSpacing w:w="15" w:type="dxa"/>
        </w:trPr>
        <w:tc>
          <w:tcPr>
            <w:tcW w:w="50" w:type="pct"/>
            <w:hideMark/>
          </w:tcPr>
          <w:p w:rsidR="00B56500" w:rsidRDefault="00B56500">
            <w:pPr>
              <w:pStyle w:val="Bibliografia"/>
              <w:rPr>
                <w:rFonts w:eastAsiaTheme="minorEastAsia"/>
                <w:noProof/>
                <w:lang w:val="fr-FR"/>
              </w:rPr>
            </w:pPr>
            <w:r>
              <w:rPr>
                <w:noProof/>
                <w:lang w:val="fr-FR"/>
              </w:rPr>
              <w:t xml:space="preserve">[6] </w:t>
            </w:r>
          </w:p>
        </w:tc>
        <w:tc>
          <w:tcPr>
            <w:tcW w:w="0" w:type="auto"/>
            <w:hideMark/>
          </w:tcPr>
          <w:p w:rsidR="00B56500" w:rsidRPr="00B56500" w:rsidRDefault="00B56500">
            <w:pPr>
              <w:pStyle w:val="Bibliografia"/>
              <w:rPr>
                <w:rFonts w:eastAsiaTheme="minorEastAsia"/>
                <w:noProof/>
                <w:lang w:val="en-US"/>
              </w:rPr>
            </w:pPr>
            <w:r w:rsidRPr="00B56500">
              <w:rPr>
                <w:noProof/>
                <w:lang w:val="en-US"/>
              </w:rPr>
              <w:t>«General information for contractors coming on the ESS site,» ESS-0093892.</w:t>
            </w:r>
          </w:p>
        </w:tc>
      </w:tr>
      <w:tr w:rsidR="00B56500">
        <w:trPr>
          <w:tblCellSpacing w:w="15" w:type="dxa"/>
        </w:trPr>
        <w:tc>
          <w:tcPr>
            <w:tcW w:w="50" w:type="pct"/>
            <w:hideMark/>
          </w:tcPr>
          <w:p w:rsidR="00B56500" w:rsidRDefault="00B56500">
            <w:pPr>
              <w:pStyle w:val="Bibliografia"/>
              <w:rPr>
                <w:rFonts w:eastAsiaTheme="minorEastAsia"/>
                <w:noProof/>
                <w:lang w:val="fr-FR"/>
              </w:rPr>
            </w:pPr>
            <w:r>
              <w:rPr>
                <w:noProof/>
                <w:lang w:val="fr-FR"/>
              </w:rPr>
              <w:t xml:space="preserve">[7] </w:t>
            </w:r>
          </w:p>
        </w:tc>
        <w:tc>
          <w:tcPr>
            <w:tcW w:w="0" w:type="auto"/>
            <w:hideMark/>
          </w:tcPr>
          <w:p w:rsidR="00B56500" w:rsidRDefault="00B56500">
            <w:pPr>
              <w:pStyle w:val="Bibliografia"/>
              <w:rPr>
                <w:rFonts w:eastAsiaTheme="minorEastAsia"/>
                <w:noProof/>
                <w:lang w:val="fr-FR"/>
              </w:rPr>
            </w:pPr>
            <w:r>
              <w:rPr>
                <w:noProof/>
                <w:lang w:val="fr-FR"/>
              </w:rPr>
              <w:t>«Installation responsbility matrix,» ESS-0093460.</w:t>
            </w:r>
          </w:p>
        </w:tc>
      </w:tr>
      <w:tr w:rsidR="00B56500">
        <w:trPr>
          <w:tblCellSpacing w:w="15" w:type="dxa"/>
        </w:trPr>
        <w:tc>
          <w:tcPr>
            <w:tcW w:w="50" w:type="pct"/>
            <w:hideMark/>
          </w:tcPr>
          <w:p w:rsidR="00B56500" w:rsidRDefault="00B56500">
            <w:pPr>
              <w:pStyle w:val="Bibliografia"/>
              <w:rPr>
                <w:rFonts w:eastAsiaTheme="minorEastAsia"/>
                <w:noProof/>
                <w:lang w:val="fr-FR"/>
              </w:rPr>
            </w:pPr>
            <w:r>
              <w:rPr>
                <w:noProof/>
                <w:lang w:val="fr-FR"/>
              </w:rPr>
              <w:t xml:space="preserve">[8] </w:t>
            </w:r>
          </w:p>
        </w:tc>
        <w:tc>
          <w:tcPr>
            <w:tcW w:w="0" w:type="auto"/>
            <w:hideMark/>
          </w:tcPr>
          <w:p w:rsidR="00B56500" w:rsidRPr="00B56500" w:rsidRDefault="00B56500">
            <w:pPr>
              <w:pStyle w:val="Bibliografia"/>
              <w:rPr>
                <w:rFonts w:eastAsiaTheme="minorEastAsia"/>
                <w:noProof/>
                <w:lang w:val="en-US"/>
              </w:rPr>
            </w:pPr>
            <w:r w:rsidRPr="00B56500">
              <w:rPr>
                <w:noProof/>
                <w:lang w:val="en-US"/>
              </w:rPr>
              <w:t>«ESS accident/incident reporting form,» ESS-0095940.</w:t>
            </w:r>
          </w:p>
        </w:tc>
      </w:tr>
      <w:tr w:rsidR="00B56500">
        <w:trPr>
          <w:tblCellSpacing w:w="15" w:type="dxa"/>
        </w:trPr>
        <w:tc>
          <w:tcPr>
            <w:tcW w:w="50" w:type="pct"/>
            <w:hideMark/>
          </w:tcPr>
          <w:p w:rsidR="00B56500" w:rsidRDefault="00B56500">
            <w:pPr>
              <w:pStyle w:val="Bibliografia"/>
              <w:rPr>
                <w:rFonts w:eastAsiaTheme="minorEastAsia"/>
                <w:noProof/>
                <w:lang w:val="fr-FR"/>
              </w:rPr>
            </w:pPr>
            <w:r>
              <w:rPr>
                <w:noProof/>
                <w:lang w:val="fr-FR"/>
              </w:rPr>
              <w:t xml:space="preserve">[9] </w:t>
            </w:r>
          </w:p>
        </w:tc>
        <w:tc>
          <w:tcPr>
            <w:tcW w:w="0" w:type="auto"/>
            <w:hideMark/>
          </w:tcPr>
          <w:p w:rsidR="00B56500" w:rsidRPr="00B56500" w:rsidRDefault="00B56500">
            <w:pPr>
              <w:pStyle w:val="Bibliografia"/>
              <w:rPr>
                <w:rFonts w:eastAsiaTheme="minorEastAsia"/>
                <w:noProof/>
                <w:lang w:val="en-US"/>
              </w:rPr>
            </w:pPr>
            <w:r w:rsidRPr="00B56500">
              <w:rPr>
                <w:noProof/>
                <w:lang w:val="en-US"/>
              </w:rPr>
              <w:t>«ESS rule for lock-out/tag-out (LOTO),» ESS-0059903.</w:t>
            </w:r>
          </w:p>
        </w:tc>
      </w:tr>
      <w:tr w:rsidR="00B56500">
        <w:trPr>
          <w:tblCellSpacing w:w="15" w:type="dxa"/>
        </w:trPr>
        <w:tc>
          <w:tcPr>
            <w:tcW w:w="50" w:type="pct"/>
            <w:hideMark/>
          </w:tcPr>
          <w:p w:rsidR="00B56500" w:rsidRDefault="00B56500">
            <w:pPr>
              <w:pStyle w:val="Bibliografia"/>
              <w:rPr>
                <w:rFonts w:eastAsiaTheme="minorEastAsia"/>
                <w:noProof/>
                <w:lang w:val="fr-FR"/>
              </w:rPr>
            </w:pPr>
            <w:r>
              <w:rPr>
                <w:noProof/>
                <w:lang w:val="fr-FR"/>
              </w:rPr>
              <w:t xml:space="preserve">[10] </w:t>
            </w:r>
          </w:p>
        </w:tc>
        <w:tc>
          <w:tcPr>
            <w:tcW w:w="0" w:type="auto"/>
            <w:hideMark/>
          </w:tcPr>
          <w:p w:rsidR="00B56500" w:rsidRDefault="00B56500">
            <w:pPr>
              <w:pStyle w:val="Bibliografia"/>
              <w:rPr>
                <w:rFonts w:eastAsiaTheme="minorEastAsia"/>
                <w:noProof/>
                <w:lang w:val="fr-FR"/>
              </w:rPr>
            </w:pPr>
            <w:r>
              <w:rPr>
                <w:noProof/>
                <w:lang w:val="fr-FR"/>
              </w:rPr>
              <w:t>«ESS construction site layout,» ESS-0093979.</w:t>
            </w:r>
          </w:p>
        </w:tc>
      </w:tr>
      <w:tr w:rsidR="00B56500">
        <w:trPr>
          <w:tblCellSpacing w:w="15" w:type="dxa"/>
        </w:trPr>
        <w:tc>
          <w:tcPr>
            <w:tcW w:w="50" w:type="pct"/>
            <w:hideMark/>
          </w:tcPr>
          <w:p w:rsidR="00B56500" w:rsidRDefault="00B56500">
            <w:pPr>
              <w:pStyle w:val="Bibliografia"/>
              <w:rPr>
                <w:rFonts w:eastAsiaTheme="minorEastAsia"/>
                <w:noProof/>
                <w:lang w:val="fr-FR"/>
              </w:rPr>
            </w:pPr>
            <w:r>
              <w:rPr>
                <w:noProof/>
                <w:lang w:val="fr-FR"/>
              </w:rPr>
              <w:t xml:space="preserve">[11] </w:t>
            </w:r>
          </w:p>
        </w:tc>
        <w:tc>
          <w:tcPr>
            <w:tcW w:w="0" w:type="auto"/>
            <w:hideMark/>
          </w:tcPr>
          <w:p w:rsidR="00B56500" w:rsidRPr="00B56500" w:rsidRDefault="00B56500">
            <w:pPr>
              <w:pStyle w:val="Bibliografia"/>
              <w:rPr>
                <w:rFonts w:eastAsiaTheme="minorEastAsia"/>
                <w:noProof/>
                <w:lang w:val="en-US"/>
              </w:rPr>
            </w:pPr>
            <w:r w:rsidRPr="00B56500">
              <w:rPr>
                <w:noProof/>
                <w:lang w:val="en-US"/>
              </w:rPr>
              <w:t>«ESS Guideline for Oxygen Deficiency Hazard (ODH),» ESS-0038692.</w:t>
            </w:r>
          </w:p>
        </w:tc>
      </w:tr>
      <w:tr w:rsidR="00B56500">
        <w:trPr>
          <w:tblCellSpacing w:w="15" w:type="dxa"/>
        </w:trPr>
        <w:tc>
          <w:tcPr>
            <w:tcW w:w="50" w:type="pct"/>
            <w:hideMark/>
          </w:tcPr>
          <w:p w:rsidR="00B56500" w:rsidRDefault="00B56500">
            <w:pPr>
              <w:pStyle w:val="Bibliografia"/>
              <w:rPr>
                <w:rFonts w:eastAsiaTheme="minorEastAsia"/>
                <w:noProof/>
                <w:lang w:val="fr-FR"/>
              </w:rPr>
            </w:pPr>
            <w:r>
              <w:rPr>
                <w:noProof/>
                <w:lang w:val="fr-FR"/>
              </w:rPr>
              <w:t xml:space="preserve">[12] </w:t>
            </w:r>
          </w:p>
        </w:tc>
        <w:tc>
          <w:tcPr>
            <w:tcW w:w="0" w:type="auto"/>
            <w:hideMark/>
          </w:tcPr>
          <w:p w:rsidR="00B56500" w:rsidRPr="00B56500" w:rsidRDefault="00B56500">
            <w:pPr>
              <w:pStyle w:val="Bibliografia"/>
              <w:rPr>
                <w:rFonts w:eastAsiaTheme="minorEastAsia"/>
                <w:noProof/>
                <w:lang w:val="en-US"/>
              </w:rPr>
            </w:pPr>
            <w:r w:rsidRPr="00B56500">
              <w:rPr>
                <w:noProof/>
                <w:lang w:val="en-US"/>
              </w:rPr>
              <w:t>«ESS Procedure for Laser Safety,» ESS-0044704.</w:t>
            </w:r>
          </w:p>
        </w:tc>
      </w:tr>
      <w:tr w:rsidR="00B56500">
        <w:trPr>
          <w:tblCellSpacing w:w="15" w:type="dxa"/>
        </w:trPr>
        <w:tc>
          <w:tcPr>
            <w:tcW w:w="50" w:type="pct"/>
            <w:hideMark/>
          </w:tcPr>
          <w:p w:rsidR="00B56500" w:rsidRDefault="00B56500">
            <w:pPr>
              <w:pStyle w:val="Bibliografia"/>
              <w:rPr>
                <w:rFonts w:eastAsiaTheme="minorEastAsia"/>
                <w:noProof/>
                <w:lang w:val="fr-FR"/>
              </w:rPr>
            </w:pPr>
            <w:r>
              <w:rPr>
                <w:noProof/>
                <w:lang w:val="fr-FR"/>
              </w:rPr>
              <w:t xml:space="preserve">[13] </w:t>
            </w:r>
          </w:p>
        </w:tc>
        <w:tc>
          <w:tcPr>
            <w:tcW w:w="0" w:type="auto"/>
            <w:hideMark/>
          </w:tcPr>
          <w:p w:rsidR="00B56500" w:rsidRPr="00B56500" w:rsidRDefault="00B56500">
            <w:pPr>
              <w:pStyle w:val="Bibliografia"/>
              <w:rPr>
                <w:rFonts w:eastAsiaTheme="minorEastAsia"/>
                <w:noProof/>
                <w:lang w:val="en-US"/>
              </w:rPr>
            </w:pPr>
            <w:r w:rsidRPr="00B56500">
              <w:rPr>
                <w:noProof/>
                <w:lang w:val="en-US"/>
              </w:rPr>
              <w:t>«ESS Guideline for countering stress,» ESS-0048472.</w:t>
            </w:r>
          </w:p>
        </w:tc>
      </w:tr>
    </w:tbl>
    <w:p w:rsidR="00B56500" w:rsidRDefault="00B56500">
      <w:pPr>
        <w:rPr>
          <w:rFonts w:eastAsia="Times New Roman"/>
          <w:noProof/>
        </w:rPr>
      </w:pPr>
    </w:p>
    <w:p w:rsidR="004F4C8F" w:rsidRPr="00F716CA" w:rsidRDefault="003B4484" w:rsidP="00C11E3A">
      <w:r>
        <w:fldChar w:fldCharType="end"/>
      </w:r>
    </w:p>
    <w:p w:rsidR="00C11E3A" w:rsidRPr="00F716CA" w:rsidRDefault="00C11E3A" w:rsidP="003F5F73">
      <w:pPr>
        <w:pStyle w:val="Nagwek1"/>
        <w:ind w:left="992" w:hanging="992"/>
      </w:pPr>
      <w:bookmarkStart w:id="278" w:name="_Toc339621623"/>
      <w:bookmarkStart w:id="279" w:name="_Toc349211260"/>
      <w:r w:rsidRPr="00F716CA">
        <w:t>Document Revision history</w:t>
      </w:r>
      <w:bookmarkEnd w:id="278"/>
      <w:bookmarkEnd w:id="279"/>
    </w:p>
    <w:tbl>
      <w:tblPr>
        <w:tblW w:w="5000" w:type="pct"/>
        <w:tblLayout w:type="fixed"/>
        <w:tblCellMar>
          <w:left w:w="70" w:type="dxa"/>
          <w:right w:w="70" w:type="dxa"/>
        </w:tblCellMar>
        <w:tblLook w:val="0000" w:firstRow="0" w:lastRow="0" w:firstColumn="0" w:lastColumn="0" w:noHBand="0" w:noVBand="0"/>
      </w:tblPr>
      <w:tblGrid>
        <w:gridCol w:w="1062"/>
        <w:gridCol w:w="5112"/>
        <w:gridCol w:w="2470"/>
        <w:gridCol w:w="1701"/>
      </w:tblGrid>
      <w:tr w:rsidR="009C6F7F" w:rsidRPr="00F716CA" w:rsidTr="00164FF6">
        <w:trPr>
          <w:cantSplit/>
          <w:tblHeader/>
        </w:trPr>
        <w:tc>
          <w:tcPr>
            <w:tcW w:w="513" w:type="pct"/>
            <w:tcBorders>
              <w:top w:val="single" w:sz="12" w:space="0" w:color="auto"/>
              <w:bottom w:val="single" w:sz="6" w:space="0" w:color="auto"/>
            </w:tcBorders>
            <w:shd w:val="clear" w:color="auto" w:fill="auto"/>
          </w:tcPr>
          <w:p w:rsidR="009C6F7F" w:rsidRPr="00F716CA" w:rsidRDefault="009C6F7F" w:rsidP="004F4C8F">
            <w:pPr>
              <w:pStyle w:val="ESS-TableHeader"/>
            </w:pPr>
            <w:r w:rsidRPr="00F716CA">
              <w:t>Revision</w:t>
            </w:r>
          </w:p>
        </w:tc>
        <w:tc>
          <w:tcPr>
            <w:tcW w:w="2471" w:type="pct"/>
            <w:tcBorders>
              <w:top w:val="single" w:sz="12" w:space="0" w:color="auto"/>
              <w:bottom w:val="single" w:sz="6" w:space="0" w:color="auto"/>
            </w:tcBorders>
            <w:shd w:val="clear" w:color="auto" w:fill="auto"/>
          </w:tcPr>
          <w:p w:rsidR="009C6F7F" w:rsidRPr="00F716CA" w:rsidRDefault="009C6F7F" w:rsidP="009C6F7F">
            <w:pPr>
              <w:pStyle w:val="ESS-TableHeader"/>
            </w:pPr>
            <w:r w:rsidRPr="00F716CA">
              <w:t>Reason for and description of change</w:t>
            </w:r>
          </w:p>
        </w:tc>
        <w:tc>
          <w:tcPr>
            <w:tcW w:w="1194" w:type="pct"/>
            <w:tcBorders>
              <w:top w:val="single" w:sz="12" w:space="0" w:color="auto"/>
              <w:bottom w:val="single" w:sz="6" w:space="0" w:color="auto"/>
            </w:tcBorders>
          </w:tcPr>
          <w:p w:rsidR="009C6F7F" w:rsidRPr="00F716CA" w:rsidRDefault="009C6F7F" w:rsidP="004F4C8F">
            <w:pPr>
              <w:pStyle w:val="ESS-TableHeader"/>
            </w:pPr>
            <w:r w:rsidRPr="00F716CA">
              <w:t>Author</w:t>
            </w:r>
            <w:r w:rsidR="003F5F73">
              <w:t>s</w:t>
            </w:r>
          </w:p>
        </w:tc>
        <w:tc>
          <w:tcPr>
            <w:tcW w:w="822" w:type="pct"/>
            <w:tcBorders>
              <w:top w:val="single" w:sz="12" w:space="0" w:color="auto"/>
              <w:bottom w:val="single" w:sz="6" w:space="0" w:color="auto"/>
            </w:tcBorders>
          </w:tcPr>
          <w:p w:rsidR="009C6F7F" w:rsidRPr="00F716CA" w:rsidRDefault="009C6F7F" w:rsidP="004F4C8F">
            <w:pPr>
              <w:pStyle w:val="ESS-TableHeader"/>
            </w:pPr>
            <w:r w:rsidRPr="00F716CA">
              <w:t>Date</w:t>
            </w:r>
          </w:p>
        </w:tc>
      </w:tr>
      <w:tr w:rsidR="009C6F7F" w:rsidRPr="00F716CA" w:rsidTr="00164FF6">
        <w:trPr>
          <w:cantSplit/>
        </w:trPr>
        <w:tc>
          <w:tcPr>
            <w:tcW w:w="513" w:type="pct"/>
            <w:tcBorders>
              <w:top w:val="single" w:sz="6" w:space="0" w:color="auto"/>
            </w:tcBorders>
            <w:shd w:val="clear" w:color="auto" w:fill="auto"/>
          </w:tcPr>
          <w:p w:rsidR="009C6F7F" w:rsidRPr="00F716CA" w:rsidRDefault="009C6F7F" w:rsidP="00590145">
            <w:pPr>
              <w:pStyle w:val="ESS-TableText"/>
            </w:pPr>
            <w:r w:rsidRPr="00F716CA">
              <w:t>1</w:t>
            </w:r>
          </w:p>
        </w:tc>
        <w:tc>
          <w:tcPr>
            <w:tcW w:w="2471" w:type="pct"/>
            <w:tcBorders>
              <w:top w:val="single" w:sz="6" w:space="0" w:color="auto"/>
            </w:tcBorders>
            <w:shd w:val="clear" w:color="auto" w:fill="auto"/>
          </w:tcPr>
          <w:p w:rsidR="009C6F7F" w:rsidRPr="00F716CA" w:rsidRDefault="009C6F7F" w:rsidP="004F4C8F">
            <w:pPr>
              <w:pStyle w:val="ESS-TableText"/>
            </w:pPr>
            <w:r w:rsidRPr="00F716CA">
              <w:t>First issue</w:t>
            </w:r>
          </w:p>
        </w:tc>
        <w:tc>
          <w:tcPr>
            <w:tcW w:w="1194" w:type="pct"/>
            <w:tcBorders>
              <w:top w:val="single" w:sz="6" w:space="0" w:color="auto"/>
            </w:tcBorders>
          </w:tcPr>
          <w:p w:rsidR="009C6F7F" w:rsidRPr="00F716CA" w:rsidRDefault="00164FF6" w:rsidP="004F4C8F">
            <w:pPr>
              <w:pStyle w:val="ESS-TableText"/>
            </w:pPr>
            <w:r w:rsidRPr="00F93D03">
              <w:fldChar w:fldCharType="begin">
                <w:ffData>
                  <w:name w:val=""/>
                  <w:enabled/>
                  <w:calcOnExit w:val="0"/>
                  <w:textInput>
                    <w:default w:val="First/Last Name"/>
                  </w:textInput>
                </w:ffData>
              </w:fldChar>
            </w:r>
            <w:r w:rsidRPr="00F93D03">
              <w:instrText xml:space="preserve"> FORMTEXT </w:instrText>
            </w:r>
            <w:r w:rsidRPr="00F93D03">
              <w:fldChar w:fldCharType="separate"/>
            </w:r>
            <w:r>
              <w:rPr>
                <w:noProof/>
              </w:rPr>
              <w:t>First/Last Name</w:t>
            </w:r>
            <w:r w:rsidRPr="00F93D03">
              <w:fldChar w:fldCharType="end"/>
            </w:r>
          </w:p>
        </w:tc>
        <w:tc>
          <w:tcPr>
            <w:tcW w:w="822" w:type="pct"/>
            <w:tcBorders>
              <w:top w:val="single" w:sz="6" w:space="0" w:color="auto"/>
            </w:tcBorders>
          </w:tcPr>
          <w:p w:rsidR="009C6F7F" w:rsidRPr="00F716CA" w:rsidRDefault="00164FF6" w:rsidP="003F5F73">
            <w:pPr>
              <w:pStyle w:val="ESS-TableText"/>
            </w:pPr>
            <w:r w:rsidRPr="007544D5">
              <w:fldChar w:fldCharType="begin">
                <w:ffData>
                  <w:name w:val=""/>
                  <w:enabled/>
                  <w:calcOnExit w:val="0"/>
                  <w:textInput>
                    <w:default w:val="yyyy/mm/dd"/>
                  </w:textInput>
                </w:ffData>
              </w:fldChar>
            </w:r>
            <w:r w:rsidRPr="007544D5">
              <w:instrText xml:space="preserve"> FORMTEXT </w:instrText>
            </w:r>
            <w:r w:rsidRPr="007544D5">
              <w:fldChar w:fldCharType="separate"/>
            </w:r>
            <w:r>
              <w:rPr>
                <w:noProof/>
              </w:rPr>
              <w:t>yyyy/mm/dd</w:t>
            </w:r>
            <w:r w:rsidRPr="007544D5">
              <w:fldChar w:fldCharType="end"/>
            </w:r>
          </w:p>
        </w:tc>
      </w:tr>
      <w:tr w:rsidR="00E54D80" w:rsidRPr="00F716CA" w:rsidTr="00164FF6">
        <w:trPr>
          <w:cantSplit/>
        </w:trPr>
        <w:tc>
          <w:tcPr>
            <w:tcW w:w="513" w:type="pct"/>
            <w:shd w:val="clear" w:color="auto" w:fill="auto"/>
          </w:tcPr>
          <w:p w:rsidR="00E54D80" w:rsidRPr="00F716CA" w:rsidRDefault="00E54D80" w:rsidP="004F4C8F">
            <w:pPr>
              <w:pStyle w:val="ESS-TableText"/>
            </w:pPr>
          </w:p>
        </w:tc>
        <w:tc>
          <w:tcPr>
            <w:tcW w:w="2471" w:type="pct"/>
            <w:shd w:val="clear" w:color="auto" w:fill="auto"/>
          </w:tcPr>
          <w:p w:rsidR="00E54D80" w:rsidRPr="00F716CA" w:rsidRDefault="00E54D80" w:rsidP="00590145">
            <w:pPr>
              <w:pStyle w:val="ESS-TableText"/>
            </w:pPr>
          </w:p>
        </w:tc>
        <w:tc>
          <w:tcPr>
            <w:tcW w:w="1194" w:type="pct"/>
          </w:tcPr>
          <w:p w:rsidR="00E54D80" w:rsidRPr="00F716CA" w:rsidRDefault="00E54D80" w:rsidP="004F4C8F">
            <w:pPr>
              <w:pStyle w:val="ESS-TableText"/>
            </w:pPr>
          </w:p>
        </w:tc>
        <w:tc>
          <w:tcPr>
            <w:tcW w:w="822" w:type="pct"/>
          </w:tcPr>
          <w:p w:rsidR="00E54D80" w:rsidRPr="00F716CA" w:rsidRDefault="00E54D80" w:rsidP="00E54D80">
            <w:pPr>
              <w:pStyle w:val="ESS-TableText"/>
            </w:pPr>
          </w:p>
        </w:tc>
      </w:tr>
      <w:tr w:rsidR="009C6F7F" w:rsidRPr="00F716CA" w:rsidTr="00164FF6">
        <w:trPr>
          <w:cantSplit/>
        </w:trPr>
        <w:tc>
          <w:tcPr>
            <w:tcW w:w="513" w:type="pct"/>
            <w:tcBorders>
              <w:bottom w:val="single" w:sz="12" w:space="0" w:color="auto"/>
            </w:tcBorders>
            <w:shd w:val="clear" w:color="auto" w:fill="auto"/>
          </w:tcPr>
          <w:p w:rsidR="009C6F7F" w:rsidRPr="00F716CA" w:rsidRDefault="009C6F7F" w:rsidP="004F4C8F">
            <w:pPr>
              <w:pStyle w:val="ESS-TableText"/>
            </w:pPr>
          </w:p>
        </w:tc>
        <w:tc>
          <w:tcPr>
            <w:tcW w:w="2471" w:type="pct"/>
            <w:tcBorders>
              <w:bottom w:val="single" w:sz="12" w:space="0" w:color="auto"/>
            </w:tcBorders>
            <w:shd w:val="clear" w:color="auto" w:fill="auto"/>
          </w:tcPr>
          <w:p w:rsidR="009C6F7F" w:rsidRPr="00F716CA" w:rsidRDefault="009C6F7F" w:rsidP="004F4C8F">
            <w:pPr>
              <w:pStyle w:val="ESS-TableText"/>
            </w:pPr>
          </w:p>
        </w:tc>
        <w:tc>
          <w:tcPr>
            <w:tcW w:w="1194" w:type="pct"/>
            <w:tcBorders>
              <w:bottom w:val="single" w:sz="12" w:space="0" w:color="auto"/>
            </w:tcBorders>
          </w:tcPr>
          <w:p w:rsidR="009C6F7F" w:rsidRPr="00F716CA" w:rsidRDefault="009C6F7F" w:rsidP="004F4C8F">
            <w:pPr>
              <w:pStyle w:val="ESS-TableText"/>
            </w:pPr>
          </w:p>
        </w:tc>
        <w:tc>
          <w:tcPr>
            <w:tcW w:w="822" w:type="pct"/>
            <w:tcBorders>
              <w:bottom w:val="single" w:sz="12" w:space="0" w:color="auto"/>
            </w:tcBorders>
          </w:tcPr>
          <w:p w:rsidR="009C6F7F" w:rsidRPr="00F716CA" w:rsidRDefault="009C6F7F" w:rsidP="004F4C8F">
            <w:pPr>
              <w:pStyle w:val="ESS-TableText"/>
            </w:pPr>
          </w:p>
        </w:tc>
      </w:tr>
    </w:tbl>
    <w:p w:rsidR="00C11E3A" w:rsidRPr="00F716CA" w:rsidRDefault="00C11E3A" w:rsidP="00C11E3A"/>
    <w:p w:rsidR="00EE5B15" w:rsidRPr="00F716CA" w:rsidRDefault="00EE5B15"/>
    <w:sectPr w:rsidR="00EE5B15" w:rsidRPr="00F716CA" w:rsidSect="00217157">
      <w:pgSz w:w="11907" w:h="16840" w:code="9"/>
      <w:pgMar w:top="1503" w:right="851" w:bottom="1440" w:left="851" w:header="731" w:footer="73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9" w:author="Duy Phan" w:date="2017-12-05T08:06:00Z" w:initials="E">
    <w:p w:rsidR="00AF7E66" w:rsidRDefault="00AF7E66">
      <w:pPr>
        <w:pStyle w:val="Tekstkomentarza"/>
      </w:pPr>
      <w:r>
        <w:rPr>
          <w:rStyle w:val="Odwoaniedokomentarza"/>
        </w:rPr>
        <w:annotationRef/>
      </w:r>
      <w:r>
        <w:t>Please specify if you need hot desks</w:t>
      </w:r>
    </w:p>
  </w:comment>
  <w:comment w:id="142" w:author="Duy Phan" w:date="2017-12-05T09:08:00Z" w:initials="E">
    <w:p w:rsidR="00AF7E66" w:rsidRDefault="00AF7E66">
      <w:pPr>
        <w:pStyle w:val="Tekstkomentarza"/>
      </w:pPr>
      <w:r>
        <w:rPr>
          <w:rStyle w:val="Odwoaniedokomentarza"/>
        </w:rPr>
        <w:annotationRef/>
      </w:r>
      <w:r>
        <w:t>For the trainings already performed by WUST and their sub-contractor Kriosystem, please attach the training certificates</w:t>
      </w:r>
    </w:p>
  </w:comment>
  <w:comment w:id="191" w:author="Duy Phan" w:date="2018-01-09T21:19:00Z" w:initials="E">
    <w:p w:rsidR="00AF7E66" w:rsidRDefault="00AF7E66">
      <w:pPr>
        <w:pStyle w:val="Tekstkomentarza"/>
      </w:pPr>
      <w:r>
        <w:rPr>
          <w:rStyle w:val="Odwoaniedokomentarza"/>
        </w:rPr>
        <w:annotationRef/>
      </w:r>
      <w:r>
        <w:t>Will WUST/Kriosystem provide a local extraction system for the welding activities?</w:t>
      </w:r>
    </w:p>
    <w:p w:rsidR="00AF7E66" w:rsidRPr="00AF7E66" w:rsidRDefault="00AF7E66">
      <w:pPr>
        <w:pStyle w:val="Tekstkomentarza"/>
        <w:rPr>
          <w:color w:val="002060"/>
        </w:rPr>
      </w:pPr>
      <w:r w:rsidRPr="00AF7E66">
        <w:rPr>
          <w:color w:val="002060"/>
        </w:rPr>
        <w:t>The amount of gases is small, we do not anticipate using local extracts</w:t>
      </w:r>
    </w:p>
  </w:comment>
  <w:comment w:id="194" w:author="Duy Phan" w:date="2018-01-09T21:21:00Z" w:initials="E">
    <w:p w:rsidR="00AF7E66" w:rsidRDefault="00AF7E66">
      <w:pPr>
        <w:pStyle w:val="Tekstkomentarza"/>
      </w:pPr>
      <w:r>
        <w:rPr>
          <w:rStyle w:val="Odwoaniedokomentarza"/>
        </w:rPr>
        <w:annotationRef/>
      </w:r>
      <w:r>
        <w:t>Have you agreed with the area supervisor(s) about the location for storage of those gas bottles? Which gas quantity are we talking about?</w:t>
      </w:r>
    </w:p>
    <w:p w:rsidR="00AF7E66" w:rsidRPr="00327E97" w:rsidRDefault="00AF7E66">
      <w:pPr>
        <w:pStyle w:val="Tekstkomentarza"/>
        <w:rPr>
          <w:color w:val="002060"/>
        </w:rPr>
      </w:pPr>
      <w:r w:rsidRPr="00327E97">
        <w:rPr>
          <w:color w:val="002060"/>
        </w:rPr>
        <w:t xml:space="preserve">Not yet. We plan to have 3 bottles with helium, on pack and two cylinders with nitrogen and </w:t>
      </w:r>
      <w:r w:rsidR="00327E97" w:rsidRPr="00327E97">
        <w:rPr>
          <w:color w:val="002060"/>
        </w:rPr>
        <w:t>10 with argon.</w:t>
      </w:r>
    </w:p>
  </w:comment>
  <w:comment w:id="201" w:author="Duy Phan" w:date="2018-01-09T21:22:00Z" w:initials="E">
    <w:p w:rsidR="00327E97" w:rsidRDefault="00AF7E66">
      <w:pPr>
        <w:pStyle w:val="Tekstkomentarza"/>
      </w:pPr>
      <w:r>
        <w:rPr>
          <w:rStyle w:val="Odwoaniedokomentarza"/>
        </w:rPr>
        <w:annotationRef/>
      </w:r>
      <w:r>
        <w:t>Which kind of lifting devices will be used ? What will be the maximum weight to be lifted?</w:t>
      </w:r>
    </w:p>
    <w:p w:rsidR="00327E97" w:rsidRDefault="00327E97">
      <w:pPr>
        <w:pStyle w:val="Tekstkomentarza"/>
      </w:pPr>
      <w:r w:rsidRPr="00327E97">
        <w:rPr>
          <w:color w:val="002060"/>
        </w:rPr>
        <w:t>See: delivery plan</w:t>
      </w:r>
    </w:p>
  </w:comment>
  <w:comment w:id="202" w:author="Duy Phan" w:date="2018-01-09T21:24:00Z" w:initials="E">
    <w:p w:rsidR="00AF7E66" w:rsidRDefault="00AF7E66">
      <w:pPr>
        <w:pStyle w:val="Tekstkomentarza"/>
      </w:pPr>
      <w:r>
        <w:rPr>
          <w:rStyle w:val="Odwoaniedokomentarza"/>
        </w:rPr>
        <w:annotationRef/>
      </w:r>
      <w:r>
        <w:t>What will be the pressure test? We recommend to perform pressure tests outside working hours</w:t>
      </w:r>
    </w:p>
    <w:p w:rsidR="00327E97" w:rsidRPr="00327E97" w:rsidRDefault="00327E97">
      <w:pPr>
        <w:pStyle w:val="Tekstkomentarza"/>
        <w:rPr>
          <w:color w:val="002060"/>
        </w:rPr>
      </w:pPr>
      <w:r w:rsidRPr="00327E97">
        <w:rPr>
          <w:color w:val="002060"/>
        </w:rPr>
        <w:t>Max pressure test is 31,5 bar.</w:t>
      </w:r>
      <w:r w:rsidR="00413F9B">
        <w:rPr>
          <w:color w:val="002060"/>
        </w:rPr>
        <w:t xml:space="preserve"> Timing</w:t>
      </w:r>
      <w:r w:rsidRPr="00327E97">
        <w:rPr>
          <w:color w:val="002060"/>
        </w:rPr>
        <w:t xml:space="preserve"> </w:t>
      </w:r>
      <w:r w:rsidR="00413F9B">
        <w:rPr>
          <w:color w:val="002060"/>
        </w:rPr>
        <w:t>to be discussed.</w:t>
      </w:r>
    </w:p>
  </w:comment>
  <w:comment w:id="203" w:author="Duy Phan" w:date="2018-01-09T21:25:00Z" w:initials="E">
    <w:p w:rsidR="00AF7E66" w:rsidRDefault="00AF7E66">
      <w:pPr>
        <w:pStyle w:val="Tekstkomentarza"/>
      </w:pPr>
      <w:r>
        <w:rPr>
          <w:rStyle w:val="Odwoaniedokomentarza"/>
        </w:rPr>
        <w:annotationRef/>
      </w:r>
      <w:r>
        <w:t>At which height will the work be performed?</w:t>
      </w:r>
    </w:p>
    <w:p w:rsidR="00327E97" w:rsidRDefault="00327E97">
      <w:pPr>
        <w:pStyle w:val="Tekstkomentarza"/>
      </w:pPr>
      <w:r w:rsidRPr="00327E97">
        <w:rPr>
          <w:color w:val="002060"/>
        </w:rPr>
        <w:t>Max 7m.</w:t>
      </w:r>
    </w:p>
  </w:comment>
  <w:comment w:id="204" w:author="Duy Phan" w:date="2018-01-09T21:26:00Z" w:initials="E">
    <w:p w:rsidR="00AF7E66" w:rsidRDefault="00AF7E66">
      <w:pPr>
        <w:pStyle w:val="Tekstkomentarza"/>
      </w:pPr>
      <w:r>
        <w:rPr>
          <w:rStyle w:val="Odwoaniedokomentarza"/>
        </w:rPr>
        <w:annotationRef/>
      </w:r>
      <w:r>
        <w:t>Will you need any working platform to do the work?</w:t>
      </w:r>
    </w:p>
    <w:p w:rsidR="00327E97" w:rsidRDefault="00327E97">
      <w:pPr>
        <w:pStyle w:val="Tekstkomentarza"/>
      </w:pPr>
      <w:r w:rsidRPr="00327E97">
        <w:rPr>
          <w:color w:val="002060"/>
        </w:rPr>
        <w:t>No. we plan to use scissors lifts to that work.</w:t>
      </w:r>
    </w:p>
  </w:comment>
  <w:comment w:id="212" w:author="Duy Phan" w:date="2018-01-09T21:28:00Z" w:initials="E">
    <w:p w:rsidR="00327E97" w:rsidRDefault="00AF7E66">
      <w:pPr>
        <w:pStyle w:val="Tekstkomentarza"/>
      </w:pPr>
      <w:r>
        <w:rPr>
          <w:rStyle w:val="Odwoaniedokomentarza"/>
        </w:rPr>
        <w:annotationRef/>
      </w:r>
      <w:r>
        <w:t>Specify location</w:t>
      </w:r>
    </w:p>
  </w:comment>
  <w:comment w:id="227" w:author="Duy Phan" w:date="2018-01-09T21:30:00Z" w:initials="E">
    <w:p w:rsidR="00AF7E66" w:rsidRDefault="00AF7E66">
      <w:pPr>
        <w:pStyle w:val="Tekstkomentarza"/>
      </w:pPr>
      <w:r>
        <w:rPr>
          <w:rStyle w:val="Odwoaniedokomentarza"/>
        </w:rPr>
        <w:annotationRef/>
      </w:r>
      <w:r>
        <w:t>Who will take care of the slinging/rigging part? The operator shall provide the relevant training certificate(s) to ESS</w:t>
      </w:r>
    </w:p>
    <w:p w:rsidR="00327E97" w:rsidRDefault="00327E97">
      <w:pPr>
        <w:pStyle w:val="Tekstkomentarza"/>
      </w:pPr>
      <w:r w:rsidRPr="00327E97">
        <w:rPr>
          <w:color w:val="002060"/>
        </w:rPr>
        <w:t>OK</w:t>
      </w:r>
    </w:p>
  </w:comment>
  <w:comment w:id="228" w:author="Duy Phan" w:date="2018-01-09T21:30:00Z" w:initials="E">
    <w:p w:rsidR="00AF7E66" w:rsidRDefault="00AF7E66">
      <w:pPr>
        <w:pStyle w:val="Tekstkomentarza"/>
      </w:pPr>
      <w:r>
        <w:rPr>
          <w:rStyle w:val="Odwoaniedokomentarza"/>
        </w:rPr>
        <w:annotationRef/>
      </w:r>
      <w:r>
        <w:t>The crane training certificate shall be provided to ESS</w:t>
      </w:r>
    </w:p>
    <w:p w:rsidR="00327E97" w:rsidRDefault="00327E97">
      <w:pPr>
        <w:pStyle w:val="Tekstkomentarza"/>
      </w:pPr>
      <w:r w:rsidRPr="00327E97">
        <w:rPr>
          <w:color w:val="002060"/>
        </w:rPr>
        <w:t>OK</w:t>
      </w:r>
    </w:p>
  </w:comment>
  <w:comment w:id="234" w:author="Duy Phan" w:date="2018-01-09T21:30:00Z" w:initials="E">
    <w:p w:rsidR="00AF7E66" w:rsidRDefault="00AF7E66">
      <w:pPr>
        <w:pStyle w:val="Tekstkomentarza"/>
      </w:pPr>
      <w:r>
        <w:rPr>
          <w:rStyle w:val="Odwoaniedokomentarza"/>
        </w:rPr>
        <w:annotationRef/>
      </w:r>
      <w:r>
        <w:t>This might be considered as hot work</w:t>
      </w:r>
    </w:p>
    <w:p w:rsidR="00327E97" w:rsidRDefault="00327E97">
      <w:pPr>
        <w:pStyle w:val="Tekstkomentarza"/>
      </w:pPr>
      <w:r w:rsidRPr="00327E97">
        <w:rPr>
          <w:color w:val="002060"/>
        </w:rPr>
        <w:t>OK</w:t>
      </w:r>
    </w:p>
  </w:comment>
  <w:comment w:id="235" w:author="Duy Phan" w:date="2018-01-09T21:30:00Z" w:initials="E">
    <w:p w:rsidR="00AF7E66" w:rsidRDefault="00AF7E66">
      <w:pPr>
        <w:pStyle w:val="Tekstkomentarza"/>
      </w:pPr>
      <w:r>
        <w:rPr>
          <w:rStyle w:val="Odwoaniedokomentarza"/>
        </w:rPr>
        <w:annotationRef/>
      </w:r>
      <w:r>
        <w:t>Safety data sheets shall be provided to ESS. Also chemicals shall be stored in the relevant storage cabinets available on site.</w:t>
      </w:r>
    </w:p>
    <w:p w:rsidR="00327E97" w:rsidRDefault="00327E97">
      <w:pPr>
        <w:pStyle w:val="Tekstkomentarza"/>
      </w:pPr>
      <w:r w:rsidRPr="00327E97">
        <w:rPr>
          <w:color w:val="002060"/>
        </w:rPr>
        <w:t>OK</w:t>
      </w:r>
    </w:p>
  </w:comment>
  <w:comment w:id="236" w:author="Duy Phan" w:date="2018-01-09T21:30:00Z" w:initials="E">
    <w:p w:rsidR="00AF7E66" w:rsidRDefault="00AF7E66">
      <w:pPr>
        <w:pStyle w:val="Tekstkomentarza"/>
      </w:pPr>
      <w:r>
        <w:rPr>
          <w:rStyle w:val="Odwoaniedokomentarza"/>
        </w:rPr>
        <w:annotationRef/>
      </w:r>
      <w:r>
        <w:t>Kriosystem has to provide the hot work training certificates to ESS</w:t>
      </w:r>
    </w:p>
    <w:p w:rsidR="00327E97" w:rsidRDefault="00327E97">
      <w:pPr>
        <w:pStyle w:val="Tekstkomentarza"/>
      </w:pPr>
      <w:r w:rsidRPr="00327E97">
        <w:rPr>
          <w:color w:val="002060"/>
        </w:rPr>
        <w:t>OK</w:t>
      </w:r>
    </w:p>
  </w:comment>
  <w:comment w:id="237" w:author="Duy Phan" w:date="2018-01-09T21:30:00Z" w:initials="E">
    <w:p w:rsidR="00AF7E66" w:rsidRDefault="00AF7E66">
      <w:pPr>
        <w:pStyle w:val="Tekstkomentarza"/>
      </w:pPr>
      <w:r>
        <w:rPr>
          <w:rStyle w:val="Odwoaniedokomentarza"/>
        </w:rPr>
        <w:annotationRef/>
      </w:r>
      <w:r>
        <w:t>Hot work permits will be issued every 48 hours</w:t>
      </w:r>
    </w:p>
    <w:p w:rsidR="00327E97" w:rsidRDefault="00327E97">
      <w:pPr>
        <w:pStyle w:val="Tekstkomentarza"/>
      </w:pPr>
      <w:r w:rsidRPr="00327E97">
        <w:rPr>
          <w:color w:val="002060"/>
        </w:rPr>
        <w:t>OK</w:t>
      </w:r>
    </w:p>
  </w:comment>
  <w:comment w:id="238" w:author="Duy Phan" w:date="2018-01-09T21:30:00Z" w:initials="E">
    <w:p w:rsidR="00AF7E66" w:rsidRDefault="00AF7E66">
      <w:pPr>
        <w:pStyle w:val="Tekstkomentarza"/>
      </w:pPr>
      <w:r>
        <w:rPr>
          <w:rStyle w:val="Odwoaniedokomentarza"/>
        </w:rPr>
        <w:annotationRef/>
      </w:r>
      <w:r>
        <w:t>Kriosystem will have to provide their own fire extinguishers for the hot work activities to be performed on site (2 x 6kg, 34A 233BC)</w:t>
      </w:r>
    </w:p>
    <w:p w:rsidR="002F388A" w:rsidRDefault="002F388A">
      <w:pPr>
        <w:pStyle w:val="Tekstkomentarza"/>
      </w:pPr>
      <w:r w:rsidRPr="00327E97">
        <w:rPr>
          <w:color w:val="002060"/>
        </w:rPr>
        <w:t>OK</w:t>
      </w:r>
    </w:p>
  </w:comment>
  <w:comment w:id="239" w:author="Duy Phan" w:date="2018-01-09T21:31:00Z" w:initials="E">
    <w:p w:rsidR="00AF7E66" w:rsidRDefault="00AF7E66">
      <w:pPr>
        <w:pStyle w:val="Tekstkomentarza"/>
      </w:pPr>
      <w:r>
        <w:rPr>
          <w:rStyle w:val="Odwoaniedokomentarza"/>
        </w:rPr>
        <w:annotationRef/>
      </w:r>
      <w:r>
        <w:rPr>
          <w:rStyle w:val="Odwoaniedokomentarza"/>
        </w:rPr>
        <w:annotationRef/>
      </w:r>
      <w:r>
        <w:t>What will be the pressure test? We recommend to perform pressure tests outside working hours</w:t>
      </w:r>
    </w:p>
    <w:p w:rsidR="002F388A" w:rsidRPr="002F388A" w:rsidRDefault="002F388A">
      <w:pPr>
        <w:pStyle w:val="Tekstkomentarza"/>
        <w:rPr>
          <w:color w:val="002060"/>
        </w:rPr>
      </w:pPr>
      <w:r w:rsidRPr="002F388A">
        <w:rPr>
          <w:color w:val="002060"/>
        </w:rPr>
        <w:t>31,5 bar</w:t>
      </w:r>
    </w:p>
    <w:p w:rsidR="002F388A" w:rsidRPr="002F388A" w:rsidRDefault="002F388A">
      <w:pPr>
        <w:pStyle w:val="Tekstkomentarza"/>
        <w:rPr>
          <w:color w:val="002060"/>
        </w:rPr>
      </w:pPr>
      <w:r w:rsidRPr="002F388A">
        <w:rPr>
          <w:color w:val="002060"/>
        </w:rPr>
        <w:t>outside working hours</w:t>
      </w:r>
    </w:p>
  </w:comment>
  <w:comment w:id="251" w:author="Duy Phan" w:date="2018-01-09T21:32:00Z" w:initials="E">
    <w:p w:rsidR="00AF7E66" w:rsidRDefault="00AF7E66">
      <w:pPr>
        <w:pStyle w:val="Tekstkomentarza"/>
      </w:pPr>
      <w:r>
        <w:rPr>
          <w:rStyle w:val="Odwoaniedokomentarza"/>
        </w:rPr>
        <w:annotationRef/>
      </w:r>
      <w:r>
        <w:t>Has anyone from WUST and Kriosystem been first-aid trained? We need at least one first-aider per working team</w:t>
      </w:r>
    </w:p>
    <w:p w:rsidR="002F388A" w:rsidRDefault="002F388A">
      <w:pPr>
        <w:pStyle w:val="Tekstkomentarza"/>
      </w:pPr>
      <w:r w:rsidRPr="002F388A">
        <w:rPr>
          <w:color w:val="002060"/>
        </w:rPr>
        <w:t>On going</w:t>
      </w:r>
    </w:p>
  </w:comment>
  <w:comment w:id="272" w:author="Duy Phan" w:date="2017-12-05T09:57:00Z" w:initials="E">
    <w:p w:rsidR="00AF7E66" w:rsidRDefault="00AF7E66">
      <w:pPr>
        <w:pStyle w:val="Tekstkomentarza"/>
      </w:pPr>
      <w:r>
        <w:rPr>
          <w:rStyle w:val="Odwoaniedokomentarza"/>
        </w:rPr>
        <w:annotationRef/>
      </w:r>
      <w:r>
        <w:t>Please insert full phone numbers and relevant area supervisors (Marcus and Ila)</w:t>
      </w:r>
    </w:p>
  </w:comment>
  <w:comment w:id="273" w:author="Duy Phan" w:date="2017-12-05T09:57:00Z" w:initials="E">
    <w:p w:rsidR="00AF7E66" w:rsidRDefault="00AF7E66">
      <w:pPr>
        <w:pStyle w:val="Tekstkomentarza"/>
      </w:pPr>
      <w:r>
        <w:rPr>
          <w:rStyle w:val="Odwoaniedokomentarza"/>
        </w:rPr>
        <w:annotationRef/>
      </w:r>
      <w:r>
        <w:t>Someone from WUST and/or Kriosystem shall be added here</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2E35" w:rsidRDefault="00EF2E35" w:rsidP="00D84B5E">
      <w:pPr>
        <w:spacing w:after="0" w:line="240" w:lineRule="auto"/>
      </w:pPr>
      <w:r>
        <w:separator/>
      </w:r>
    </w:p>
  </w:endnote>
  <w:endnote w:type="continuationSeparator" w:id="0">
    <w:p w:rsidR="00EF2E35" w:rsidRDefault="00EF2E35"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E66" w:rsidRDefault="00AF7E66" w:rsidP="00CA35E0">
    <w:pPr>
      <w:pStyle w:val="Stopka"/>
      <w:jc w:val="center"/>
    </w:pPr>
    <w:r>
      <w:rPr>
        <w:rStyle w:val="Numerstrony"/>
      </w:rPr>
      <w:fldChar w:fldCharType="begin"/>
    </w:r>
    <w:r>
      <w:rPr>
        <w:rStyle w:val="Numerstrony"/>
      </w:rPr>
      <w:instrText xml:space="preserve"> PAGE </w:instrText>
    </w:r>
    <w:r>
      <w:rPr>
        <w:rStyle w:val="Numerstrony"/>
      </w:rPr>
      <w:fldChar w:fldCharType="separate"/>
    </w:r>
    <w:r w:rsidR="00413F9B">
      <w:rPr>
        <w:rStyle w:val="Numerstrony"/>
        <w:noProof/>
      </w:rPr>
      <w:t>20</w:t>
    </w:r>
    <w:r>
      <w:rPr>
        <w:rStyle w:val="Numerstrony"/>
      </w:rPr>
      <w:fldChar w:fldCharType="end"/>
    </w:r>
    <w:r>
      <w:rPr>
        <w:rStyle w:val="Numerstrony"/>
      </w:rPr>
      <w:t xml:space="preserve"> (</w:t>
    </w:r>
    <w:r>
      <w:rPr>
        <w:rStyle w:val="Numerstrony"/>
      </w:rPr>
      <w:fldChar w:fldCharType="begin"/>
    </w:r>
    <w:r>
      <w:rPr>
        <w:rStyle w:val="Numerstrony"/>
      </w:rPr>
      <w:instrText xml:space="preserve"> NUMPAGES </w:instrText>
    </w:r>
    <w:r>
      <w:rPr>
        <w:rStyle w:val="Numerstrony"/>
      </w:rPr>
      <w:fldChar w:fldCharType="separate"/>
    </w:r>
    <w:r w:rsidR="00413F9B">
      <w:rPr>
        <w:rStyle w:val="Numerstrony"/>
        <w:noProof/>
      </w:rPr>
      <w:t>33</w:t>
    </w:r>
    <w:r>
      <w:rPr>
        <w:rStyle w:val="Numerstrony"/>
      </w:rPr>
      <w:fldChar w:fldCharType="end"/>
    </w:r>
    <w:r>
      <w:rPr>
        <w:rStyle w:val="Numerstrony"/>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E66" w:rsidRPr="009075DD" w:rsidRDefault="00AF7E66" w:rsidP="009075DD">
    <w:pPr>
      <w:pStyle w:val="Stopka"/>
      <w:jc w:val="center"/>
    </w:pPr>
    <w:r>
      <w:rPr>
        <w:rStyle w:val="Numerstrony"/>
      </w:rPr>
      <w:fldChar w:fldCharType="begin"/>
    </w:r>
    <w:r>
      <w:rPr>
        <w:rStyle w:val="Numerstrony"/>
      </w:rPr>
      <w:instrText xml:space="preserve"> PAGE </w:instrText>
    </w:r>
    <w:r>
      <w:rPr>
        <w:rStyle w:val="Numerstrony"/>
      </w:rPr>
      <w:fldChar w:fldCharType="separate"/>
    </w:r>
    <w:r w:rsidR="00413F9B">
      <w:rPr>
        <w:rStyle w:val="Numerstrony"/>
        <w:noProof/>
      </w:rPr>
      <w:t>18</w:t>
    </w:r>
    <w:r>
      <w:rPr>
        <w:rStyle w:val="Numerstrony"/>
      </w:rPr>
      <w:fldChar w:fldCharType="end"/>
    </w:r>
    <w:r>
      <w:rPr>
        <w:rStyle w:val="Numerstrony"/>
      </w:rPr>
      <w:t xml:space="preserve"> (</w:t>
    </w:r>
    <w:r>
      <w:rPr>
        <w:rStyle w:val="Numerstrony"/>
      </w:rPr>
      <w:fldChar w:fldCharType="begin"/>
    </w:r>
    <w:r>
      <w:rPr>
        <w:rStyle w:val="Numerstrony"/>
      </w:rPr>
      <w:instrText xml:space="preserve"> NUMPAGES </w:instrText>
    </w:r>
    <w:r>
      <w:rPr>
        <w:rStyle w:val="Numerstrony"/>
      </w:rPr>
      <w:fldChar w:fldCharType="separate"/>
    </w:r>
    <w:r w:rsidR="00413F9B">
      <w:rPr>
        <w:rStyle w:val="Numerstrony"/>
        <w:noProof/>
      </w:rPr>
      <w:t>33</w:t>
    </w:r>
    <w:r>
      <w:rPr>
        <w:rStyle w:val="Numerstrony"/>
      </w:rPr>
      <w:fldChar w:fldCharType="end"/>
    </w:r>
    <w:r>
      <w:rPr>
        <w:rStyle w:val="Numerstrony"/>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2E35" w:rsidRDefault="00EF2E35" w:rsidP="00D84B5E">
      <w:pPr>
        <w:spacing w:after="0" w:line="240" w:lineRule="auto"/>
      </w:pPr>
      <w:r>
        <w:separator/>
      </w:r>
    </w:p>
  </w:footnote>
  <w:footnote w:type="continuationSeparator" w:id="0">
    <w:p w:rsidR="00EF2E35" w:rsidRDefault="00EF2E35" w:rsidP="00D84B5E">
      <w:pPr>
        <w:spacing w:after="0" w:line="240" w:lineRule="auto"/>
      </w:pPr>
      <w:r>
        <w:continuationSeparator/>
      </w:r>
    </w:p>
  </w:footnote>
  <w:footnote w:id="1">
    <w:p w:rsidR="00AF7E66" w:rsidRPr="00107218" w:rsidRDefault="00AF7E66" w:rsidP="00E32440">
      <w:pPr>
        <w:pStyle w:val="Tekstprzypisudolnego"/>
        <w:tabs>
          <w:tab w:val="left" w:pos="284"/>
        </w:tabs>
        <w:ind w:left="284" w:hanging="284"/>
        <w:rPr>
          <w:lang w:val="fr-FR"/>
        </w:rPr>
      </w:pPr>
      <w:r>
        <w:rPr>
          <w:rStyle w:val="Odwoanieprzypisudolnego"/>
        </w:rPr>
        <w:footnoteRef/>
      </w:r>
      <w:r w:rsidRPr="00107218">
        <w:rPr>
          <w:lang w:val="fr-FR"/>
        </w:rPr>
        <w:t xml:space="preserve"> </w:t>
      </w:r>
      <w:r w:rsidRPr="00107218">
        <w:rPr>
          <w:lang w:val="fr-FR"/>
        </w:rPr>
        <w:tab/>
        <w:t>ESS Document Management System (</w:t>
      </w:r>
      <w:hyperlink r:id="rId1" w:history="1">
        <w:r w:rsidRPr="00107218">
          <w:rPr>
            <w:rStyle w:val="Hipercze"/>
            <w:lang w:val="fr-FR"/>
          </w:rPr>
          <w:t>https://chess.esss.lu.se/</w:t>
        </w:r>
      </w:hyperlink>
      <w:r w:rsidRPr="00107218">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E66" w:rsidRDefault="00AF7E66" w:rsidP="00FE3060">
    <w:pPr>
      <w:pStyle w:val="Nagwek"/>
      <w:tabs>
        <w:tab w:val="center" w:pos="4383"/>
        <w:tab w:val="right" w:pos="8766"/>
      </w:tabs>
    </w:pPr>
    <w:r>
      <w:t>[Type text]</w:t>
    </w:r>
    <w:r>
      <w:tab/>
      <w:t>[Type text]</w:t>
    </w:r>
    <w:r>
      <w:tab/>
      <w:t>[Type text]</w:t>
    </w:r>
  </w:p>
  <w:p w:rsidR="00AF7E66" w:rsidRDefault="00AF7E6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57" w:type="pct"/>
      <w:tblLook w:val="04A0" w:firstRow="1" w:lastRow="0" w:firstColumn="1" w:lastColumn="0" w:noHBand="0" w:noVBand="1"/>
    </w:tblPr>
    <w:tblGrid>
      <w:gridCol w:w="1517"/>
      <w:gridCol w:w="4271"/>
      <w:gridCol w:w="1877"/>
      <w:gridCol w:w="1240"/>
    </w:tblGrid>
    <w:tr w:rsidR="00AF7E66" w:rsidRPr="00FE3060" w:rsidTr="00FE3060">
      <w:trPr>
        <w:trHeight w:val="196"/>
      </w:trPr>
      <w:tc>
        <w:tcPr>
          <w:tcW w:w="852" w:type="pct"/>
          <w:shd w:val="clear" w:color="auto" w:fill="auto"/>
        </w:tcPr>
        <w:p w:rsidR="00AF7E66" w:rsidRPr="00FE3060" w:rsidRDefault="00AF7E66" w:rsidP="00590145">
          <w:pPr>
            <w:pStyle w:val="Nagwek"/>
          </w:pPr>
          <w:r w:rsidRPr="00FE3060">
            <w:t>Document Type</w:t>
          </w:r>
        </w:p>
      </w:tc>
      <w:tc>
        <w:tcPr>
          <w:tcW w:w="2398" w:type="pct"/>
          <w:shd w:val="clear" w:color="auto" w:fill="auto"/>
        </w:tcPr>
        <w:p w:rsidR="00AF7E66" w:rsidRPr="00FE3060" w:rsidRDefault="00EF2E35" w:rsidP="00CA35E0">
          <w:pPr>
            <w:pStyle w:val="Nagwek"/>
          </w:pPr>
          <w:r>
            <w:fldChar w:fldCharType="begin"/>
          </w:r>
          <w:r>
            <w:instrText xml:space="preserve"> DOCPROPERTY "MXType.Localized"  \* MERGEFORMAT </w:instrText>
          </w:r>
          <w:r>
            <w:fldChar w:fldCharType="separate"/>
          </w:r>
          <w:r w:rsidR="00AF7E66">
            <w:t>Document Template</w:t>
          </w:r>
          <w:r>
            <w:fldChar w:fldCharType="end"/>
          </w:r>
        </w:p>
      </w:tc>
      <w:tc>
        <w:tcPr>
          <w:tcW w:w="1054" w:type="pct"/>
          <w:shd w:val="clear" w:color="auto" w:fill="auto"/>
        </w:tcPr>
        <w:p w:rsidR="00AF7E66" w:rsidRPr="00FE3060" w:rsidRDefault="00AF7E66" w:rsidP="00CA35E0">
          <w:pPr>
            <w:pStyle w:val="Nagwek"/>
          </w:pPr>
          <w:r w:rsidRPr="00FE3060">
            <w:t xml:space="preserve">Date </w:t>
          </w:r>
          <w:r w:rsidRPr="00FE3060">
            <w:fldChar w:fldCharType="begin"/>
          </w:r>
          <w:r w:rsidRPr="00FE3060">
            <w:instrText xml:space="preserve"> DOCPROPERTY "MXPrinted Version"  \* MERGEFORMAT </w:instrText>
          </w:r>
          <w:r w:rsidRPr="00FE3060">
            <w:fldChar w:fldCharType="end"/>
          </w:r>
        </w:p>
      </w:tc>
      <w:tc>
        <w:tcPr>
          <w:tcW w:w="696" w:type="pct"/>
          <w:shd w:val="clear" w:color="auto" w:fill="auto"/>
        </w:tcPr>
        <w:p w:rsidR="00AF7E66" w:rsidRPr="00FE3060" w:rsidRDefault="00AF7E66" w:rsidP="002D46DD">
          <w:pPr>
            <w:pStyle w:val="Nagwek"/>
          </w:pPr>
          <w:r>
            <w:t>Feb 09, 2017</w:t>
          </w:r>
        </w:p>
      </w:tc>
    </w:tr>
    <w:tr w:rsidR="00AF7E66" w:rsidRPr="00FE3060" w:rsidTr="00FE3060">
      <w:trPr>
        <w:trHeight w:val="196"/>
      </w:trPr>
      <w:tc>
        <w:tcPr>
          <w:tcW w:w="852" w:type="pct"/>
          <w:shd w:val="clear" w:color="auto" w:fill="auto"/>
        </w:tcPr>
        <w:p w:rsidR="00AF7E66" w:rsidRPr="00FE3060" w:rsidRDefault="00AF7E66" w:rsidP="00F13777">
          <w:pPr>
            <w:pStyle w:val="Nagwek"/>
          </w:pPr>
          <w:r w:rsidRPr="00FE3060">
            <w:t>Document Number</w:t>
          </w:r>
        </w:p>
      </w:tc>
      <w:tc>
        <w:tcPr>
          <w:tcW w:w="2398" w:type="pct"/>
          <w:shd w:val="clear" w:color="auto" w:fill="auto"/>
        </w:tcPr>
        <w:p w:rsidR="00AF7E66" w:rsidRPr="00FE3060" w:rsidRDefault="00AF7E66" w:rsidP="00120421">
          <w:pPr>
            <w:pStyle w:val="Nagwek"/>
          </w:pPr>
          <w:r w:rsidRPr="00095ECE">
            <w:t>ESS-0085649</w:t>
          </w:r>
        </w:p>
      </w:tc>
      <w:tc>
        <w:tcPr>
          <w:tcW w:w="1054" w:type="pct"/>
          <w:shd w:val="clear" w:color="auto" w:fill="auto"/>
        </w:tcPr>
        <w:p w:rsidR="00AF7E66" w:rsidRPr="00FE3060" w:rsidRDefault="00AF7E66" w:rsidP="00CA35E0">
          <w:pPr>
            <w:pStyle w:val="Nagwek"/>
          </w:pPr>
          <w:r w:rsidRPr="00FE3060">
            <w:t xml:space="preserve">State </w:t>
          </w:r>
        </w:p>
      </w:tc>
      <w:tc>
        <w:tcPr>
          <w:tcW w:w="696" w:type="pct"/>
          <w:shd w:val="clear" w:color="auto" w:fill="auto"/>
        </w:tcPr>
        <w:p w:rsidR="00AF7E66" w:rsidRPr="00FE3060" w:rsidRDefault="00EF2E35" w:rsidP="00120421">
          <w:pPr>
            <w:pStyle w:val="Nagwek"/>
          </w:pPr>
          <w:r>
            <w:fldChar w:fldCharType="begin"/>
          </w:r>
          <w:r>
            <w:instrText xml:space="preserve"> DOCPROPERTY "MXCurrent"  \* MERGEFORMAT </w:instrText>
          </w:r>
          <w:r>
            <w:fldChar w:fldCharType="separate"/>
          </w:r>
          <w:r w:rsidR="00AF7E66">
            <w:t>Released</w:t>
          </w:r>
          <w:r>
            <w:fldChar w:fldCharType="end"/>
          </w:r>
        </w:p>
      </w:tc>
    </w:tr>
    <w:tr w:rsidR="00AF7E66" w:rsidRPr="00FE3060" w:rsidTr="00FE3060">
      <w:trPr>
        <w:trHeight w:val="196"/>
      </w:trPr>
      <w:tc>
        <w:tcPr>
          <w:tcW w:w="852" w:type="pct"/>
          <w:shd w:val="clear" w:color="auto" w:fill="auto"/>
        </w:tcPr>
        <w:p w:rsidR="00AF7E66" w:rsidRPr="00FE3060" w:rsidRDefault="00AF7E66" w:rsidP="00F13777">
          <w:pPr>
            <w:pStyle w:val="Nagwek"/>
          </w:pPr>
          <w:r w:rsidRPr="00FE3060">
            <w:t>Revision</w:t>
          </w:r>
        </w:p>
      </w:tc>
      <w:tc>
        <w:tcPr>
          <w:tcW w:w="2398" w:type="pct"/>
          <w:shd w:val="clear" w:color="auto" w:fill="auto"/>
        </w:tcPr>
        <w:p w:rsidR="00AF7E66" w:rsidRPr="00FE3060" w:rsidRDefault="00EF2E35" w:rsidP="00120421">
          <w:pPr>
            <w:pStyle w:val="Nagwek"/>
          </w:pPr>
          <w:r>
            <w:fldChar w:fldCharType="begin"/>
          </w:r>
          <w:r>
            <w:instrText xml:space="preserve"> DOCPROPERTY "MXRevision"  \* MERGEFORMAT </w:instrText>
          </w:r>
          <w:r>
            <w:fldChar w:fldCharType="separate"/>
          </w:r>
          <w:r w:rsidR="00AF7E66">
            <w:t>1</w:t>
          </w:r>
          <w:r>
            <w:fldChar w:fldCharType="end"/>
          </w:r>
          <w:r w:rsidR="00AF7E66" w:rsidRPr="00FE3060">
            <w:t xml:space="preserve"> </w:t>
          </w:r>
          <w:r w:rsidR="00AF7E66" w:rsidRPr="00FE3060">
            <w:fldChar w:fldCharType="begin"/>
          </w:r>
          <w:r w:rsidR="00AF7E66" w:rsidRPr="00FE3060">
            <w:instrText xml:space="preserve"> DOCPROPERTY "MXPrinted Version"  \* MERGEFORMAT </w:instrText>
          </w:r>
          <w:r w:rsidR="00AF7E66" w:rsidRPr="00FE3060">
            <w:fldChar w:fldCharType="end"/>
          </w:r>
        </w:p>
      </w:tc>
      <w:tc>
        <w:tcPr>
          <w:tcW w:w="1054" w:type="pct"/>
          <w:shd w:val="clear" w:color="auto" w:fill="auto"/>
        </w:tcPr>
        <w:p w:rsidR="00AF7E66" w:rsidRPr="00FE3060" w:rsidRDefault="00AF7E66" w:rsidP="00CA35E0">
          <w:pPr>
            <w:pStyle w:val="Nagwek"/>
          </w:pPr>
          <w:r w:rsidRPr="00FE3060">
            <w:t xml:space="preserve">Confidentiality Level </w:t>
          </w:r>
        </w:p>
      </w:tc>
      <w:tc>
        <w:tcPr>
          <w:tcW w:w="696" w:type="pct"/>
          <w:shd w:val="clear" w:color="auto" w:fill="auto"/>
        </w:tcPr>
        <w:p w:rsidR="00AF7E66" w:rsidRPr="00FE3060" w:rsidRDefault="00AF7E66" w:rsidP="00120421">
          <w:pPr>
            <w:pStyle w:val="Nagwek"/>
          </w:pPr>
          <w:r w:rsidRPr="00FE3060">
            <w:fldChar w:fldCharType="begin"/>
          </w:r>
          <w:r w:rsidRPr="00FE3060">
            <w:instrText xml:space="preserve"> IF </w:instrText>
          </w:r>
          <w:r w:rsidR="00EF2E35">
            <w:fldChar w:fldCharType="begin"/>
          </w:r>
          <w:r w:rsidR="00EF2E35">
            <w:instrText xml:space="preserve"> DOCPROPERTY "MXConfidentiality"  \* MERGEFORMAT </w:instrText>
          </w:r>
          <w:r w:rsidR="00EF2E35">
            <w:fldChar w:fldCharType="separate"/>
          </w:r>
          <w:r>
            <w:instrText>Internal</w:instrText>
          </w:r>
          <w:r w:rsidR="00EF2E35">
            <w:fldChar w:fldCharType="end"/>
          </w:r>
          <w:r w:rsidRPr="00FE3060">
            <w:instrText xml:space="preserve"> = "Confidential" </w:instrText>
          </w:r>
          <w:r w:rsidRPr="00FE3060">
            <w:rPr>
              <w:b/>
              <w:color w:val="FF0000"/>
            </w:rPr>
            <w:fldChar w:fldCharType="begin"/>
          </w:r>
          <w:r w:rsidRPr="00FE3060">
            <w:rPr>
              <w:b/>
              <w:color w:val="FF0000"/>
            </w:rPr>
            <w:instrText xml:space="preserve"> DOCPROPERTY "MXConfidentiality" \* MERGEFORMAT </w:instrText>
          </w:r>
          <w:r w:rsidRPr="00FE3060">
            <w:rPr>
              <w:b/>
              <w:color w:val="FF0000"/>
            </w:rPr>
            <w:fldChar w:fldCharType="separate"/>
          </w:r>
          <w:r w:rsidRPr="00FE3060">
            <w:rPr>
              <w:b/>
              <w:color w:val="FF0000"/>
            </w:rPr>
            <w:instrText>Confidential</w:instrText>
          </w:r>
          <w:r w:rsidRPr="00FE3060">
            <w:rPr>
              <w:b/>
              <w:color w:val="FF0000"/>
            </w:rPr>
            <w:fldChar w:fldCharType="end"/>
          </w:r>
          <w:r w:rsidRPr="00FE3060">
            <w:instrText xml:space="preserve">  </w:instrText>
          </w:r>
          <w:r w:rsidR="00EF2E35">
            <w:fldChar w:fldCharType="begin"/>
          </w:r>
          <w:r w:rsidR="00EF2E35">
            <w:instrText xml:space="preserve"> DOCPROPERTY "MXConfidentiality" \* MERGEFORMAT </w:instrText>
          </w:r>
          <w:r w:rsidR="00EF2E35">
            <w:fldChar w:fldCharType="separate"/>
          </w:r>
          <w:r>
            <w:instrText>Internal</w:instrText>
          </w:r>
          <w:r w:rsidR="00EF2E35">
            <w:fldChar w:fldCharType="end"/>
          </w:r>
          <w:r w:rsidRPr="00FE3060">
            <w:instrText xml:space="preserve"> </w:instrText>
          </w:r>
          <w:r w:rsidRPr="00FE3060">
            <w:fldChar w:fldCharType="separate"/>
          </w:r>
          <w:r>
            <w:rPr>
              <w:noProof/>
            </w:rPr>
            <w:t>Internal</w:t>
          </w:r>
          <w:r w:rsidRPr="00FE3060">
            <w:fldChar w:fldCharType="end"/>
          </w:r>
        </w:p>
      </w:tc>
    </w:tr>
  </w:tbl>
  <w:p w:rsidR="00AF7E66" w:rsidRPr="00CA35E0" w:rsidRDefault="00AF7E66" w:rsidP="00CC775B">
    <w:pPr>
      <w:pStyle w:val="Nagwek"/>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57" w:type="pct"/>
      <w:tblLook w:val="04A0" w:firstRow="1" w:lastRow="0" w:firstColumn="1" w:lastColumn="0" w:noHBand="0" w:noVBand="1"/>
    </w:tblPr>
    <w:tblGrid>
      <w:gridCol w:w="1517"/>
      <w:gridCol w:w="4271"/>
      <w:gridCol w:w="1877"/>
      <w:gridCol w:w="1240"/>
    </w:tblGrid>
    <w:tr w:rsidR="00AF7E66" w:rsidRPr="00FE3060" w:rsidTr="00801EF5">
      <w:trPr>
        <w:trHeight w:val="196"/>
      </w:trPr>
      <w:tc>
        <w:tcPr>
          <w:tcW w:w="852" w:type="pct"/>
          <w:shd w:val="clear" w:color="auto" w:fill="auto"/>
        </w:tcPr>
        <w:p w:rsidR="00AF7E66" w:rsidRPr="00FE3060" w:rsidRDefault="00AF7E66" w:rsidP="00801EF5">
          <w:pPr>
            <w:pStyle w:val="Nagwek"/>
          </w:pPr>
          <w:r w:rsidRPr="00FE3060">
            <w:t>Document Type</w:t>
          </w:r>
        </w:p>
      </w:tc>
      <w:tc>
        <w:tcPr>
          <w:tcW w:w="2398" w:type="pct"/>
          <w:shd w:val="clear" w:color="auto" w:fill="auto"/>
        </w:tcPr>
        <w:p w:rsidR="00AF7E66" w:rsidRPr="00FE3060" w:rsidRDefault="00EF2E35" w:rsidP="00801EF5">
          <w:pPr>
            <w:pStyle w:val="Nagwek"/>
          </w:pPr>
          <w:r>
            <w:fldChar w:fldCharType="begin"/>
          </w:r>
          <w:r>
            <w:instrText xml:space="preserve"> DOCPROPERTY "MXType.Localized"  \* MERGEFORMAT </w:instrText>
          </w:r>
          <w:r>
            <w:fldChar w:fldCharType="separate"/>
          </w:r>
          <w:r w:rsidR="00AF7E66">
            <w:t>Document Template</w:t>
          </w:r>
          <w:r>
            <w:fldChar w:fldCharType="end"/>
          </w:r>
        </w:p>
      </w:tc>
      <w:tc>
        <w:tcPr>
          <w:tcW w:w="1054" w:type="pct"/>
          <w:shd w:val="clear" w:color="auto" w:fill="auto"/>
        </w:tcPr>
        <w:p w:rsidR="00AF7E66" w:rsidRPr="00FE3060" w:rsidRDefault="00AF7E66" w:rsidP="00801EF5">
          <w:pPr>
            <w:pStyle w:val="Nagwek"/>
          </w:pPr>
          <w:r w:rsidRPr="00FE3060">
            <w:t xml:space="preserve">Date </w:t>
          </w:r>
          <w:r w:rsidRPr="00FE3060">
            <w:fldChar w:fldCharType="begin"/>
          </w:r>
          <w:r w:rsidRPr="00FE3060">
            <w:instrText xml:space="preserve"> DOCPROPERTY "MXPrinted Version"  \* MERGEFORMAT </w:instrText>
          </w:r>
          <w:r w:rsidRPr="00FE3060">
            <w:fldChar w:fldCharType="end"/>
          </w:r>
        </w:p>
      </w:tc>
      <w:tc>
        <w:tcPr>
          <w:tcW w:w="696" w:type="pct"/>
          <w:shd w:val="clear" w:color="auto" w:fill="auto"/>
        </w:tcPr>
        <w:p w:rsidR="00AF7E66" w:rsidRPr="00FE3060" w:rsidRDefault="00EF2E35" w:rsidP="00801EF5">
          <w:pPr>
            <w:pStyle w:val="Nagwek"/>
          </w:pPr>
          <w:r>
            <w:fldChar w:fldCharType="begin"/>
          </w:r>
          <w:r>
            <w:instrText xml:space="preserve"> DOCPROPERTY "MXPrinted Date"  \* MERGEFORMAT </w:instrText>
          </w:r>
          <w:r>
            <w:fldChar w:fldCharType="separate"/>
          </w:r>
          <w:r w:rsidR="00AF7E66">
            <w:t>Sep 22, 2015</w:t>
          </w:r>
          <w:r>
            <w:fldChar w:fldCharType="end"/>
          </w:r>
        </w:p>
      </w:tc>
    </w:tr>
    <w:tr w:rsidR="00AF7E66" w:rsidRPr="00FE3060" w:rsidTr="00801EF5">
      <w:trPr>
        <w:trHeight w:val="196"/>
      </w:trPr>
      <w:tc>
        <w:tcPr>
          <w:tcW w:w="852" w:type="pct"/>
          <w:shd w:val="clear" w:color="auto" w:fill="auto"/>
        </w:tcPr>
        <w:p w:rsidR="00AF7E66" w:rsidRPr="00FE3060" w:rsidRDefault="00AF7E66" w:rsidP="00801EF5">
          <w:pPr>
            <w:pStyle w:val="Nagwek"/>
          </w:pPr>
          <w:r w:rsidRPr="00FE3060">
            <w:t>Document Number</w:t>
          </w:r>
        </w:p>
      </w:tc>
      <w:tc>
        <w:tcPr>
          <w:tcW w:w="2398" w:type="pct"/>
          <w:shd w:val="clear" w:color="auto" w:fill="auto"/>
        </w:tcPr>
        <w:p w:rsidR="00AF7E66" w:rsidRPr="00FE3060" w:rsidRDefault="00AF7E66" w:rsidP="00801EF5">
          <w:pPr>
            <w:pStyle w:val="Nagwek"/>
          </w:pPr>
          <w:r w:rsidRPr="00095ECE">
            <w:t>ESS-0085649</w:t>
          </w:r>
        </w:p>
      </w:tc>
      <w:tc>
        <w:tcPr>
          <w:tcW w:w="1054" w:type="pct"/>
          <w:shd w:val="clear" w:color="auto" w:fill="auto"/>
        </w:tcPr>
        <w:p w:rsidR="00AF7E66" w:rsidRPr="00FE3060" w:rsidRDefault="00AF7E66" w:rsidP="00801EF5">
          <w:pPr>
            <w:pStyle w:val="Nagwek"/>
          </w:pPr>
          <w:r w:rsidRPr="00FE3060">
            <w:t xml:space="preserve">State </w:t>
          </w:r>
        </w:p>
      </w:tc>
      <w:tc>
        <w:tcPr>
          <w:tcW w:w="696" w:type="pct"/>
          <w:shd w:val="clear" w:color="auto" w:fill="auto"/>
        </w:tcPr>
        <w:p w:rsidR="00AF7E66" w:rsidRPr="00FE3060" w:rsidRDefault="00EF2E35" w:rsidP="00801EF5">
          <w:pPr>
            <w:pStyle w:val="Nagwek"/>
          </w:pPr>
          <w:r>
            <w:fldChar w:fldCharType="begin"/>
          </w:r>
          <w:r>
            <w:instrText xml:space="preserve"> DOCPROPERTY "MXCurrent"  \* MERGEFORMAT </w:instrText>
          </w:r>
          <w:r>
            <w:fldChar w:fldCharType="separate"/>
          </w:r>
          <w:r w:rsidR="00AF7E66">
            <w:t>Released</w:t>
          </w:r>
          <w:r>
            <w:fldChar w:fldCharType="end"/>
          </w:r>
        </w:p>
      </w:tc>
    </w:tr>
    <w:tr w:rsidR="00AF7E66" w:rsidRPr="00FE3060" w:rsidTr="00801EF5">
      <w:trPr>
        <w:trHeight w:val="196"/>
      </w:trPr>
      <w:tc>
        <w:tcPr>
          <w:tcW w:w="852" w:type="pct"/>
          <w:shd w:val="clear" w:color="auto" w:fill="auto"/>
        </w:tcPr>
        <w:p w:rsidR="00AF7E66" w:rsidRPr="00FE3060" w:rsidRDefault="00AF7E66" w:rsidP="00801EF5">
          <w:pPr>
            <w:pStyle w:val="Nagwek"/>
          </w:pPr>
          <w:r w:rsidRPr="00FE3060">
            <w:t>Revision</w:t>
          </w:r>
        </w:p>
      </w:tc>
      <w:tc>
        <w:tcPr>
          <w:tcW w:w="2398" w:type="pct"/>
          <w:shd w:val="clear" w:color="auto" w:fill="auto"/>
        </w:tcPr>
        <w:p w:rsidR="00AF7E66" w:rsidRPr="00FE3060" w:rsidRDefault="00EF2E35" w:rsidP="00801EF5">
          <w:pPr>
            <w:pStyle w:val="Nagwek"/>
          </w:pPr>
          <w:r>
            <w:fldChar w:fldCharType="begin"/>
          </w:r>
          <w:r>
            <w:instrText xml:space="preserve"> DOCPROPERTY "MXRevision"  \* MERGEFORMAT </w:instrText>
          </w:r>
          <w:r>
            <w:fldChar w:fldCharType="separate"/>
          </w:r>
          <w:r w:rsidR="00AF7E66">
            <w:t>1</w:t>
          </w:r>
          <w:r>
            <w:fldChar w:fldCharType="end"/>
          </w:r>
          <w:r w:rsidR="00AF7E66" w:rsidRPr="00FE3060">
            <w:t xml:space="preserve"> </w:t>
          </w:r>
          <w:r w:rsidR="00AF7E66" w:rsidRPr="00FE3060">
            <w:fldChar w:fldCharType="begin"/>
          </w:r>
          <w:r w:rsidR="00AF7E66" w:rsidRPr="00FE3060">
            <w:instrText xml:space="preserve"> DOCPROPERTY "MXPrinted Version"  \* MERGEFORMAT </w:instrText>
          </w:r>
          <w:r w:rsidR="00AF7E66" w:rsidRPr="00FE3060">
            <w:fldChar w:fldCharType="end"/>
          </w:r>
        </w:p>
      </w:tc>
      <w:tc>
        <w:tcPr>
          <w:tcW w:w="1054" w:type="pct"/>
          <w:shd w:val="clear" w:color="auto" w:fill="auto"/>
        </w:tcPr>
        <w:p w:rsidR="00AF7E66" w:rsidRPr="00FE3060" w:rsidRDefault="00AF7E66" w:rsidP="00801EF5">
          <w:pPr>
            <w:pStyle w:val="Nagwek"/>
          </w:pPr>
          <w:r w:rsidRPr="00FE3060">
            <w:t xml:space="preserve">Confidentiality Level </w:t>
          </w:r>
        </w:p>
      </w:tc>
      <w:tc>
        <w:tcPr>
          <w:tcW w:w="696" w:type="pct"/>
          <w:shd w:val="clear" w:color="auto" w:fill="auto"/>
        </w:tcPr>
        <w:p w:rsidR="00AF7E66" w:rsidRPr="00FE3060" w:rsidRDefault="00AF7E66" w:rsidP="00801EF5">
          <w:pPr>
            <w:pStyle w:val="Nagwek"/>
          </w:pPr>
          <w:r w:rsidRPr="00FE3060">
            <w:fldChar w:fldCharType="begin"/>
          </w:r>
          <w:r w:rsidRPr="00FE3060">
            <w:instrText xml:space="preserve"> IF </w:instrText>
          </w:r>
          <w:r w:rsidR="00EF2E35">
            <w:fldChar w:fldCharType="begin"/>
          </w:r>
          <w:r w:rsidR="00EF2E35">
            <w:instrText xml:space="preserve"> DOCPROPERTY "MXConfidentiality"  \* MERGEFORMAT </w:instrText>
          </w:r>
          <w:r w:rsidR="00EF2E35">
            <w:fldChar w:fldCharType="separate"/>
          </w:r>
          <w:r>
            <w:instrText>Internal</w:instrText>
          </w:r>
          <w:r w:rsidR="00EF2E35">
            <w:fldChar w:fldCharType="end"/>
          </w:r>
          <w:r w:rsidRPr="00FE3060">
            <w:instrText xml:space="preserve"> = "Confidential" </w:instrText>
          </w:r>
          <w:r w:rsidRPr="00FE3060">
            <w:rPr>
              <w:b/>
              <w:color w:val="FF0000"/>
            </w:rPr>
            <w:fldChar w:fldCharType="begin"/>
          </w:r>
          <w:r w:rsidRPr="00FE3060">
            <w:rPr>
              <w:b/>
              <w:color w:val="FF0000"/>
            </w:rPr>
            <w:instrText xml:space="preserve"> DOCPROPERTY "MXConfidentiality" \* MERGEFORMAT </w:instrText>
          </w:r>
          <w:r w:rsidRPr="00FE3060">
            <w:rPr>
              <w:b/>
              <w:color w:val="FF0000"/>
            </w:rPr>
            <w:fldChar w:fldCharType="separate"/>
          </w:r>
          <w:r w:rsidRPr="00FE3060">
            <w:rPr>
              <w:b/>
              <w:color w:val="FF0000"/>
            </w:rPr>
            <w:instrText>Confidential</w:instrText>
          </w:r>
          <w:r w:rsidRPr="00FE3060">
            <w:rPr>
              <w:b/>
              <w:color w:val="FF0000"/>
            </w:rPr>
            <w:fldChar w:fldCharType="end"/>
          </w:r>
          <w:r w:rsidRPr="00FE3060">
            <w:instrText xml:space="preserve">  </w:instrText>
          </w:r>
          <w:r w:rsidR="00EF2E35">
            <w:fldChar w:fldCharType="begin"/>
          </w:r>
          <w:r w:rsidR="00EF2E35">
            <w:instrText xml:space="preserve"> DOCPROPERTY "MXConfidentiality" \* MERGEFORMAT </w:instrText>
          </w:r>
          <w:r w:rsidR="00EF2E35">
            <w:fldChar w:fldCharType="separate"/>
          </w:r>
          <w:r>
            <w:instrText>Internal</w:instrText>
          </w:r>
          <w:r w:rsidR="00EF2E35">
            <w:fldChar w:fldCharType="end"/>
          </w:r>
          <w:r w:rsidRPr="00FE3060">
            <w:instrText xml:space="preserve"> </w:instrText>
          </w:r>
          <w:r w:rsidRPr="00FE3060">
            <w:fldChar w:fldCharType="separate"/>
          </w:r>
          <w:r>
            <w:rPr>
              <w:noProof/>
            </w:rPr>
            <w:t>Internal</w:t>
          </w:r>
          <w:r w:rsidRPr="00FE3060">
            <w:fldChar w:fldCharType="end"/>
          </w:r>
        </w:p>
      </w:tc>
    </w:tr>
  </w:tbl>
  <w:p w:rsidR="00AF7E66" w:rsidRPr="007E6D3A" w:rsidRDefault="00AF7E66" w:rsidP="007E6D3A">
    <w:pPr>
      <w:spacing w:after="0" w:line="240" w:lineRule="auto"/>
      <w:rPr>
        <w:sz w:val="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9783B"/>
    <w:multiLevelType w:val="hybridMultilevel"/>
    <w:tmpl w:val="9EC6C22C"/>
    <w:lvl w:ilvl="0" w:tplc="ED06A84A">
      <w:start w:val="15"/>
      <w:numFmt w:val="bullet"/>
      <w:lvlText w:val="-"/>
      <w:lvlJc w:val="left"/>
      <w:pPr>
        <w:ind w:left="720" w:hanging="360"/>
      </w:pPr>
      <w:rPr>
        <w:rFonts w:hint="default"/>
      </w:rPr>
    </w:lvl>
    <w:lvl w:ilvl="1" w:tplc="C16CBF74" w:tentative="1">
      <w:start w:val="1"/>
      <w:numFmt w:val="bullet"/>
      <w:lvlText w:val="o"/>
      <w:lvlJc w:val="left"/>
      <w:pPr>
        <w:ind w:left="1440" w:hanging="360"/>
      </w:pPr>
      <w:rPr>
        <w:rFonts w:ascii="Courier New" w:hAnsi="Courier New" w:cs="Courier New" w:hint="default"/>
      </w:rPr>
    </w:lvl>
    <w:lvl w:ilvl="2" w:tplc="420C30E8" w:tentative="1">
      <w:start w:val="1"/>
      <w:numFmt w:val="bullet"/>
      <w:lvlText w:val=""/>
      <w:lvlJc w:val="left"/>
      <w:pPr>
        <w:ind w:left="2160" w:hanging="360"/>
      </w:pPr>
      <w:rPr>
        <w:rFonts w:ascii="Wingdings" w:hAnsi="Wingdings" w:hint="default"/>
      </w:rPr>
    </w:lvl>
    <w:lvl w:ilvl="3" w:tplc="B622C6C2" w:tentative="1">
      <w:start w:val="1"/>
      <w:numFmt w:val="bullet"/>
      <w:lvlText w:val=""/>
      <w:lvlJc w:val="left"/>
      <w:pPr>
        <w:ind w:left="2880" w:hanging="360"/>
      </w:pPr>
      <w:rPr>
        <w:rFonts w:ascii="Symbol" w:hAnsi="Symbol" w:hint="default"/>
      </w:rPr>
    </w:lvl>
    <w:lvl w:ilvl="4" w:tplc="9CAAB4F6" w:tentative="1">
      <w:start w:val="1"/>
      <w:numFmt w:val="bullet"/>
      <w:lvlText w:val="o"/>
      <w:lvlJc w:val="left"/>
      <w:pPr>
        <w:ind w:left="3600" w:hanging="360"/>
      </w:pPr>
      <w:rPr>
        <w:rFonts w:ascii="Courier New" w:hAnsi="Courier New" w:cs="Courier New" w:hint="default"/>
      </w:rPr>
    </w:lvl>
    <w:lvl w:ilvl="5" w:tplc="B31E3C12" w:tentative="1">
      <w:start w:val="1"/>
      <w:numFmt w:val="bullet"/>
      <w:lvlText w:val=""/>
      <w:lvlJc w:val="left"/>
      <w:pPr>
        <w:ind w:left="4320" w:hanging="360"/>
      </w:pPr>
      <w:rPr>
        <w:rFonts w:ascii="Wingdings" w:hAnsi="Wingdings" w:hint="default"/>
      </w:rPr>
    </w:lvl>
    <w:lvl w:ilvl="6" w:tplc="C86677DE" w:tentative="1">
      <w:start w:val="1"/>
      <w:numFmt w:val="bullet"/>
      <w:lvlText w:val=""/>
      <w:lvlJc w:val="left"/>
      <w:pPr>
        <w:ind w:left="5040" w:hanging="360"/>
      </w:pPr>
      <w:rPr>
        <w:rFonts w:ascii="Symbol" w:hAnsi="Symbol" w:hint="default"/>
      </w:rPr>
    </w:lvl>
    <w:lvl w:ilvl="7" w:tplc="02DAC154" w:tentative="1">
      <w:start w:val="1"/>
      <w:numFmt w:val="bullet"/>
      <w:lvlText w:val="o"/>
      <w:lvlJc w:val="left"/>
      <w:pPr>
        <w:ind w:left="5760" w:hanging="360"/>
      </w:pPr>
      <w:rPr>
        <w:rFonts w:ascii="Courier New" w:hAnsi="Courier New" w:cs="Courier New" w:hint="default"/>
      </w:rPr>
    </w:lvl>
    <w:lvl w:ilvl="8" w:tplc="2F646D8E" w:tentative="1">
      <w:start w:val="1"/>
      <w:numFmt w:val="bullet"/>
      <w:lvlText w:val=""/>
      <w:lvlJc w:val="left"/>
      <w:pPr>
        <w:ind w:left="6480" w:hanging="360"/>
      </w:pPr>
      <w:rPr>
        <w:rFonts w:ascii="Wingdings" w:hAnsi="Wingdings" w:hint="default"/>
      </w:rPr>
    </w:lvl>
  </w:abstractNum>
  <w:abstractNum w:abstractNumId="1" w15:restartNumberingAfterBreak="0">
    <w:nsid w:val="07CC4132"/>
    <w:multiLevelType w:val="hybridMultilevel"/>
    <w:tmpl w:val="B2B68A4C"/>
    <w:lvl w:ilvl="0" w:tplc="5A6EB7FE">
      <w:start w:val="1"/>
      <w:numFmt w:val="decimal"/>
      <w:lvlText w:val="%1.1.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74A6B"/>
    <w:multiLevelType w:val="hybridMultilevel"/>
    <w:tmpl w:val="7E36664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 w15:restartNumberingAfterBreak="0">
    <w:nsid w:val="13625B72"/>
    <w:multiLevelType w:val="hybridMultilevel"/>
    <w:tmpl w:val="01BAA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FB2B8B"/>
    <w:multiLevelType w:val="hybridMultilevel"/>
    <w:tmpl w:val="4A286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4100D"/>
    <w:multiLevelType w:val="hybridMultilevel"/>
    <w:tmpl w:val="FCFA8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AD4616"/>
    <w:multiLevelType w:val="hybridMultilevel"/>
    <w:tmpl w:val="ECCA8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257632"/>
    <w:multiLevelType w:val="multilevel"/>
    <w:tmpl w:val="014404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1003E43"/>
    <w:multiLevelType w:val="hybridMultilevel"/>
    <w:tmpl w:val="952EA70E"/>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15:restartNumberingAfterBreak="0">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184820"/>
    <w:multiLevelType w:val="singleLevel"/>
    <w:tmpl w:val="DC5C73EE"/>
    <w:lvl w:ilvl="0">
      <w:start w:val="1"/>
      <w:numFmt w:val="bullet"/>
      <w:pStyle w:val="Bullet2"/>
      <w:lvlText w:val="-"/>
      <w:lvlJc w:val="left"/>
      <w:pPr>
        <w:tabs>
          <w:tab w:val="num" w:pos="360"/>
        </w:tabs>
        <w:ind w:left="360" w:hanging="360"/>
      </w:pPr>
      <w:rPr>
        <w:rFonts w:ascii="Times New Roman" w:hAnsi="Times New Roman" w:hint="default"/>
      </w:rPr>
    </w:lvl>
  </w:abstractNum>
  <w:abstractNum w:abstractNumId="11" w15:restartNumberingAfterBreak="0">
    <w:nsid w:val="23512339"/>
    <w:multiLevelType w:val="hybridMultilevel"/>
    <w:tmpl w:val="FF3C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6F189C"/>
    <w:multiLevelType w:val="hybridMultilevel"/>
    <w:tmpl w:val="8514C89E"/>
    <w:lvl w:ilvl="0" w:tplc="ED06A84A">
      <w:start w:val="15"/>
      <w:numFmt w:val="bullet"/>
      <w:lvlText w:val="-"/>
      <w:lvlJc w:val="left"/>
      <w:pPr>
        <w:ind w:left="1080" w:hanging="360"/>
      </w:pPr>
      <w:rPr>
        <w:rFonts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25E5070A"/>
    <w:multiLevelType w:val="multilevel"/>
    <w:tmpl w:val="10F87F46"/>
    <w:lvl w:ilvl="0">
      <w:start w:val="1"/>
      <w:numFmt w:val="decimal"/>
      <w:pStyle w:val="Nagwek1"/>
      <w:lvlText w:val="%1."/>
      <w:lvlJc w:val="left"/>
      <w:pPr>
        <w:ind w:left="786" w:hanging="360"/>
      </w:pPr>
      <w:rPr>
        <w:sz w:val="28"/>
        <w:szCs w:val="28"/>
      </w:rPr>
    </w:lvl>
    <w:lvl w:ilvl="1">
      <w:start w:val="1"/>
      <w:numFmt w:val="decimal"/>
      <w:pStyle w:val="Nagwek2"/>
      <w:lvlText w:val="%1.%2."/>
      <w:lvlJc w:val="left"/>
      <w:pPr>
        <w:ind w:left="792" w:hanging="432"/>
      </w:pPr>
    </w:lvl>
    <w:lvl w:ilvl="2">
      <w:start w:val="1"/>
      <w:numFmt w:val="decimal"/>
      <w:pStyle w:val="Nagwek3"/>
      <w:lvlText w:val="%1.%2.%3."/>
      <w:lvlJc w:val="left"/>
      <w:pPr>
        <w:ind w:left="1224" w:hanging="504"/>
      </w:pPr>
    </w:lvl>
    <w:lvl w:ilvl="3">
      <w:start w:val="1"/>
      <w:numFmt w:val="decimal"/>
      <w:pStyle w:val="Nagwek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5A71B9"/>
    <w:multiLevelType w:val="hybridMultilevel"/>
    <w:tmpl w:val="4FA6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623DD1"/>
    <w:multiLevelType w:val="hybridMultilevel"/>
    <w:tmpl w:val="20BC46FE"/>
    <w:lvl w:ilvl="0" w:tplc="E92CF470">
      <w:start w:val="1"/>
      <w:numFmt w:val="decimal"/>
      <w:pStyle w:val="Heading2Annex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114B9E"/>
    <w:multiLevelType w:val="multilevel"/>
    <w:tmpl w:val="52E8DD96"/>
    <w:lvl w:ilvl="0">
      <w:start w:val="1"/>
      <w:numFmt w:val="decimal"/>
      <w:lvlText w:val="%1."/>
      <w:lvlJc w:val="left"/>
      <w:pPr>
        <w:ind w:left="777" w:hanging="360"/>
      </w:p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17" w15:restartNumberingAfterBreak="0">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7D1AD4"/>
    <w:multiLevelType w:val="hybridMultilevel"/>
    <w:tmpl w:val="55BC9682"/>
    <w:lvl w:ilvl="0" w:tplc="79C4F7A0">
      <w:start w:val="1"/>
      <w:numFmt w:val="bullet"/>
      <w:lvlText w:val=""/>
      <w:lvlJc w:val="left"/>
      <w:pPr>
        <w:ind w:left="2912" w:hanging="360"/>
      </w:pPr>
      <w:rPr>
        <w:rFonts w:ascii="Symbol" w:hAnsi="Symbol" w:hint="default"/>
      </w:rPr>
    </w:lvl>
    <w:lvl w:ilvl="1" w:tplc="48E02DBA" w:tentative="1">
      <w:start w:val="1"/>
      <w:numFmt w:val="bullet"/>
      <w:lvlText w:val="o"/>
      <w:lvlJc w:val="left"/>
      <w:pPr>
        <w:ind w:left="2160" w:hanging="360"/>
      </w:pPr>
      <w:rPr>
        <w:rFonts w:ascii="Courier New" w:hAnsi="Courier New" w:cs="Courier New" w:hint="default"/>
      </w:rPr>
    </w:lvl>
    <w:lvl w:ilvl="2" w:tplc="8E82AA5C" w:tentative="1">
      <w:start w:val="1"/>
      <w:numFmt w:val="bullet"/>
      <w:lvlText w:val=""/>
      <w:lvlJc w:val="left"/>
      <w:pPr>
        <w:ind w:left="2880" w:hanging="360"/>
      </w:pPr>
      <w:rPr>
        <w:rFonts w:ascii="Wingdings" w:hAnsi="Wingdings" w:hint="default"/>
      </w:rPr>
    </w:lvl>
    <w:lvl w:ilvl="3" w:tplc="1DE66BD4" w:tentative="1">
      <w:start w:val="1"/>
      <w:numFmt w:val="bullet"/>
      <w:lvlText w:val=""/>
      <w:lvlJc w:val="left"/>
      <w:pPr>
        <w:ind w:left="3600" w:hanging="360"/>
      </w:pPr>
      <w:rPr>
        <w:rFonts w:ascii="Symbol" w:hAnsi="Symbol" w:hint="default"/>
      </w:rPr>
    </w:lvl>
    <w:lvl w:ilvl="4" w:tplc="39DC2CAA" w:tentative="1">
      <w:start w:val="1"/>
      <w:numFmt w:val="bullet"/>
      <w:lvlText w:val="o"/>
      <w:lvlJc w:val="left"/>
      <w:pPr>
        <w:ind w:left="4320" w:hanging="360"/>
      </w:pPr>
      <w:rPr>
        <w:rFonts w:ascii="Courier New" w:hAnsi="Courier New" w:cs="Courier New" w:hint="default"/>
      </w:rPr>
    </w:lvl>
    <w:lvl w:ilvl="5" w:tplc="DC765084" w:tentative="1">
      <w:start w:val="1"/>
      <w:numFmt w:val="bullet"/>
      <w:lvlText w:val=""/>
      <w:lvlJc w:val="left"/>
      <w:pPr>
        <w:ind w:left="5040" w:hanging="360"/>
      </w:pPr>
      <w:rPr>
        <w:rFonts w:ascii="Wingdings" w:hAnsi="Wingdings" w:hint="default"/>
      </w:rPr>
    </w:lvl>
    <w:lvl w:ilvl="6" w:tplc="4D7AAE0E" w:tentative="1">
      <w:start w:val="1"/>
      <w:numFmt w:val="bullet"/>
      <w:lvlText w:val=""/>
      <w:lvlJc w:val="left"/>
      <w:pPr>
        <w:ind w:left="5760" w:hanging="360"/>
      </w:pPr>
      <w:rPr>
        <w:rFonts w:ascii="Symbol" w:hAnsi="Symbol" w:hint="default"/>
      </w:rPr>
    </w:lvl>
    <w:lvl w:ilvl="7" w:tplc="BF04833C" w:tentative="1">
      <w:start w:val="1"/>
      <w:numFmt w:val="bullet"/>
      <w:lvlText w:val="o"/>
      <w:lvlJc w:val="left"/>
      <w:pPr>
        <w:ind w:left="6480" w:hanging="360"/>
      </w:pPr>
      <w:rPr>
        <w:rFonts w:ascii="Courier New" w:hAnsi="Courier New" w:cs="Courier New" w:hint="default"/>
      </w:rPr>
    </w:lvl>
    <w:lvl w:ilvl="8" w:tplc="02F250A8" w:tentative="1">
      <w:start w:val="1"/>
      <w:numFmt w:val="bullet"/>
      <w:lvlText w:val=""/>
      <w:lvlJc w:val="left"/>
      <w:pPr>
        <w:ind w:left="7200" w:hanging="360"/>
      </w:pPr>
      <w:rPr>
        <w:rFonts w:ascii="Wingdings" w:hAnsi="Wingdings" w:hint="default"/>
      </w:rPr>
    </w:lvl>
  </w:abstractNum>
  <w:abstractNum w:abstractNumId="19" w15:restartNumberingAfterBreak="0">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444191"/>
    <w:multiLevelType w:val="hybridMultilevel"/>
    <w:tmpl w:val="3E383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383416"/>
    <w:multiLevelType w:val="hybridMultilevel"/>
    <w:tmpl w:val="E5EE8E66"/>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2" w15:restartNumberingAfterBreak="0">
    <w:nsid w:val="41314294"/>
    <w:multiLevelType w:val="hybridMultilevel"/>
    <w:tmpl w:val="C2CE1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AF27A6"/>
    <w:multiLevelType w:val="hybridMultilevel"/>
    <w:tmpl w:val="75640E24"/>
    <w:lvl w:ilvl="0" w:tplc="ED06A84A">
      <w:start w:val="15"/>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7900D3"/>
    <w:multiLevelType w:val="singleLevel"/>
    <w:tmpl w:val="AA6C63D2"/>
    <w:lvl w:ilvl="0">
      <w:numFmt w:val="bullet"/>
      <w:lvlText w:val=""/>
      <w:lvlJc w:val="left"/>
      <w:pPr>
        <w:tabs>
          <w:tab w:val="num" w:pos="360"/>
        </w:tabs>
        <w:ind w:left="360" w:hanging="360"/>
      </w:pPr>
      <w:rPr>
        <w:rFonts w:ascii="Wingdings" w:hAnsi="Wingdings" w:hint="default"/>
      </w:rPr>
    </w:lvl>
  </w:abstractNum>
  <w:abstractNum w:abstractNumId="25" w15:restartNumberingAfterBreak="0">
    <w:nsid w:val="464D469A"/>
    <w:multiLevelType w:val="hybridMultilevel"/>
    <w:tmpl w:val="7CBE0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6F2D32"/>
    <w:multiLevelType w:val="hybridMultilevel"/>
    <w:tmpl w:val="1BE2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605683"/>
    <w:multiLevelType w:val="hybridMultilevel"/>
    <w:tmpl w:val="4F2CC9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0146207"/>
    <w:multiLevelType w:val="multilevel"/>
    <w:tmpl w:val="52E8D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10E42F6"/>
    <w:multiLevelType w:val="hybridMultilevel"/>
    <w:tmpl w:val="17F2E162"/>
    <w:lvl w:ilvl="0" w:tplc="00A87620">
      <w:start w:val="1"/>
      <w:numFmt w:val="bullet"/>
      <w:lvlText w:val=""/>
      <w:lvlJc w:val="left"/>
      <w:pPr>
        <w:ind w:left="720" w:hanging="360"/>
      </w:pPr>
      <w:rPr>
        <w:rFonts w:ascii="Symbol" w:hAnsi="Symbol" w:hint="default"/>
      </w:rPr>
    </w:lvl>
    <w:lvl w:ilvl="1" w:tplc="31560D44" w:tentative="1">
      <w:start w:val="1"/>
      <w:numFmt w:val="bullet"/>
      <w:lvlText w:val="o"/>
      <w:lvlJc w:val="left"/>
      <w:pPr>
        <w:ind w:left="1440" w:hanging="360"/>
      </w:pPr>
      <w:rPr>
        <w:rFonts w:ascii="Courier New" w:hAnsi="Courier New" w:cs="Courier New" w:hint="default"/>
      </w:rPr>
    </w:lvl>
    <w:lvl w:ilvl="2" w:tplc="5CE64FBA" w:tentative="1">
      <w:start w:val="1"/>
      <w:numFmt w:val="bullet"/>
      <w:lvlText w:val=""/>
      <w:lvlJc w:val="left"/>
      <w:pPr>
        <w:ind w:left="2160" w:hanging="360"/>
      </w:pPr>
      <w:rPr>
        <w:rFonts w:ascii="Wingdings" w:hAnsi="Wingdings" w:hint="default"/>
      </w:rPr>
    </w:lvl>
    <w:lvl w:ilvl="3" w:tplc="F7B43C4A" w:tentative="1">
      <w:start w:val="1"/>
      <w:numFmt w:val="bullet"/>
      <w:lvlText w:val=""/>
      <w:lvlJc w:val="left"/>
      <w:pPr>
        <w:ind w:left="2880" w:hanging="360"/>
      </w:pPr>
      <w:rPr>
        <w:rFonts w:ascii="Symbol" w:hAnsi="Symbol" w:hint="default"/>
      </w:rPr>
    </w:lvl>
    <w:lvl w:ilvl="4" w:tplc="41B884AC" w:tentative="1">
      <w:start w:val="1"/>
      <w:numFmt w:val="bullet"/>
      <w:lvlText w:val="o"/>
      <w:lvlJc w:val="left"/>
      <w:pPr>
        <w:ind w:left="3600" w:hanging="360"/>
      </w:pPr>
      <w:rPr>
        <w:rFonts w:ascii="Courier New" w:hAnsi="Courier New" w:cs="Courier New" w:hint="default"/>
      </w:rPr>
    </w:lvl>
    <w:lvl w:ilvl="5" w:tplc="1D3C0178" w:tentative="1">
      <w:start w:val="1"/>
      <w:numFmt w:val="bullet"/>
      <w:lvlText w:val=""/>
      <w:lvlJc w:val="left"/>
      <w:pPr>
        <w:ind w:left="4320" w:hanging="360"/>
      </w:pPr>
      <w:rPr>
        <w:rFonts w:ascii="Wingdings" w:hAnsi="Wingdings" w:hint="default"/>
      </w:rPr>
    </w:lvl>
    <w:lvl w:ilvl="6" w:tplc="C8C4B9A0" w:tentative="1">
      <w:start w:val="1"/>
      <w:numFmt w:val="bullet"/>
      <w:lvlText w:val=""/>
      <w:lvlJc w:val="left"/>
      <w:pPr>
        <w:ind w:left="5040" w:hanging="360"/>
      </w:pPr>
      <w:rPr>
        <w:rFonts w:ascii="Symbol" w:hAnsi="Symbol" w:hint="default"/>
      </w:rPr>
    </w:lvl>
    <w:lvl w:ilvl="7" w:tplc="B1663050" w:tentative="1">
      <w:start w:val="1"/>
      <w:numFmt w:val="bullet"/>
      <w:lvlText w:val="o"/>
      <w:lvlJc w:val="left"/>
      <w:pPr>
        <w:ind w:left="5760" w:hanging="360"/>
      </w:pPr>
      <w:rPr>
        <w:rFonts w:ascii="Courier New" w:hAnsi="Courier New" w:cs="Courier New" w:hint="default"/>
      </w:rPr>
    </w:lvl>
    <w:lvl w:ilvl="8" w:tplc="F23476FA" w:tentative="1">
      <w:start w:val="1"/>
      <w:numFmt w:val="bullet"/>
      <w:lvlText w:val=""/>
      <w:lvlJc w:val="left"/>
      <w:pPr>
        <w:ind w:left="6480" w:hanging="360"/>
      </w:pPr>
      <w:rPr>
        <w:rFonts w:ascii="Wingdings" w:hAnsi="Wingdings" w:hint="default"/>
      </w:rPr>
    </w:lvl>
  </w:abstractNum>
  <w:abstractNum w:abstractNumId="31" w15:restartNumberingAfterBreak="0">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D84783"/>
    <w:multiLevelType w:val="hybridMultilevel"/>
    <w:tmpl w:val="66C89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B52777"/>
    <w:multiLevelType w:val="hybridMultilevel"/>
    <w:tmpl w:val="52E8DD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B5B68BA"/>
    <w:multiLevelType w:val="hybridMultilevel"/>
    <w:tmpl w:val="31BC53D6"/>
    <w:lvl w:ilvl="0" w:tplc="B3126576">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3824A1"/>
    <w:multiLevelType w:val="hybridMultilevel"/>
    <w:tmpl w:val="CA825770"/>
    <w:lvl w:ilvl="0" w:tplc="ED06A84A">
      <w:start w:val="15"/>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29374AE"/>
    <w:multiLevelType w:val="hybridMultilevel"/>
    <w:tmpl w:val="D6867EE0"/>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5E0125"/>
    <w:multiLevelType w:val="multilevel"/>
    <w:tmpl w:val="5D121300"/>
    <w:lvl w:ilvl="0">
      <w:start w:val="1"/>
      <w:numFmt w:val="decimal"/>
      <w:lvlText w:val="%1.1.1"/>
      <w:lvlJc w:val="right"/>
      <w:pPr>
        <w:ind w:left="720" w:hanging="360"/>
      </w:pPr>
      <w:rPr>
        <w:rFonts w:hint="default"/>
      </w:rPr>
    </w:lvl>
    <w:lvl w:ilvl="1">
      <w:start w:val="1"/>
      <w:numFmt w:val="decimal"/>
      <w:lvlText w:val="%2.1.1"/>
      <w:lvlJc w:val="righ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53469E"/>
    <w:multiLevelType w:val="hybridMultilevel"/>
    <w:tmpl w:val="EA4C0C96"/>
    <w:lvl w:ilvl="0" w:tplc="9FF4F934">
      <w:numFmt w:val="bullet"/>
      <w:lvlText w:val="-"/>
      <w:lvlJc w:val="left"/>
      <w:pPr>
        <w:ind w:left="928" w:hanging="644"/>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1A23739"/>
    <w:multiLevelType w:val="multilevel"/>
    <w:tmpl w:val="5D121300"/>
    <w:lvl w:ilvl="0">
      <w:start w:val="1"/>
      <w:numFmt w:val="decimal"/>
      <w:lvlText w:val="%1.1.1"/>
      <w:lvlJc w:val="right"/>
      <w:pPr>
        <w:ind w:left="720" w:hanging="360"/>
      </w:pPr>
      <w:rPr>
        <w:rFonts w:hint="default"/>
      </w:rPr>
    </w:lvl>
    <w:lvl w:ilvl="1">
      <w:start w:val="1"/>
      <w:numFmt w:val="decimal"/>
      <w:lvlText w:val="%2.1.1"/>
      <w:lvlJc w:val="righ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3C769A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3EB4172"/>
    <w:multiLevelType w:val="hybridMultilevel"/>
    <w:tmpl w:val="E6A84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B67BBE"/>
    <w:multiLevelType w:val="hybridMultilevel"/>
    <w:tmpl w:val="0B90D3F8"/>
    <w:lvl w:ilvl="0" w:tplc="ED06A84A">
      <w:start w:val="15"/>
      <w:numFmt w:val="bullet"/>
      <w:lvlText w:val="-"/>
      <w:lvlJc w:val="left"/>
      <w:pPr>
        <w:ind w:left="1004" w:hanging="360"/>
      </w:pPr>
      <w:rPr>
        <w:rFont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79B86949"/>
    <w:multiLevelType w:val="hybridMultilevel"/>
    <w:tmpl w:val="72E0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02636B"/>
    <w:multiLevelType w:val="multilevel"/>
    <w:tmpl w:val="E41E06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667C0B"/>
    <w:multiLevelType w:val="multilevel"/>
    <w:tmpl w:val="014404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DB56967"/>
    <w:multiLevelType w:val="hybridMultilevel"/>
    <w:tmpl w:val="BA8AB8DE"/>
    <w:lvl w:ilvl="0" w:tplc="ED06A84A">
      <w:start w:val="15"/>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3"/>
  </w:num>
  <w:num w:numId="3">
    <w:abstractNumId w:val="9"/>
  </w:num>
  <w:num w:numId="4">
    <w:abstractNumId w:val="40"/>
  </w:num>
  <w:num w:numId="5">
    <w:abstractNumId w:val="54"/>
  </w:num>
  <w:num w:numId="6">
    <w:abstractNumId w:val="42"/>
  </w:num>
  <w:num w:numId="7">
    <w:abstractNumId w:val="26"/>
  </w:num>
  <w:num w:numId="8">
    <w:abstractNumId w:val="26"/>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35"/>
  </w:num>
  <w:num w:numId="10">
    <w:abstractNumId w:val="51"/>
  </w:num>
  <w:num w:numId="11">
    <w:abstractNumId w:val="32"/>
  </w:num>
  <w:num w:numId="12">
    <w:abstractNumId w:val="31"/>
  </w:num>
  <w:num w:numId="13">
    <w:abstractNumId w:val="47"/>
  </w:num>
  <w:num w:numId="14">
    <w:abstractNumId w:val="38"/>
  </w:num>
  <w:num w:numId="15">
    <w:abstractNumId w:val="43"/>
  </w:num>
  <w:num w:numId="16">
    <w:abstractNumId w:val="19"/>
  </w:num>
  <w:num w:numId="17">
    <w:abstractNumId w:val="35"/>
  </w:num>
  <w:num w:numId="18">
    <w:abstractNumId w:val="10"/>
  </w:num>
  <w:num w:numId="19">
    <w:abstractNumId w:val="6"/>
  </w:num>
  <w:num w:numId="20">
    <w:abstractNumId w:val="30"/>
  </w:num>
  <w:num w:numId="21">
    <w:abstractNumId w:val="24"/>
  </w:num>
  <w:num w:numId="22">
    <w:abstractNumId w:val="0"/>
  </w:num>
  <w:num w:numId="23">
    <w:abstractNumId w:val="18"/>
  </w:num>
  <w:num w:numId="24">
    <w:abstractNumId w:val="15"/>
  </w:num>
  <w:num w:numId="25">
    <w:abstractNumId w:val="4"/>
  </w:num>
  <w:num w:numId="26">
    <w:abstractNumId w:val="48"/>
  </w:num>
  <w:num w:numId="27">
    <w:abstractNumId w:val="41"/>
  </w:num>
  <w:num w:numId="28">
    <w:abstractNumId w:val="23"/>
  </w:num>
  <w:num w:numId="29">
    <w:abstractNumId w:val="36"/>
  </w:num>
  <w:num w:numId="30">
    <w:abstractNumId w:val="53"/>
  </w:num>
  <w:num w:numId="31">
    <w:abstractNumId w:val="5"/>
  </w:num>
  <w:num w:numId="32">
    <w:abstractNumId w:val="3"/>
  </w:num>
  <w:num w:numId="33">
    <w:abstractNumId w:val="12"/>
  </w:num>
  <w:num w:numId="34">
    <w:abstractNumId w:val="33"/>
  </w:num>
  <w:num w:numId="35">
    <w:abstractNumId w:val="46"/>
  </w:num>
  <w:num w:numId="36">
    <w:abstractNumId w:val="1"/>
  </w:num>
  <w:num w:numId="37">
    <w:abstractNumId w:val="7"/>
  </w:num>
  <w:num w:numId="38">
    <w:abstractNumId w:val="44"/>
  </w:num>
  <w:num w:numId="39">
    <w:abstractNumId w:val="39"/>
  </w:num>
  <w:num w:numId="40">
    <w:abstractNumId w:val="45"/>
  </w:num>
  <w:num w:numId="41">
    <w:abstractNumId w:val="52"/>
  </w:num>
  <w:num w:numId="42">
    <w:abstractNumId w:val="27"/>
  </w:num>
  <w:num w:numId="43">
    <w:abstractNumId w:val="20"/>
  </w:num>
  <w:num w:numId="44">
    <w:abstractNumId w:val="49"/>
  </w:num>
  <w:num w:numId="45">
    <w:abstractNumId w:val="11"/>
  </w:num>
  <w:num w:numId="46">
    <w:abstractNumId w:val="28"/>
  </w:num>
  <w:num w:numId="47">
    <w:abstractNumId w:val="13"/>
  </w:num>
  <w:num w:numId="48">
    <w:abstractNumId w:val="13"/>
  </w:num>
  <w:num w:numId="49">
    <w:abstractNumId w:val="2"/>
  </w:num>
  <w:num w:numId="50">
    <w:abstractNumId w:val="34"/>
  </w:num>
  <w:num w:numId="51">
    <w:abstractNumId w:val="16"/>
  </w:num>
  <w:num w:numId="52">
    <w:abstractNumId w:val="21"/>
  </w:num>
  <w:num w:numId="53">
    <w:abstractNumId w:val="8"/>
  </w:num>
  <w:num w:numId="54">
    <w:abstractNumId w:val="22"/>
  </w:num>
  <w:num w:numId="55">
    <w:abstractNumId w:val="13"/>
  </w:num>
  <w:num w:numId="56">
    <w:abstractNumId w:val="50"/>
  </w:num>
  <w:num w:numId="57">
    <w:abstractNumId w:val="29"/>
  </w:num>
  <w:num w:numId="58">
    <w:abstractNumId w:val="13"/>
  </w:num>
  <w:num w:numId="59">
    <w:abstractNumId w:val="13"/>
  </w:num>
  <w:num w:numId="60">
    <w:abstractNumId w:val="13"/>
  </w:num>
  <w:num w:numId="61">
    <w:abstractNumId w:val="13"/>
  </w:num>
  <w:num w:numId="62">
    <w:abstractNumId w:val="13"/>
  </w:num>
  <w:num w:numId="63">
    <w:abstractNumId w:val="37"/>
  </w:num>
  <w:num w:numId="64">
    <w:abstractNumId w:val="25"/>
  </w:num>
  <w:num w:numId="65">
    <w:abstractNumId w:val="1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6C46"/>
    <w:rsid w:val="00000E68"/>
    <w:rsid w:val="00000FFD"/>
    <w:rsid w:val="00002723"/>
    <w:rsid w:val="000029B9"/>
    <w:rsid w:val="0000351E"/>
    <w:rsid w:val="00010C3C"/>
    <w:rsid w:val="0001156D"/>
    <w:rsid w:val="00011DFD"/>
    <w:rsid w:val="000151B6"/>
    <w:rsid w:val="000155B9"/>
    <w:rsid w:val="00015E3D"/>
    <w:rsid w:val="00015FA8"/>
    <w:rsid w:val="00016909"/>
    <w:rsid w:val="00016E88"/>
    <w:rsid w:val="00020501"/>
    <w:rsid w:val="0002183A"/>
    <w:rsid w:val="0002298D"/>
    <w:rsid w:val="00022ABF"/>
    <w:rsid w:val="00024CDF"/>
    <w:rsid w:val="00031417"/>
    <w:rsid w:val="00033CDB"/>
    <w:rsid w:val="00034746"/>
    <w:rsid w:val="00034F84"/>
    <w:rsid w:val="00035994"/>
    <w:rsid w:val="00035DD3"/>
    <w:rsid w:val="000423BF"/>
    <w:rsid w:val="00042523"/>
    <w:rsid w:val="00042A9C"/>
    <w:rsid w:val="00044E13"/>
    <w:rsid w:val="000460DD"/>
    <w:rsid w:val="000473C0"/>
    <w:rsid w:val="000477DC"/>
    <w:rsid w:val="0005250A"/>
    <w:rsid w:val="0005338D"/>
    <w:rsid w:val="00054F1B"/>
    <w:rsid w:val="000555BD"/>
    <w:rsid w:val="00066A2E"/>
    <w:rsid w:val="00066F4D"/>
    <w:rsid w:val="000677CD"/>
    <w:rsid w:val="00067B72"/>
    <w:rsid w:val="000703D2"/>
    <w:rsid w:val="00070AA0"/>
    <w:rsid w:val="000716B0"/>
    <w:rsid w:val="000753F4"/>
    <w:rsid w:val="0007606A"/>
    <w:rsid w:val="000766AA"/>
    <w:rsid w:val="0008010E"/>
    <w:rsid w:val="00081B2A"/>
    <w:rsid w:val="00082383"/>
    <w:rsid w:val="00082742"/>
    <w:rsid w:val="0008364B"/>
    <w:rsid w:val="000858CE"/>
    <w:rsid w:val="0008660A"/>
    <w:rsid w:val="00091688"/>
    <w:rsid w:val="000928EC"/>
    <w:rsid w:val="00094BED"/>
    <w:rsid w:val="00095ECE"/>
    <w:rsid w:val="000A145C"/>
    <w:rsid w:val="000A2235"/>
    <w:rsid w:val="000A273C"/>
    <w:rsid w:val="000B0BC1"/>
    <w:rsid w:val="000B113C"/>
    <w:rsid w:val="000B23F0"/>
    <w:rsid w:val="000B2C17"/>
    <w:rsid w:val="000B5D93"/>
    <w:rsid w:val="000C1FA0"/>
    <w:rsid w:val="000C1FC0"/>
    <w:rsid w:val="000C21E9"/>
    <w:rsid w:val="000C2BA3"/>
    <w:rsid w:val="000C3535"/>
    <w:rsid w:val="000C41A3"/>
    <w:rsid w:val="000C4F80"/>
    <w:rsid w:val="000C5AF2"/>
    <w:rsid w:val="000C600D"/>
    <w:rsid w:val="000D2FBD"/>
    <w:rsid w:val="000D4C3C"/>
    <w:rsid w:val="000D59AC"/>
    <w:rsid w:val="000D694D"/>
    <w:rsid w:val="000E3ECA"/>
    <w:rsid w:val="000E5F28"/>
    <w:rsid w:val="000E6061"/>
    <w:rsid w:val="000E6570"/>
    <w:rsid w:val="000F1FEE"/>
    <w:rsid w:val="000F5BAC"/>
    <w:rsid w:val="00107218"/>
    <w:rsid w:val="00107879"/>
    <w:rsid w:val="00112317"/>
    <w:rsid w:val="00112B05"/>
    <w:rsid w:val="0011728B"/>
    <w:rsid w:val="00120421"/>
    <w:rsid w:val="00121093"/>
    <w:rsid w:val="001226CC"/>
    <w:rsid w:val="00122761"/>
    <w:rsid w:val="0012513D"/>
    <w:rsid w:val="0012576C"/>
    <w:rsid w:val="00125F76"/>
    <w:rsid w:val="001306FF"/>
    <w:rsid w:val="00133859"/>
    <w:rsid w:val="00135A9A"/>
    <w:rsid w:val="001362D8"/>
    <w:rsid w:val="00136CE7"/>
    <w:rsid w:val="00136D0E"/>
    <w:rsid w:val="00141C4E"/>
    <w:rsid w:val="00142EE9"/>
    <w:rsid w:val="00143D21"/>
    <w:rsid w:val="001442A3"/>
    <w:rsid w:val="00144832"/>
    <w:rsid w:val="00146218"/>
    <w:rsid w:val="00147315"/>
    <w:rsid w:val="0015006A"/>
    <w:rsid w:val="00151700"/>
    <w:rsid w:val="0015261B"/>
    <w:rsid w:val="00153295"/>
    <w:rsid w:val="00155D05"/>
    <w:rsid w:val="00157EEC"/>
    <w:rsid w:val="001607AF"/>
    <w:rsid w:val="00160EE2"/>
    <w:rsid w:val="00162039"/>
    <w:rsid w:val="00163549"/>
    <w:rsid w:val="001640DC"/>
    <w:rsid w:val="00164991"/>
    <w:rsid w:val="00164FF6"/>
    <w:rsid w:val="001651EA"/>
    <w:rsid w:val="00166BDC"/>
    <w:rsid w:val="0017143A"/>
    <w:rsid w:val="00173F47"/>
    <w:rsid w:val="0017476C"/>
    <w:rsid w:val="001754EB"/>
    <w:rsid w:val="00175980"/>
    <w:rsid w:val="00175DD5"/>
    <w:rsid w:val="00180B88"/>
    <w:rsid w:val="001829E6"/>
    <w:rsid w:val="00182D2D"/>
    <w:rsid w:val="00183D7A"/>
    <w:rsid w:val="00184824"/>
    <w:rsid w:val="00184FB7"/>
    <w:rsid w:val="00185241"/>
    <w:rsid w:val="00185B9D"/>
    <w:rsid w:val="00186FA9"/>
    <w:rsid w:val="00190F62"/>
    <w:rsid w:val="001913B9"/>
    <w:rsid w:val="00191546"/>
    <w:rsid w:val="001931B2"/>
    <w:rsid w:val="0019599A"/>
    <w:rsid w:val="00197F94"/>
    <w:rsid w:val="001A0727"/>
    <w:rsid w:val="001A5FB2"/>
    <w:rsid w:val="001B0FC2"/>
    <w:rsid w:val="001B1E25"/>
    <w:rsid w:val="001B2A05"/>
    <w:rsid w:val="001B2A6D"/>
    <w:rsid w:val="001B5542"/>
    <w:rsid w:val="001C02EE"/>
    <w:rsid w:val="001C39FE"/>
    <w:rsid w:val="001C4ABA"/>
    <w:rsid w:val="001C4F7B"/>
    <w:rsid w:val="001C54CA"/>
    <w:rsid w:val="001C5E21"/>
    <w:rsid w:val="001C63E3"/>
    <w:rsid w:val="001C6707"/>
    <w:rsid w:val="001C6A04"/>
    <w:rsid w:val="001C6BF9"/>
    <w:rsid w:val="001C6CD4"/>
    <w:rsid w:val="001C766A"/>
    <w:rsid w:val="001C7981"/>
    <w:rsid w:val="001D05EE"/>
    <w:rsid w:val="001D0C43"/>
    <w:rsid w:val="001D0F8D"/>
    <w:rsid w:val="001D221F"/>
    <w:rsid w:val="001D32D7"/>
    <w:rsid w:val="001D465C"/>
    <w:rsid w:val="001D4E9D"/>
    <w:rsid w:val="001D5C51"/>
    <w:rsid w:val="001E04EA"/>
    <w:rsid w:val="001E26EE"/>
    <w:rsid w:val="001E277A"/>
    <w:rsid w:val="001E3412"/>
    <w:rsid w:val="001E3D7A"/>
    <w:rsid w:val="001E3F3C"/>
    <w:rsid w:val="001E6EDA"/>
    <w:rsid w:val="001E7D88"/>
    <w:rsid w:val="001F0637"/>
    <w:rsid w:val="001F7C3C"/>
    <w:rsid w:val="0020125E"/>
    <w:rsid w:val="002017E2"/>
    <w:rsid w:val="00201A94"/>
    <w:rsid w:val="002034C0"/>
    <w:rsid w:val="00205E66"/>
    <w:rsid w:val="002062DF"/>
    <w:rsid w:val="00206926"/>
    <w:rsid w:val="00210611"/>
    <w:rsid w:val="002125C4"/>
    <w:rsid w:val="0021703B"/>
    <w:rsid w:val="00217157"/>
    <w:rsid w:val="00217411"/>
    <w:rsid w:val="00217A20"/>
    <w:rsid w:val="00220C1E"/>
    <w:rsid w:val="00221CB8"/>
    <w:rsid w:val="0022324D"/>
    <w:rsid w:val="0022446E"/>
    <w:rsid w:val="00224754"/>
    <w:rsid w:val="00225B71"/>
    <w:rsid w:val="002270D9"/>
    <w:rsid w:val="0023025B"/>
    <w:rsid w:val="002304E2"/>
    <w:rsid w:val="0023114C"/>
    <w:rsid w:val="00231CBC"/>
    <w:rsid w:val="00233648"/>
    <w:rsid w:val="00234226"/>
    <w:rsid w:val="00235F4E"/>
    <w:rsid w:val="00235F77"/>
    <w:rsid w:val="0023726F"/>
    <w:rsid w:val="00240746"/>
    <w:rsid w:val="00243168"/>
    <w:rsid w:val="0024552F"/>
    <w:rsid w:val="0024665F"/>
    <w:rsid w:val="002477A5"/>
    <w:rsid w:val="0024796F"/>
    <w:rsid w:val="00252360"/>
    <w:rsid w:val="00252975"/>
    <w:rsid w:val="00252CD4"/>
    <w:rsid w:val="00252D89"/>
    <w:rsid w:val="00253957"/>
    <w:rsid w:val="00253E6A"/>
    <w:rsid w:val="00255C4D"/>
    <w:rsid w:val="00256697"/>
    <w:rsid w:val="00260C09"/>
    <w:rsid w:val="00262F71"/>
    <w:rsid w:val="00263C5A"/>
    <w:rsid w:val="0026499F"/>
    <w:rsid w:val="00264B87"/>
    <w:rsid w:val="00266509"/>
    <w:rsid w:val="00273E41"/>
    <w:rsid w:val="002775CA"/>
    <w:rsid w:val="00277847"/>
    <w:rsid w:val="00285F2B"/>
    <w:rsid w:val="00286AC3"/>
    <w:rsid w:val="00287137"/>
    <w:rsid w:val="002900B7"/>
    <w:rsid w:val="00293C39"/>
    <w:rsid w:val="00295676"/>
    <w:rsid w:val="002A265C"/>
    <w:rsid w:val="002A589F"/>
    <w:rsid w:val="002B1B9B"/>
    <w:rsid w:val="002B225C"/>
    <w:rsid w:val="002B2C7F"/>
    <w:rsid w:val="002C0B90"/>
    <w:rsid w:val="002C0BB7"/>
    <w:rsid w:val="002C141A"/>
    <w:rsid w:val="002C19D8"/>
    <w:rsid w:val="002C2227"/>
    <w:rsid w:val="002C70DA"/>
    <w:rsid w:val="002D2343"/>
    <w:rsid w:val="002D32A3"/>
    <w:rsid w:val="002D3CDC"/>
    <w:rsid w:val="002D46DD"/>
    <w:rsid w:val="002D4AEE"/>
    <w:rsid w:val="002D4FCD"/>
    <w:rsid w:val="002D730D"/>
    <w:rsid w:val="002D7343"/>
    <w:rsid w:val="002E0AF7"/>
    <w:rsid w:val="002E26FF"/>
    <w:rsid w:val="002E448E"/>
    <w:rsid w:val="002F076C"/>
    <w:rsid w:val="002F329E"/>
    <w:rsid w:val="002F388A"/>
    <w:rsid w:val="002F3C39"/>
    <w:rsid w:val="002F6309"/>
    <w:rsid w:val="002F67C3"/>
    <w:rsid w:val="002F7E58"/>
    <w:rsid w:val="00303C37"/>
    <w:rsid w:val="00304230"/>
    <w:rsid w:val="003046DF"/>
    <w:rsid w:val="00304890"/>
    <w:rsid w:val="00304B78"/>
    <w:rsid w:val="003102AF"/>
    <w:rsid w:val="003111DA"/>
    <w:rsid w:val="00311B31"/>
    <w:rsid w:val="00315257"/>
    <w:rsid w:val="003160CB"/>
    <w:rsid w:val="003161D6"/>
    <w:rsid w:val="00320E7A"/>
    <w:rsid w:val="00323CA1"/>
    <w:rsid w:val="00327E97"/>
    <w:rsid w:val="00331FB0"/>
    <w:rsid w:val="0033366D"/>
    <w:rsid w:val="003348F7"/>
    <w:rsid w:val="00335112"/>
    <w:rsid w:val="00336D38"/>
    <w:rsid w:val="003374DB"/>
    <w:rsid w:val="00337AB4"/>
    <w:rsid w:val="00337EA8"/>
    <w:rsid w:val="00341DAA"/>
    <w:rsid w:val="00343DDE"/>
    <w:rsid w:val="0034431A"/>
    <w:rsid w:val="003456D9"/>
    <w:rsid w:val="0034624E"/>
    <w:rsid w:val="0034671F"/>
    <w:rsid w:val="00347453"/>
    <w:rsid w:val="003502DF"/>
    <w:rsid w:val="003503ED"/>
    <w:rsid w:val="0036014F"/>
    <w:rsid w:val="0036298A"/>
    <w:rsid w:val="00365B64"/>
    <w:rsid w:val="00366E31"/>
    <w:rsid w:val="00367077"/>
    <w:rsid w:val="003671D5"/>
    <w:rsid w:val="0037019B"/>
    <w:rsid w:val="00374D19"/>
    <w:rsid w:val="00375711"/>
    <w:rsid w:val="0038303B"/>
    <w:rsid w:val="00384505"/>
    <w:rsid w:val="00386554"/>
    <w:rsid w:val="00386B2C"/>
    <w:rsid w:val="00390970"/>
    <w:rsid w:val="003928E1"/>
    <w:rsid w:val="0039358F"/>
    <w:rsid w:val="00393D48"/>
    <w:rsid w:val="00395C58"/>
    <w:rsid w:val="0039612D"/>
    <w:rsid w:val="00397071"/>
    <w:rsid w:val="003A1F33"/>
    <w:rsid w:val="003A1F47"/>
    <w:rsid w:val="003A2227"/>
    <w:rsid w:val="003A3754"/>
    <w:rsid w:val="003A4BEA"/>
    <w:rsid w:val="003A67A1"/>
    <w:rsid w:val="003A72C2"/>
    <w:rsid w:val="003A7548"/>
    <w:rsid w:val="003B10A9"/>
    <w:rsid w:val="003B2EBF"/>
    <w:rsid w:val="003B30D2"/>
    <w:rsid w:val="003B4484"/>
    <w:rsid w:val="003B758E"/>
    <w:rsid w:val="003C0D9E"/>
    <w:rsid w:val="003C1FDB"/>
    <w:rsid w:val="003C2605"/>
    <w:rsid w:val="003C26CC"/>
    <w:rsid w:val="003C2EC5"/>
    <w:rsid w:val="003C36D7"/>
    <w:rsid w:val="003C57FC"/>
    <w:rsid w:val="003D1989"/>
    <w:rsid w:val="003D20EA"/>
    <w:rsid w:val="003D37C7"/>
    <w:rsid w:val="003D60CF"/>
    <w:rsid w:val="003D6F22"/>
    <w:rsid w:val="003D74D4"/>
    <w:rsid w:val="003E2739"/>
    <w:rsid w:val="003E2E56"/>
    <w:rsid w:val="003E4AF0"/>
    <w:rsid w:val="003E6C46"/>
    <w:rsid w:val="003F09C6"/>
    <w:rsid w:val="003F1CAB"/>
    <w:rsid w:val="003F1DA2"/>
    <w:rsid w:val="003F2FD7"/>
    <w:rsid w:val="003F3489"/>
    <w:rsid w:val="003F4558"/>
    <w:rsid w:val="003F5F73"/>
    <w:rsid w:val="003F6D20"/>
    <w:rsid w:val="004007B3"/>
    <w:rsid w:val="0040292D"/>
    <w:rsid w:val="00402F5A"/>
    <w:rsid w:val="004050EA"/>
    <w:rsid w:val="00405BC3"/>
    <w:rsid w:val="00406C68"/>
    <w:rsid w:val="004075C7"/>
    <w:rsid w:val="004075E7"/>
    <w:rsid w:val="00407BA2"/>
    <w:rsid w:val="00413F9B"/>
    <w:rsid w:val="004144FF"/>
    <w:rsid w:val="00414EA7"/>
    <w:rsid w:val="00420B5B"/>
    <w:rsid w:val="004238D0"/>
    <w:rsid w:val="00424256"/>
    <w:rsid w:val="00425A7E"/>
    <w:rsid w:val="0042791B"/>
    <w:rsid w:val="00431424"/>
    <w:rsid w:val="00432FA1"/>
    <w:rsid w:val="00432FB2"/>
    <w:rsid w:val="0043308F"/>
    <w:rsid w:val="00433DDC"/>
    <w:rsid w:val="004367ED"/>
    <w:rsid w:val="004369D4"/>
    <w:rsid w:val="00437941"/>
    <w:rsid w:val="00437AC6"/>
    <w:rsid w:val="004408D0"/>
    <w:rsid w:val="00444AD4"/>
    <w:rsid w:val="004455F4"/>
    <w:rsid w:val="0044658D"/>
    <w:rsid w:val="00446B89"/>
    <w:rsid w:val="00446DC1"/>
    <w:rsid w:val="0045017F"/>
    <w:rsid w:val="004501A0"/>
    <w:rsid w:val="00451241"/>
    <w:rsid w:val="00452568"/>
    <w:rsid w:val="00452698"/>
    <w:rsid w:val="0045462D"/>
    <w:rsid w:val="00455E09"/>
    <w:rsid w:val="00460CDA"/>
    <w:rsid w:val="00467093"/>
    <w:rsid w:val="0047072F"/>
    <w:rsid w:val="004738B4"/>
    <w:rsid w:val="00473A2F"/>
    <w:rsid w:val="00474D1B"/>
    <w:rsid w:val="00476A8D"/>
    <w:rsid w:val="00477085"/>
    <w:rsid w:val="004773BD"/>
    <w:rsid w:val="0048116C"/>
    <w:rsid w:val="004856D0"/>
    <w:rsid w:val="00487985"/>
    <w:rsid w:val="00487EAF"/>
    <w:rsid w:val="00490A57"/>
    <w:rsid w:val="0049367E"/>
    <w:rsid w:val="00494D64"/>
    <w:rsid w:val="00494D89"/>
    <w:rsid w:val="004978F2"/>
    <w:rsid w:val="00497B6F"/>
    <w:rsid w:val="004A38DA"/>
    <w:rsid w:val="004A3A77"/>
    <w:rsid w:val="004A5642"/>
    <w:rsid w:val="004A60E3"/>
    <w:rsid w:val="004A7CBA"/>
    <w:rsid w:val="004B05F5"/>
    <w:rsid w:val="004B0CE8"/>
    <w:rsid w:val="004B1D92"/>
    <w:rsid w:val="004B2021"/>
    <w:rsid w:val="004B75C0"/>
    <w:rsid w:val="004C08BA"/>
    <w:rsid w:val="004C18DC"/>
    <w:rsid w:val="004C30AC"/>
    <w:rsid w:val="004C432A"/>
    <w:rsid w:val="004C469D"/>
    <w:rsid w:val="004C4AA1"/>
    <w:rsid w:val="004C57EA"/>
    <w:rsid w:val="004C6C24"/>
    <w:rsid w:val="004D0741"/>
    <w:rsid w:val="004D1511"/>
    <w:rsid w:val="004D238B"/>
    <w:rsid w:val="004D39F2"/>
    <w:rsid w:val="004D3CFC"/>
    <w:rsid w:val="004D3F27"/>
    <w:rsid w:val="004D4D64"/>
    <w:rsid w:val="004D5F56"/>
    <w:rsid w:val="004E0A6E"/>
    <w:rsid w:val="004E2135"/>
    <w:rsid w:val="004E4274"/>
    <w:rsid w:val="004E62A2"/>
    <w:rsid w:val="004F0B9D"/>
    <w:rsid w:val="004F2B36"/>
    <w:rsid w:val="004F2BFA"/>
    <w:rsid w:val="004F3284"/>
    <w:rsid w:val="004F35E9"/>
    <w:rsid w:val="004F379F"/>
    <w:rsid w:val="004F4C8F"/>
    <w:rsid w:val="004F4D48"/>
    <w:rsid w:val="004F683F"/>
    <w:rsid w:val="004F739A"/>
    <w:rsid w:val="004F75EA"/>
    <w:rsid w:val="00501132"/>
    <w:rsid w:val="0050181F"/>
    <w:rsid w:val="00501AEF"/>
    <w:rsid w:val="005037AE"/>
    <w:rsid w:val="00506A8F"/>
    <w:rsid w:val="005074E5"/>
    <w:rsid w:val="00507605"/>
    <w:rsid w:val="00512DDD"/>
    <w:rsid w:val="0051711D"/>
    <w:rsid w:val="005174E9"/>
    <w:rsid w:val="005226FB"/>
    <w:rsid w:val="005232EA"/>
    <w:rsid w:val="00524C15"/>
    <w:rsid w:val="0053047C"/>
    <w:rsid w:val="00533BAF"/>
    <w:rsid w:val="00534BE7"/>
    <w:rsid w:val="00542EDB"/>
    <w:rsid w:val="0054450E"/>
    <w:rsid w:val="005446A7"/>
    <w:rsid w:val="005506DD"/>
    <w:rsid w:val="00552E92"/>
    <w:rsid w:val="0055397A"/>
    <w:rsid w:val="005602DB"/>
    <w:rsid w:val="00561FFE"/>
    <w:rsid w:val="00563253"/>
    <w:rsid w:val="005639B9"/>
    <w:rsid w:val="005672C4"/>
    <w:rsid w:val="00573FB4"/>
    <w:rsid w:val="00577DEF"/>
    <w:rsid w:val="00577EC7"/>
    <w:rsid w:val="00580046"/>
    <w:rsid w:val="005814A6"/>
    <w:rsid w:val="005839BA"/>
    <w:rsid w:val="00585E36"/>
    <w:rsid w:val="00590145"/>
    <w:rsid w:val="00590D3C"/>
    <w:rsid w:val="00592612"/>
    <w:rsid w:val="00593CC0"/>
    <w:rsid w:val="00595C53"/>
    <w:rsid w:val="00596997"/>
    <w:rsid w:val="005A07F7"/>
    <w:rsid w:val="005A28E7"/>
    <w:rsid w:val="005A6C1C"/>
    <w:rsid w:val="005A6EB9"/>
    <w:rsid w:val="005A70F8"/>
    <w:rsid w:val="005B3269"/>
    <w:rsid w:val="005B3B15"/>
    <w:rsid w:val="005B3D15"/>
    <w:rsid w:val="005B53A5"/>
    <w:rsid w:val="005B6F70"/>
    <w:rsid w:val="005B773A"/>
    <w:rsid w:val="005C09ED"/>
    <w:rsid w:val="005C13DD"/>
    <w:rsid w:val="005C169B"/>
    <w:rsid w:val="005C4D4C"/>
    <w:rsid w:val="005C4F20"/>
    <w:rsid w:val="005D1392"/>
    <w:rsid w:val="005D2CEC"/>
    <w:rsid w:val="005E0013"/>
    <w:rsid w:val="005E0026"/>
    <w:rsid w:val="005E0EE1"/>
    <w:rsid w:val="005E1F83"/>
    <w:rsid w:val="005E2224"/>
    <w:rsid w:val="005E30BC"/>
    <w:rsid w:val="005E3756"/>
    <w:rsid w:val="005E3E69"/>
    <w:rsid w:val="005E56B8"/>
    <w:rsid w:val="005E6D3E"/>
    <w:rsid w:val="005E7B80"/>
    <w:rsid w:val="005F10F1"/>
    <w:rsid w:val="005F3E35"/>
    <w:rsid w:val="005F4DC9"/>
    <w:rsid w:val="005F6F5A"/>
    <w:rsid w:val="006006F8"/>
    <w:rsid w:val="00601799"/>
    <w:rsid w:val="006025C2"/>
    <w:rsid w:val="00602712"/>
    <w:rsid w:val="00607102"/>
    <w:rsid w:val="0060761B"/>
    <w:rsid w:val="00607BA0"/>
    <w:rsid w:val="00612DD8"/>
    <w:rsid w:val="0061347F"/>
    <w:rsid w:val="006176E9"/>
    <w:rsid w:val="00622886"/>
    <w:rsid w:val="00623855"/>
    <w:rsid w:val="006241A1"/>
    <w:rsid w:val="00624DD9"/>
    <w:rsid w:val="00625FF0"/>
    <w:rsid w:val="006320FA"/>
    <w:rsid w:val="00632368"/>
    <w:rsid w:val="00633FEC"/>
    <w:rsid w:val="006341B5"/>
    <w:rsid w:val="006379BE"/>
    <w:rsid w:val="00640433"/>
    <w:rsid w:val="00642197"/>
    <w:rsid w:val="00642EDE"/>
    <w:rsid w:val="006441C1"/>
    <w:rsid w:val="00645CD0"/>
    <w:rsid w:val="006465C3"/>
    <w:rsid w:val="006472A5"/>
    <w:rsid w:val="006502E3"/>
    <w:rsid w:val="006508FD"/>
    <w:rsid w:val="006509A1"/>
    <w:rsid w:val="00651807"/>
    <w:rsid w:val="00654066"/>
    <w:rsid w:val="00654C59"/>
    <w:rsid w:val="00657C3E"/>
    <w:rsid w:val="00663E52"/>
    <w:rsid w:val="00666C73"/>
    <w:rsid w:val="0066798E"/>
    <w:rsid w:val="00673022"/>
    <w:rsid w:val="00674519"/>
    <w:rsid w:val="006754D6"/>
    <w:rsid w:val="0068101C"/>
    <w:rsid w:val="00684970"/>
    <w:rsid w:val="006856EC"/>
    <w:rsid w:val="00687F01"/>
    <w:rsid w:val="00690600"/>
    <w:rsid w:val="0069102B"/>
    <w:rsid w:val="00691AD1"/>
    <w:rsid w:val="0069276A"/>
    <w:rsid w:val="0069749E"/>
    <w:rsid w:val="00697DD3"/>
    <w:rsid w:val="006A1DD3"/>
    <w:rsid w:val="006A2264"/>
    <w:rsid w:val="006A5BC0"/>
    <w:rsid w:val="006A7906"/>
    <w:rsid w:val="006B04BC"/>
    <w:rsid w:val="006B0C4A"/>
    <w:rsid w:val="006B4F74"/>
    <w:rsid w:val="006B51F7"/>
    <w:rsid w:val="006B5644"/>
    <w:rsid w:val="006C1239"/>
    <w:rsid w:val="006C17B3"/>
    <w:rsid w:val="006C2D9A"/>
    <w:rsid w:val="006C57A2"/>
    <w:rsid w:val="006C7F31"/>
    <w:rsid w:val="006D1AF9"/>
    <w:rsid w:val="006D253C"/>
    <w:rsid w:val="006D2646"/>
    <w:rsid w:val="006D3CEA"/>
    <w:rsid w:val="006D44AD"/>
    <w:rsid w:val="006D59B4"/>
    <w:rsid w:val="006D5EDF"/>
    <w:rsid w:val="006D7128"/>
    <w:rsid w:val="006E056A"/>
    <w:rsid w:val="006E2825"/>
    <w:rsid w:val="006E3401"/>
    <w:rsid w:val="006E5D5B"/>
    <w:rsid w:val="006E7063"/>
    <w:rsid w:val="006E7C3F"/>
    <w:rsid w:val="006F1A9E"/>
    <w:rsid w:val="006F25C6"/>
    <w:rsid w:val="006F5B5A"/>
    <w:rsid w:val="006F6B24"/>
    <w:rsid w:val="006F7BD6"/>
    <w:rsid w:val="007018A1"/>
    <w:rsid w:val="00702563"/>
    <w:rsid w:val="007033A2"/>
    <w:rsid w:val="00703479"/>
    <w:rsid w:val="00704C85"/>
    <w:rsid w:val="0070598E"/>
    <w:rsid w:val="0071197E"/>
    <w:rsid w:val="007149DB"/>
    <w:rsid w:val="00714DAF"/>
    <w:rsid w:val="00715651"/>
    <w:rsid w:val="00715D9B"/>
    <w:rsid w:val="0071757C"/>
    <w:rsid w:val="00720902"/>
    <w:rsid w:val="00720DA5"/>
    <w:rsid w:val="00722FE4"/>
    <w:rsid w:val="007254F4"/>
    <w:rsid w:val="00730554"/>
    <w:rsid w:val="007305EC"/>
    <w:rsid w:val="00731509"/>
    <w:rsid w:val="00732415"/>
    <w:rsid w:val="00733112"/>
    <w:rsid w:val="0073424A"/>
    <w:rsid w:val="00736AD6"/>
    <w:rsid w:val="007406E1"/>
    <w:rsid w:val="00740F5E"/>
    <w:rsid w:val="0074568D"/>
    <w:rsid w:val="00747136"/>
    <w:rsid w:val="007544D5"/>
    <w:rsid w:val="0075499F"/>
    <w:rsid w:val="00760B57"/>
    <w:rsid w:val="00761CD2"/>
    <w:rsid w:val="007635AC"/>
    <w:rsid w:val="0076624F"/>
    <w:rsid w:val="0076719F"/>
    <w:rsid w:val="007777EC"/>
    <w:rsid w:val="00777F07"/>
    <w:rsid w:val="00781282"/>
    <w:rsid w:val="00783620"/>
    <w:rsid w:val="00785AF3"/>
    <w:rsid w:val="00786323"/>
    <w:rsid w:val="00791312"/>
    <w:rsid w:val="00791B26"/>
    <w:rsid w:val="007924B3"/>
    <w:rsid w:val="007961E8"/>
    <w:rsid w:val="007A085B"/>
    <w:rsid w:val="007A0F21"/>
    <w:rsid w:val="007A42D7"/>
    <w:rsid w:val="007B046D"/>
    <w:rsid w:val="007B1529"/>
    <w:rsid w:val="007B1EDD"/>
    <w:rsid w:val="007B2408"/>
    <w:rsid w:val="007B241D"/>
    <w:rsid w:val="007B37B6"/>
    <w:rsid w:val="007B401F"/>
    <w:rsid w:val="007B48AE"/>
    <w:rsid w:val="007B5C7D"/>
    <w:rsid w:val="007B5F02"/>
    <w:rsid w:val="007B662E"/>
    <w:rsid w:val="007B6C15"/>
    <w:rsid w:val="007C0037"/>
    <w:rsid w:val="007C05D9"/>
    <w:rsid w:val="007C2084"/>
    <w:rsid w:val="007C3F44"/>
    <w:rsid w:val="007C42FF"/>
    <w:rsid w:val="007D4057"/>
    <w:rsid w:val="007D57D8"/>
    <w:rsid w:val="007D75B4"/>
    <w:rsid w:val="007E1EC1"/>
    <w:rsid w:val="007E5B32"/>
    <w:rsid w:val="007E6D3A"/>
    <w:rsid w:val="007F0168"/>
    <w:rsid w:val="007F2D1A"/>
    <w:rsid w:val="007F3C24"/>
    <w:rsid w:val="007F3E89"/>
    <w:rsid w:val="00801EF5"/>
    <w:rsid w:val="00803D26"/>
    <w:rsid w:val="0080517B"/>
    <w:rsid w:val="0081067B"/>
    <w:rsid w:val="008109EF"/>
    <w:rsid w:val="00811EB0"/>
    <w:rsid w:val="00811F24"/>
    <w:rsid w:val="0081666C"/>
    <w:rsid w:val="008169C3"/>
    <w:rsid w:val="00820EB5"/>
    <w:rsid w:val="008228B4"/>
    <w:rsid w:val="0082417E"/>
    <w:rsid w:val="008316C5"/>
    <w:rsid w:val="00831DA9"/>
    <w:rsid w:val="00833B66"/>
    <w:rsid w:val="00837AFF"/>
    <w:rsid w:val="00841D32"/>
    <w:rsid w:val="00843922"/>
    <w:rsid w:val="00847992"/>
    <w:rsid w:val="0085092D"/>
    <w:rsid w:val="00853312"/>
    <w:rsid w:val="00855267"/>
    <w:rsid w:val="00856226"/>
    <w:rsid w:val="00856794"/>
    <w:rsid w:val="00860634"/>
    <w:rsid w:val="008630DB"/>
    <w:rsid w:val="00865057"/>
    <w:rsid w:val="0086583F"/>
    <w:rsid w:val="00865EEE"/>
    <w:rsid w:val="00866553"/>
    <w:rsid w:val="00866931"/>
    <w:rsid w:val="0087129D"/>
    <w:rsid w:val="00871DBF"/>
    <w:rsid w:val="00871F3E"/>
    <w:rsid w:val="0087306A"/>
    <w:rsid w:val="008755DA"/>
    <w:rsid w:val="008776A0"/>
    <w:rsid w:val="00881D4E"/>
    <w:rsid w:val="00881EEB"/>
    <w:rsid w:val="00882A75"/>
    <w:rsid w:val="00884007"/>
    <w:rsid w:val="0088515A"/>
    <w:rsid w:val="008906EE"/>
    <w:rsid w:val="00892216"/>
    <w:rsid w:val="008923D7"/>
    <w:rsid w:val="00893822"/>
    <w:rsid w:val="008A536D"/>
    <w:rsid w:val="008B31A1"/>
    <w:rsid w:val="008B6E55"/>
    <w:rsid w:val="008C07BD"/>
    <w:rsid w:val="008C0FB8"/>
    <w:rsid w:val="008C6511"/>
    <w:rsid w:val="008D04F2"/>
    <w:rsid w:val="008D15C4"/>
    <w:rsid w:val="008D25BA"/>
    <w:rsid w:val="008D5559"/>
    <w:rsid w:val="008D5E76"/>
    <w:rsid w:val="008D681E"/>
    <w:rsid w:val="008D7CEE"/>
    <w:rsid w:val="008E6615"/>
    <w:rsid w:val="008E6D87"/>
    <w:rsid w:val="008E7FB3"/>
    <w:rsid w:val="008F0A3B"/>
    <w:rsid w:val="008F1378"/>
    <w:rsid w:val="008F3387"/>
    <w:rsid w:val="008F4677"/>
    <w:rsid w:val="008F5AE0"/>
    <w:rsid w:val="008F6695"/>
    <w:rsid w:val="009011EF"/>
    <w:rsid w:val="00903D9C"/>
    <w:rsid w:val="0090693E"/>
    <w:rsid w:val="009069B7"/>
    <w:rsid w:val="00906D1C"/>
    <w:rsid w:val="009075DD"/>
    <w:rsid w:val="009108C0"/>
    <w:rsid w:val="00912352"/>
    <w:rsid w:val="0091239C"/>
    <w:rsid w:val="00914477"/>
    <w:rsid w:val="009146CB"/>
    <w:rsid w:val="00917473"/>
    <w:rsid w:val="00917916"/>
    <w:rsid w:val="00920923"/>
    <w:rsid w:val="00925489"/>
    <w:rsid w:val="009258B7"/>
    <w:rsid w:val="00932A92"/>
    <w:rsid w:val="00935793"/>
    <w:rsid w:val="00936B01"/>
    <w:rsid w:val="00941048"/>
    <w:rsid w:val="00941C3B"/>
    <w:rsid w:val="00946B77"/>
    <w:rsid w:val="009477C7"/>
    <w:rsid w:val="00951A99"/>
    <w:rsid w:val="00953202"/>
    <w:rsid w:val="00953356"/>
    <w:rsid w:val="00955DFC"/>
    <w:rsid w:val="00957065"/>
    <w:rsid w:val="00957D51"/>
    <w:rsid w:val="00963728"/>
    <w:rsid w:val="00963A88"/>
    <w:rsid w:val="00967E2F"/>
    <w:rsid w:val="00967F5B"/>
    <w:rsid w:val="00970530"/>
    <w:rsid w:val="00974885"/>
    <w:rsid w:val="009755CA"/>
    <w:rsid w:val="00981D5A"/>
    <w:rsid w:val="00982FA1"/>
    <w:rsid w:val="00985131"/>
    <w:rsid w:val="00990F9C"/>
    <w:rsid w:val="00993535"/>
    <w:rsid w:val="00995E3F"/>
    <w:rsid w:val="00997AAA"/>
    <w:rsid w:val="009A2252"/>
    <w:rsid w:val="009A356B"/>
    <w:rsid w:val="009B6528"/>
    <w:rsid w:val="009B68DB"/>
    <w:rsid w:val="009B76A6"/>
    <w:rsid w:val="009C0C79"/>
    <w:rsid w:val="009C3EBD"/>
    <w:rsid w:val="009C45F0"/>
    <w:rsid w:val="009C525B"/>
    <w:rsid w:val="009C6F7F"/>
    <w:rsid w:val="009D052C"/>
    <w:rsid w:val="009D22FE"/>
    <w:rsid w:val="009D2F36"/>
    <w:rsid w:val="009D4CCF"/>
    <w:rsid w:val="009D7977"/>
    <w:rsid w:val="009E0CB1"/>
    <w:rsid w:val="009E265F"/>
    <w:rsid w:val="009E3C83"/>
    <w:rsid w:val="009E4610"/>
    <w:rsid w:val="009E4DA8"/>
    <w:rsid w:val="009E5C04"/>
    <w:rsid w:val="009F2558"/>
    <w:rsid w:val="009F35CA"/>
    <w:rsid w:val="009F4923"/>
    <w:rsid w:val="00A00579"/>
    <w:rsid w:val="00A009A5"/>
    <w:rsid w:val="00A00C1D"/>
    <w:rsid w:val="00A0328C"/>
    <w:rsid w:val="00A077A1"/>
    <w:rsid w:val="00A07AF0"/>
    <w:rsid w:val="00A1193F"/>
    <w:rsid w:val="00A11FDA"/>
    <w:rsid w:val="00A12D32"/>
    <w:rsid w:val="00A12E76"/>
    <w:rsid w:val="00A130D1"/>
    <w:rsid w:val="00A16833"/>
    <w:rsid w:val="00A21B05"/>
    <w:rsid w:val="00A22AC3"/>
    <w:rsid w:val="00A233AC"/>
    <w:rsid w:val="00A3155B"/>
    <w:rsid w:val="00A4124B"/>
    <w:rsid w:val="00A436F1"/>
    <w:rsid w:val="00A456F8"/>
    <w:rsid w:val="00A50DBF"/>
    <w:rsid w:val="00A52F81"/>
    <w:rsid w:val="00A537AF"/>
    <w:rsid w:val="00A5406A"/>
    <w:rsid w:val="00A55ADE"/>
    <w:rsid w:val="00A60016"/>
    <w:rsid w:val="00A61194"/>
    <w:rsid w:val="00A61726"/>
    <w:rsid w:val="00A6422E"/>
    <w:rsid w:val="00A64411"/>
    <w:rsid w:val="00A703F6"/>
    <w:rsid w:val="00A71966"/>
    <w:rsid w:val="00A74362"/>
    <w:rsid w:val="00A75EB8"/>
    <w:rsid w:val="00A808D3"/>
    <w:rsid w:val="00A81F40"/>
    <w:rsid w:val="00A82193"/>
    <w:rsid w:val="00A8453C"/>
    <w:rsid w:val="00A8470C"/>
    <w:rsid w:val="00A854A4"/>
    <w:rsid w:val="00A86EE6"/>
    <w:rsid w:val="00A871E6"/>
    <w:rsid w:val="00A87FF9"/>
    <w:rsid w:val="00A90407"/>
    <w:rsid w:val="00A9170E"/>
    <w:rsid w:val="00A91C93"/>
    <w:rsid w:val="00A929CB"/>
    <w:rsid w:val="00A939BD"/>
    <w:rsid w:val="00A94B2A"/>
    <w:rsid w:val="00A95EF2"/>
    <w:rsid w:val="00AA0D1B"/>
    <w:rsid w:val="00AA35DD"/>
    <w:rsid w:val="00AA5B2F"/>
    <w:rsid w:val="00AA6690"/>
    <w:rsid w:val="00AB07FF"/>
    <w:rsid w:val="00AB2A99"/>
    <w:rsid w:val="00AB34F2"/>
    <w:rsid w:val="00AC1D52"/>
    <w:rsid w:val="00AC2D36"/>
    <w:rsid w:val="00AC4AD9"/>
    <w:rsid w:val="00AC5322"/>
    <w:rsid w:val="00AC58F3"/>
    <w:rsid w:val="00AC75F9"/>
    <w:rsid w:val="00AD055F"/>
    <w:rsid w:val="00AD3CCA"/>
    <w:rsid w:val="00AD6F7D"/>
    <w:rsid w:val="00AE0EC4"/>
    <w:rsid w:val="00AE1DDA"/>
    <w:rsid w:val="00AE25F2"/>
    <w:rsid w:val="00AE2D8A"/>
    <w:rsid w:val="00AE3DF8"/>
    <w:rsid w:val="00AE5ADA"/>
    <w:rsid w:val="00AE6363"/>
    <w:rsid w:val="00AE64E6"/>
    <w:rsid w:val="00AE768F"/>
    <w:rsid w:val="00AF12BA"/>
    <w:rsid w:val="00AF1EF2"/>
    <w:rsid w:val="00AF6909"/>
    <w:rsid w:val="00AF738B"/>
    <w:rsid w:val="00AF7E66"/>
    <w:rsid w:val="00B0062F"/>
    <w:rsid w:val="00B0109C"/>
    <w:rsid w:val="00B01CC5"/>
    <w:rsid w:val="00B043B1"/>
    <w:rsid w:val="00B06F1B"/>
    <w:rsid w:val="00B07080"/>
    <w:rsid w:val="00B11B9D"/>
    <w:rsid w:val="00B11F2E"/>
    <w:rsid w:val="00B135B4"/>
    <w:rsid w:val="00B148F2"/>
    <w:rsid w:val="00B14D87"/>
    <w:rsid w:val="00B1627C"/>
    <w:rsid w:val="00B17D57"/>
    <w:rsid w:val="00B22486"/>
    <w:rsid w:val="00B24634"/>
    <w:rsid w:val="00B24EA3"/>
    <w:rsid w:val="00B32E85"/>
    <w:rsid w:val="00B33BA7"/>
    <w:rsid w:val="00B3498F"/>
    <w:rsid w:val="00B34BB7"/>
    <w:rsid w:val="00B35A45"/>
    <w:rsid w:val="00B40850"/>
    <w:rsid w:val="00B40D26"/>
    <w:rsid w:val="00B41F8C"/>
    <w:rsid w:val="00B43D6F"/>
    <w:rsid w:val="00B4417C"/>
    <w:rsid w:val="00B447E6"/>
    <w:rsid w:val="00B462EF"/>
    <w:rsid w:val="00B47D38"/>
    <w:rsid w:val="00B50BF0"/>
    <w:rsid w:val="00B51086"/>
    <w:rsid w:val="00B52CFC"/>
    <w:rsid w:val="00B52E74"/>
    <w:rsid w:val="00B55696"/>
    <w:rsid w:val="00B55C5C"/>
    <w:rsid w:val="00B56500"/>
    <w:rsid w:val="00B56809"/>
    <w:rsid w:val="00B60816"/>
    <w:rsid w:val="00B6131B"/>
    <w:rsid w:val="00B614B8"/>
    <w:rsid w:val="00B6279E"/>
    <w:rsid w:val="00B6342F"/>
    <w:rsid w:val="00B63D6E"/>
    <w:rsid w:val="00B64C81"/>
    <w:rsid w:val="00B66043"/>
    <w:rsid w:val="00B73B8F"/>
    <w:rsid w:val="00B74BD6"/>
    <w:rsid w:val="00B7681D"/>
    <w:rsid w:val="00B775EF"/>
    <w:rsid w:val="00B77611"/>
    <w:rsid w:val="00B80CEC"/>
    <w:rsid w:val="00B82215"/>
    <w:rsid w:val="00B83C46"/>
    <w:rsid w:val="00B8407B"/>
    <w:rsid w:val="00B85CD4"/>
    <w:rsid w:val="00B91191"/>
    <w:rsid w:val="00B919DD"/>
    <w:rsid w:val="00B9431D"/>
    <w:rsid w:val="00B943D0"/>
    <w:rsid w:val="00B944D2"/>
    <w:rsid w:val="00B95419"/>
    <w:rsid w:val="00B9552A"/>
    <w:rsid w:val="00B95607"/>
    <w:rsid w:val="00B95C91"/>
    <w:rsid w:val="00B97EB7"/>
    <w:rsid w:val="00BA0DBB"/>
    <w:rsid w:val="00BA31AC"/>
    <w:rsid w:val="00BA50E6"/>
    <w:rsid w:val="00BB2B1E"/>
    <w:rsid w:val="00BB61DC"/>
    <w:rsid w:val="00BC0880"/>
    <w:rsid w:val="00BC19DB"/>
    <w:rsid w:val="00BC3C5B"/>
    <w:rsid w:val="00BC691A"/>
    <w:rsid w:val="00BD0C62"/>
    <w:rsid w:val="00BD0CCF"/>
    <w:rsid w:val="00BD1D8E"/>
    <w:rsid w:val="00BD4E9E"/>
    <w:rsid w:val="00BD798D"/>
    <w:rsid w:val="00BE0063"/>
    <w:rsid w:val="00BE142A"/>
    <w:rsid w:val="00BE32A3"/>
    <w:rsid w:val="00BE4A22"/>
    <w:rsid w:val="00BE4B12"/>
    <w:rsid w:val="00BE579A"/>
    <w:rsid w:val="00BE58E5"/>
    <w:rsid w:val="00BE64E7"/>
    <w:rsid w:val="00BE6CE6"/>
    <w:rsid w:val="00BF05CE"/>
    <w:rsid w:val="00BF1192"/>
    <w:rsid w:val="00BF1371"/>
    <w:rsid w:val="00BF3479"/>
    <w:rsid w:val="00BF43B8"/>
    <w:rsid w:val="00C02B10"/>
    <w:rsid w:val="00C0435A"/>
    <w:rsid w:val="00C06DEA"/>
    <w:rsid w:val="00C10996"/>
    <w:rsid w:val="00C11B96"/>
    <w:rsid w:val="00C11E3A"/>
    <w:rsid w:val="00C12225"/>
    <w:rsid w:val="00C163D8"/>
    <w:rsid w:val="00C218A3"/>
    <w:rsid w:val="00C24D6F"/>
    <w:rsid w:val="00C2609F"/>
    <w:rsid w:val="00C33064"/>
    <w:rsid w:val="00C3427A"/>
    <w:rsid w:val="00C344CF"/>
    <w:rsid w:val="00C34511"/>
    <w:rsid w:val="00C364F1"/>
    <w:rsid w:val="00C3703B"/>
    <w:rsid w:val="00C42819"/>
    <w:rsid w:val="00C4448E"/>
    <w:rsid w:val="00C50AC6"/>
    <w:rsid w:val="00C5152B"/>
    <w:rsid w:val="00C51EF0"/>
    <w:rsid w:val="00C52911"/>
    <w:rsid w:val="00C55360"/>
    <w:rsid w:val="00C56CE4"/>
    <w:rsid w:val="00C60B4E"/>
    <w:rsid w:val="00C62049"/>
    <w:rsid w:val="00C63F0C"/>
    <w:rsid w:val="00C715F2"/>
    <w:rsid w:val="00C718A9"/>
    <w:rsid w:val="00C72214"/>
    <w:rsid w:val="00C73641"/>
    <w:rsid w:val="00C7671C"/>
    <w:rsid w:val="00C77872"/>
    <w:rsid w:val="00C800AC"/>
    <w:rsid w:val="00C803D8"/>
    <w:rsid w:val="00C81A96"/>
    <w:rsid w:val="00C81CB2"/>
    <w:rsid w:val="00C82106"/>
    <w:rsid w:val="00C8294B"/>
    <w:rsid w:val="00C84E5C"/>
    <w:rsid w:val="00C85F4F"/>
    <w:rsid w:val="00C93503"/>
    <w:rsid w:val="00C94837"/>
    <w:rsid w:val="00C96035"/>
    <w:rsid w:val="00CA1688"/>
    <w:rsid w:val="00CA359D"/>
    <w:rsid w:val="00CA35E0"/>
    <w:rsid w:val="00CA3BCB"/>
    <w:rsid w:val="00CA42EF"/>
    <w:rsid w:val="00CA50AD"/>
    <w:rsid w:val="00CA67BF"/>
    <w:rsid w:val="00CB0EF1"/>
    <w:rsid w:val="00CB207A"/>
    <w:rsid w:val="00CB4DA4"/>
    <w:rsid w:val="00CC0949"/>
    <w:rsid w:val="00CC4161"/>
    <w:rsid w:val="00CC4370"/>
    <w:rsid w:val="00CC47D9"/>
    <w:rsid w:val="00CC5506"/>
    <w:rsid w:val="00CC5EA9"/>
    <w:rsid w:val="00CC6D06"/>
    <w:rsid w:val="00CC6D94"/>
    <w:rsid w:val="00CC775B"/>
    <w:rsid w:val="00CD2697"/>
    <w:rsid w:val="00CD3652"/>
    <w:rsid w:val="00CE0A7B"/>
    <w:rsid w:val="00CE1793"/>
    <w:rsid w:val="00CE1C8D"/>
    <w:rsid w:val="00CE6B55"/>
    <w:rsid w:val="00CE715A"/>
    <w:rsid w:val="00CE72F6"/>
    <w:rsid w:val="00CF48DD"/>
    <w:rsid w:val="00CF59B5"/>
    <w:rsid w:val="00D024A8"/>
    <w:rsid w:val="00D05F41"/>
    <w:rsid w:val="00D072F1"/>
    <w:rsid w:val="00D103FA"/>
    <w:rsid w:val="00D11FDF"/>
    <w:rsid w:val="00D1210B"/>
    <w:rsid w:val="00D12262"/>
    <w:rsid w:val="00D14B67"/>
    <w:rsid w:val="00D14FF3"/>
    <w:rsid w:val="00D20C5D"/>
    <w:rsid w:val="00D22C30"/>
    <w:rsid w:val="00D25FFC"/>
    <w:rsid w:val="00D2731F"/>
    <w:rsid w:val="00D31CFA"/>
    <w:rsid w:val="00D32D98"/>
    <w:rsid w:val="00D40C49"/>
    <w:rsid w:val="00D413C0"/>
    <w:rsid w:val="00D438BA"/>
    <w:rsid w:val="00D440C9"/>
    <w:rsid w:val="00D44B70"/>
    <w:rsid w:val="00D44FF5"/>
    <w:rsid w:val="00D4647B"/>
    <w:rsid w:val="00D47500"/>
    <w:rsid w:val="00D51399"/>
    <w:rsid w:val="00D527CC"/>
    <w:rsid w:val="00D54213"/>
    <w:rsid w:val="00D5439E"/>
    <w:rsid w:val="00D57AE5"/>
    <w:rsid w:val="00D6016E"/>
    <w:rsid w:val="00D6108D"/>
    <w:rsid w:val="00D612FB"/>
    <w:rsid w:val="00D614C9"/>
    <w:rsid w:val="00D7077B"/>
    <w:rsid w:val="00D70FBB"/>
    <w:rsid w:val="00D71A7D"/>
    <w:rsid w:val="00D75118"/>
    <w:rsid w:val="00D751FF"/>
    <w:rsid w:val="00D754AD"/>
    <w:rsid w:val="00D7632D"/>
    <w:rsid w:val="00D76F2F"/>
    <w:rsid w:val="00D8025E"/>
    <w:rsid w:val="00D81437"/>
    <w:rsid w:val="00D83BE6"/>
    <w:rsid w:val="00D84110"/>
    <w:rsid w:val="00D84B5E"/>
    <w:rsid w:val="00D85B2B"/>
    <w:rsid w:val="00D87424"/>
    <w:rsid w:val="00D9122F"/>
    <w:rsid w:val="00D91841"/>
    <w:rsid w:val="00D91D72"/>
    <w:rsid w:val="00D937BA"/>
    <w:rsid w:val="00D9584B"/>
    <w:rsid w:val="00D95BF5"/>
    <w:rsid w:val="00DA019D"/>
    <w:rsid w:val="00DA238C"/>
    <w:rsid w:val="00DA2A73"/>
    <w:rsid w:val="00DA3CB6"/>
    <w:rsid w:val="00DB040D"/>
    <w:rsid w:val="00DB1DA5"/>
    <w:rsid w:val="00DB2A3E"/>
    <w:rsid w:val="00DB460C"/>
    <w:rsid w:val="00DC6390"/>
    <w:rsid w:val="00DC7FEC"/>
    <w:rsid w:val="00DD11ED"/>
    <w:rsid w:val="00DD33A9"/>
    <w:rsid w:val="00DD42DE"/>
    <w:rsid w:val="00DD49FC"/>
    <w:rsid w:val="00DD59CF"/>
    <w:rsid w:val="00DE0391"/>
    <w:rsid w:val="00DE14D8"/>
    <w:rsid w:val="00DE41FD"/>
    <w:rsid w:val="00DE4589"/>
    <w:rsid w:val="00DE4D0E"/>
    <w:rsid w:val="00DE4F00"/>
    <w:rsid w:val="00DE5C72"/>
    <w:rsid w:val="00DF076D"/>
    <w:rsid w:val="00DF1416"/>
    <w:rsid w:val="00DF1529"/>
    <w:rsid w:val="00DF4CEE"/>
    <w:rsid w:val="00DF501C"/>
    <w:rsid w:val="00DF6040"/>
    <w:rsid w:val="00DF6F27"/>
    <w:rsid w:val="00DF6FAF"/>
    <w:rsid w:val="00DF7D1E"/>
    <w:rsid w:val="00E00959"/>
    <w:rsid w:val="00E011B9"/>
    <w:rsid w:val="00E0378C"/>
    <w:rsid w:val="00E0440D"/>
    <w:rsid w:val="00E05F0C"/>
    <w:rsid w:val="00E0608A"/>
    <w:rsid w:val="00E07E55"/>
    <w:rsid w:val="00E136AE"/>
    <w:rsid w:val="00E142D5"/>
    <w:rsid w:val="00E14953"/>
    <w:rsid w:val="00E1498A"/>
    <w:rsid w:val="00E1676D"/>
    <w:rsid w:val="00E17F2E"/>
    <w:rsid w:val="00E21C67"/>
    <w:rsid w:val="00E3043C"/>
    <w:rsid w:val="00E314D4"/>
    <w:rsid w:val="00E32440"/>
    <w:rsid w:val="00E356B2"/>
    <w:rsid w:val="00E36D78"/>
    <w:rsid w:val="00E4341F"/>
    <w:rsid w:val="00E4467C"/>
    <w:rsid w:val="00E45F1E"/>
    <w:rsid w:val="00E46913"/>
    <w:rsid w:val="00E47F6B"/>
    <w:rsid w:val="00E5096C"/>
    <w:rsid w:val="00E5291F"/>
    <w:rsid w:val="00E54A1F"/>
    <w:rsid w:val="00E54D80"/>
    <w:rsid w:val="00E551CF"/>
    <w:rsid w:val="00E5599A"/>
    <w:rsid w:val="00E57667"/>
    <w:rsid w:val="00E60DA4"/>
    <w:rsid w:val="00E64697"/>
    <w:rsid w:val="00E64BEA"/>
    <w:rsid w:val="00E65071"/>
    <w:rsid w:val="00E65C1E"/>
    <w:rsid w:val="00E70A50"/>
    <w:rsid w:val="00E71EE9"/>
    <w:rsid w:val="00E72B87"/>
    <w:rsid w:val="00E738ED"/>
    <w:rsid w:val="00E7406D"/>
    <w:rsid w:val="00E74D99"/>
    <w:rsid w:val="00E77924"/>
    <w:rsid w:val="00E779A7"/>
    <w:rsid w:val="00E80715"/>
    <w:rsid w:val="00E81101"/>
    <w:rsid w:val="00E83109"/>
    <w:rsid w:val="00E83BC1"/>
    <w:rsid w:val="00E83FA3"/>
    <w:rsid w:val="00E86959"/>
    <w:rsid w:val="00E86F67"/>
    <w:rsid w:val="00E871C5"/>
    <w:rsid w:val="00E91732"/>
    <w:rsid w:val="00E96011"/>
    <w:rsid w:val="00EA0D29"/>
    <w:rsid w:val="00EA12A9"/>
    <w:rsid w:val="00EA1FDA"/>
    <w:rsid w:val="00EA2469"/>
    <w:rsid w:val="00EA6960"/>
    <w:rsid w:val="00EB2E4B"/>
    <w:rsid w:val="00EB32B6"/>
    <w:rsid w:val="00EB771E"/>
    <w:rsid w:val="00EC708C"/>
    <w:rsid w:val="00EC7D3E"/>
    <w:rsid w:val="00ED654C"/>
    <w:rsid w:val="00ED794B"/>
    <w:rsid w:val="00EE03D9"/>
    <w:rsid w:val="00EE234C"/>
    <w:rsid w:val="00EE4795"/>
    <w:rsid w:val="00EE5B15"/>
    <w:rsid w:val="00EE5D0D"/>
    <w:rsid w:val="00EE6BC8"/>
    <w:rsid w:val="00EF2E35"/>
    <w:rsid w:val="00EF3CC0"/>
    <w:rsid w:val="00EF4AA6"/>
    <w:rsid w:val="00EF6528"/>
    <w:rsid w:val="00EF7FA8"/>
    <w:rsid w:val="00F0117D"/>
    <w:rsid w:val="00F01D8B"/>
    <w:rsid w:val="00F01DF0"/>
    <w:rsid w:val="00F02B8B"/>
    <w:rsid w:val="00F03A22"/>
    <w:rsid w:val="00F04F8C"/>
    <w:rsid w:val="00F07735"/>
    <w:rsid w:val="00F1262B"/>
    <w:rsid w:val="00F13777"/>
    <w:rsid w:val="00F165A3"/>
    <w:rsid w:val="00F16B2B"/>
    <w:rsid w:val="00F23BC0"/>
    <w:rsid w:val="00F245C1"/>
    <w:rsid w:val="00F24CAF"/>
    <w:rsid w:val="00F3096F"/>
    <w:rsid w:val="00F328B8"/>
    <w:rsid w:val="00F33E02"/>
    <w:rsid w:val="00F36040"/>
    <w:rsid w:val="00F3632F"/>
    <w:rsid w:val="00F41071"/>
    <w:rsid w:val="00F41844"/>
    <w:rsid w:val="00F42D59"/>
    <w:rsid w:val="00F431D2"/>
    <w:rsid w:val="00F4538D"/>
    <w:rsid w:val="00F45F52"/>
    <w:rsid w:val="00F47889"/>
    <w:rsid w:val="00F504BC"/>
    <w:rsid w:val="00F50567"/>
    <w:rsid w:val="00F52437"/>
    <w:rsid w:val="00F549EF"/>
    <w:rsid w:val="00F661C6"/>
    <w:rsid w:val="00F67C35"/>
    <w:rsid w:val="00F67CD8"/>
    <w:rsid w:val="00F70F27"/>
    <w:rsid w:val="00F716CA"/>
    <w:rsid w:val="00F73787"/>
    <w:rsid w:val="00F73AE8"/>
    <w:rsid w:val="00F74891"/>
    <w:rsid w:val="00F76979"/>
    <w:rsid w:val="00F82B96"/>
    <w:rsid w:val="00F863C5"/>
    <w:rsid w:val="00F870D3"/>
    <w:rsid w:val="00F90D96"/>
    <w:rsid w:val="00F9152F"/>
    <w:rsid w:val="00F93D03"/>
    <w:rsid w:val="00F94EB7"/>
    <w:rsid w:val="00F97F91"/>
    <w:rsid w:val="00F97F9D"/>
    <w:rsid w:val="00FA0700"/>
    <w:rsid w:val="00FA20AB"/>
    <w:rsid w:val="00FA7949"/>
    <w:rsid w:val="00FB134E"/>
    <w:rsid w:val="00FB1959"/>
    <w:rsid w:val="00FB1A83"/>
    <w:rsid w:val="00FB3E87"/>
    <w:rsid w:val="00FB4EF7"/>
    <w:rsid w:val="00FB4FD0"/>
    <w:rsid w:val="00FB6BC6"/>
    <w:rsid w:val="00FC0342"/>
    <w:rsid w:val="00FC3FEF"/>
    <w:rsid w:val="00FC41F2"/>
    <w:rsid w:val="00FC5763"/>
    <w:rsid w:val="00FC6CAD"/>
    <w:rsid w:val="00FD0508"/>
    <w:rsid w:val="00FD07EC"/>
    <w:rsid w:val="00FD1693"/>
    <w:rsid w:val="00FD30AA"/>
    <w:rsid w:val="00FD3A74"/>
    <w:rsid w:val="00FD6DA0"/>
    <w:rsid w:val="00FD7B2B"/>
    <w:rsid w:val="00FE1300"/>
    <w:rsid w:val="00FE3060"/>
    <w:rsid w:val="00FE4A02"/>
    <w:rsid w:val="00FE4D6B"/>
    <w:rsid w:val="00FE5D1A"/>
    <w:rsid w:val="00FE7165"/>
    <w:rsid w:val="00FE7522"/>
    <w:rsid w:val="00FF1175"/>
    <w:rsid w:val="00FF2B1A"/>
    <w:rsid w:val="00FF6645"/>
    <w:rsid w:val="00FF6D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D45A87"/>
  <w15:docId w15:val="{9FEAC09A-A1E0-4F4C-9173-CB0FE7F17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lsdException w:name="heading 4" w:locked="0" w:semiHidden="1" w:uiPriority="29" w:unhideWhenUsed="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ny">
    <w:name w:val="Normal"/>
    <w:qFormat/>
    <w:rsid w:val="00E142D5"/>
    <w:pPr>
      <w:spacing w:after="240" w:line="280" w:lineRule="atLeast"/>
    </w:pPr>
    <w:rPr>
      <w:sz w:val="24"/>
      <w:szCs w:val="22"/>
      <w:lang w:val="en-GB"/>
    </w:rPr>
  </w:style>
  <w:style w:type="paragraph" w:styleId="Nagwek1">
    <w:name w:val="heading 1"/>
    <w:next w:val="Normalny"/>
    <w:link w:val="Nagwek1Znak"/>
    <w:uiPriority w:val="29"/>
    <w:qFormat/>
    <w:rsid w:val="007B401F"/>
    <w:pPr>
      <w:keepNext/>
      <w:numPr>
        <w:numId w:val="2"/>
      </w:numPr>
      <w:tabs>
        <w:tab w:val="left" w:pos="992"/>
      </w:tabs>
      <w:spacing w:before="480" w:after="240"/>
      <w:outlineLvl w:val="0"/>
    </w:pPr>
    <w:rPr>
      <w:rFonts w:eastAsia="MS Gothic"/>
      <w:b/>
      <w:bCs/>
      <w:caps/>
      <w:sz w:val="28"/>
      <w:szCs w:val="28"/>
      <w:lang w:val="en-GB"/>
    </w:rPr>
  </w:style>
  <w:style w:type="paragraph" w:styleId="Nagwek2">
    <w:name w:val="heading 2"/>
    <w:next w:val="Normalny"/>
    <w:link w:val="Nagwek2Znak"/>
    <w:uiPriority w:val="29"/>
    <w:qFormat/>
    <w:rsid w:val="003102AF"/>
    <w:pPr>
      <w:keepNext/>
      <w:numPr>
        <w:ilvl w:val="1"/>
        <w:numId w:val="2"/>
      </w:numPr>
      <w:tabs>
        <w:tab w:val="left" w:pos="992"/>
      </w:tabs>
      <w:spacing w:before="120" w:after="120"/>
      <w:ind w:left="992" w:hanging="992"/>
      <w:outlineLvl w:val="1"/>
    </w:pPr>
    <w:rPr>
      <w:rFonts w:eastAsia="MS Gothic"/>
      <w:b/>
      <w:bCs/>
      <w:sz w:val="28"/>
      <w:szCs w:val="26"/>
      <w:lang w:val="en-GB"/>
    </w:rPr>
  </w:style>
  <w:style w:type="paragraph" w:styleId="Nagwek3">
    <w:name w:val="heading 3"/>
    <w:next w:val="Normalny"/>
    <w:link w:val="Nagwek3Znak"/>
    <w:uiPriority w:val="29"/>
    <w:rsid w:val="003102AF"/>
    <w:pPr>
      <w:keepNext/>
      <w:numPr>
        <w:ilvl w:val="2"/>
        <w:numId w:val="2"/>
      </w:numPr>
      <w:tabs>
        <w:tab w:val="left" w:pos="992"/>
      </w:tabs>
      <w:spacing w:after="120"/>
      <w:ind w:left="992" w:hanging="992"/>
      <w:outlineLvl w:val="2"/>
    </w:pPr>
    <w:rPr>
      <w:rFonts w:eastAsia="MS Gothic"/>
      <w:b/>
      <w:bCs/>
      <w:sz w:val="24"/>
      <w:szCs w:val="22"/>
      <w:lang w:val="en-GB"/>
    </w:rPr>
  </w:style>
  <w:style w:type="paragraph" w:styleId="Nagwek4">
    <w:name w:val="heading 4"/>
    <w:next w:val="Normalny"/>
    <w:link w:val="Nagwek4Znak"/>
    <w:uiPriority w:val="29"/>
    <w:rsid w:val="003102AF"/>
    <w:pPr>
      <w:keepNext/>
      <w:numPr>
        <w:ilvl w:val="3"/>
        <w:numId w:val="2"/>
      </w:numPr>
      <w:tabs>
        <w:tab w:val="left" w:pos="992"/>
      </w:tabs>
      <w:spacing w:after="120"/>
      <w:ind w:left="992" w:hanging="992"/>
      <w:outlineLvl w:val="3"/>
    </w:pPr>
    <w:rPr>
      <w:rFonts w:eastAsia="MS Gothic"/>
      <w:b/>
      <w:bCs/>
      <w:iCs/>
      <w:sz w:val="24"/>
      <w:szCs w:val="22"/>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29"/>
    <w:rsid w:val="00E142D5"/>
    <w:rPr>
      <w:rFonts w:eastAsia="MS Gothic"/>
      <w:b/>
      <w:bCs/>
      <w:caps/>
      <w:sz w:val="28"/>
      <w:szCs w:val="28"/>
      <w:lang w:val="en-GB"/>
    </w:rPr>
  </w:style>
  <w:style w:type="character" w:customStyle="1" w:styleId="Nagwek2Znak">
    <w:name w:val="Nagłówek 2 Znak"/>
    <w:link w:val="Nagwek2"/>
    <w:uiPriority w:val="29"/>
    <w:rsid w:val="00E142D5"/>
    <w:rPr>
      <w:rFonts w:ascii="Calibri" w:eastAsia="MS Gothic" w:hAnsi="Calibri" w:cs="Times New Roman"/>
      <w:b/>
      <w:bCs/>
      <w:sz w:val="28"/>
      <w:szCs w:val="26"/>
      <w:lang w:val="en-GB"/>
    </w:rPr>
  </w:style>
  <w:style w:type="character" w:customStyle="1" w:styleId="Nagwek3Znak">
    <w:name w:val="Nagłówek 3 Znak"/>
    <w:link w:val="Nagwek3"/>
    <w:uiPriority w:val="29"/>
    <w:rsid w:val="00E142D5"/>
    <w:rPr>
      <w:rFonts w:ascii="Calibri" w:eastAsia="MS Gothic" w:hAnsi="Calibri" w:cs="Times New Roman"/>
      <w:b/>
      <w:bCs/>
      <w:sz w:val="24"/>
      <w:lang w:val="en-GB"/>
    </w:rPr>
  </w:style>
  <w:style w:type="character" w:customStyle="1" w:styleId="Nagwek4Znak">
    <w:name w:val="Nagłówek 4 Znak"/>
    <w:link w:val="Nagwek4"/>
    <w:uiPriority w:val="29"/>
    <w:rsid w:val="00E142D5"/>
    <w:rPr>
      <w:rFonts w:ascii="Calibri" w:eastAsia="MS Gothic" w:hAnsi="Calibri" w:cs="Times New Roman"/>
      <w:b/>
      <w:bCs/>
      <w:iCs/>
      <w:sz w:val="24"/>
      <w:lang w:val="en-GB"/>
    </w:rPr>
  </w:style>
  <w:style w:type="paragraph" w:customStyle="1" w:styleId="ESS-Heading1">
    <w:name w:val="ESS-Heading 1"/>
    <w:next w:val="Normalny"/>
    <w:uiPriority w:val="29"/>
    <w:rsid w:val="00651807"/>
    <w:pPr>
      <w:keepNext/>
      <w:spacing w:before="480" w:after="240"/>
      <w:outlineLvl w:val="0"/>
    </w:pPr>
    <w:rPr>
      <w:rFonts w:eastAsia="MS Gothic"/>
      <w:b/>
      <w:bCs/>
      <w:caps/>
      <w:sz w:val="28"/>
      <w:szCs w:val="28"/>
      <w:lang w:val="en-GB"/>
    </w:rPr>
  </w:style>
  <w:style w:type="paragraph" w:customStyle="1" w:styleId="ESS-Heading2">
    <w:name w:val="ESS-Heading 2"/>
    <w:next w:val="Normalny"/>
    <w:uiPriority w:val="29"/>
    <w:rsid w:val="004C4AA1"/>
    <w:pPr>
      <w:keepNext/>
      <w:spacing w:before="120" w:after="120"/>
      <w:outlineLvl w:val="1"/>
    </w:pPr>
    <w:rPr>
      <w:rFonts w:eastAsia="MS Gothic"/>
      <w:b/>
      <w:bCs/>
      <w:sz w:val="28"/>
      <w:szCs w:val="28"/>
      <w:lang w:val="en-GB"/>
    </w:rPr>
  </w:style>
  <w:style w:type="paragraph" w:customStyle="1" w:styleId="ESS-Heading3">
    <w:name w:val="ESS-Heading 3"/>
    <w:next w:val="Normalny"/>
    <w:uiPriority w:val="29"/>
    <w:rsid w:val="004C4AA1"/>
    <w:pPr>
      <w:keepNext/>
      <w:spacing w:after="120"/>
      <w:outlineLvl w:val="2"/>
    </w:pPr>
    <w:rPr>
      <w:rFonts w:eastAsia="MS Gothic"/>
      <w:b/>
      <w:bCs/>
      <w:sz w:val="24"/>
      <w:szCs w:val="24"/>
      <w:lang w:val="en-GB"/>
    </w:rPr>
  </w:style>
  <w:style w:type="paragraph" w:customStyle="1" w:styleId="ESS-Heading4">
    <w:name w:val="ESS-Heading 4"/>
    <w:next w:val="Normalny"/>
    <w:uiPriority w:val="29"/>
    <w:rsid w:val="004C4AA1"/>
    <w:pPr>
      <w:keepNext/>
      <w:spacing w:after="120"/>
      <w:outlineLvl w:val="3"/>
    </w:pPr>
    <w:rPr>
      <w:rFonts w:eastAsia="MS Gothic"/>
      <w:b/>
      <w:bCs/>
      <w:i/>
      <w:sz w:val="24"/>
      <w:szCs w:val="24"/>
      <w:lang w:val="en-GB"/>
    </w:rPr>
  </w:style>
  <w:style w:type="paragraph" w:styleId="Legenda">
    <w:name w:val="caption"/>
    <w:basedOn w:val="Normalny"/>
    <w:next w:val="Normalny"/>
    <w:uiPriority w:val="35"/>
    <w:qFormat/>
    <w:locked/>
    <w:rsid w:val="00856794"/>
    <w:pPr>
      <w:spacing w:after="200" w:line="240" w:lineRule="auto"/>
      <w:ind w:left="998" w:hanging="998"/>
    </w:pPr>
    <w:rPr>
      <w:b/>
      <w:bCs/>
      <w:sz w:val="20"/>
      <w:szCs w:val="20"/>
    </w:rPr>
  </w:style>
  <w:style w:type="paragraph" w:styleId="Nagwek">
    <w:name w:val="header"/>
    <w:next w:val="Normalny"/>
    <w:link w:val="NagwekZnak"/>
    <w:uiPriority w:val="99"/>
    <w:unhideWhenUsed/>
    <w:rsid w:val="0090693E"/>
    <w:rPr>
      <w:sz w:val="16"/>
      <w:szCs w:val="22"/>
      <w:lang w:val="en-GB"/>
    </w:rPr>
  </w:style>
  <w:style w:type="character" w:customStyle="1" w:styleId="NagwekZnak">
    <w:name w:val="Nagłówek Znak"/>
    <w:link w:val="Nagwek"/>
    <w:uiPriority w:val="99"/>
    <w:rsid w:val="0090693E"/>
    <w:rPr>
      <w:rFonts w:ascii="Calibri" w:hAnsi="Calibri"/>
      <w:sz w:val="16"/>
      <w:lang w:val="en-GB"/>
    </w:rPr>
  </w:style>
  <w:style w:type="paragraph" w:styleId="Stopka">
    <w:name w:val="footer"/>
    <w:next w:val="Normalny"/>
    <w:link w:val="StopkaZnak"/>
    <w:unhideWhenUsed/>
    <w:rsid w:val="0090693E"/>
    <w:rPr>
      <w:sz w:val="16"/>
      <w:szCs w:val="22"/>
      <w:lang w:val="en-GB"/>
    </w:rPr>
  </w:style>
  <w:style w:type="character" w:customStyle="1" w:styleId="StopkaZnak">
    <w:name w:val="Stopka Znak"/>
    <w:link w:val="Stopka"/>
    <w:rsid w:val="0090693E"/>
    <w:rPr>
      <w:rFonts w:ascii="Calibri" w:hAnsi="Calibri"/>
      <w:sz w:val="16"/>
      <w:lang w:val="en-GB"/>
    </w:rPr>
  </w:style>
  <w:style w:type="paragraph" w:customStyle="1" w:styleId="ESS-AppendixTitle">
    <w:name w:val="ESS-Appendix Title"/>
    <w:next w:val="Normalny"/>
    <w:uiPriority w:val="34"/>
    <w:rsid w:val="00651807"/>
    <w:pPr>
      <w:spacing w:after="120"/>
    </w:pPr>
    <w:rPr>
      <w:b/>
      <w:sz w:val="28"/>
      <w:szCs w:val="22"/>
      <w:lang w:val="en-GB"/>
    </w:rPr>
  </w:style>
  <w:style w:type="paragraph" w:customStyle="1" w:styleId="ESS-FigureTitle">
    <w:name w:val="ESS-Figure Title"/>
    <w:next w:val="Normalny"/>
    <w:uiPriority w:val="34"/>
    <w:rsid w:val="00397071"/>
    <w:pPr>
      <w:keepNext/>
      <w:tabs>
        <w:tab w:val="left" w:pos="1412"/>
      </w:tabs>
      <w:spacing w:after="120" w:line="280" w:lineRule="atLeast"/>
      <w:ind w:left="1412" w:hanging="1412"/>
    </w:pPr>
    <w:rPr>
      <w:b/>
      <w:lang w:val="en-GB"/>
    </w:rPr>
  </w:style>
  <w:style w:type="paragraph" w:customStyle="1" w:styleId="ESS-Guided">
    <w:name w:val="ESS-Guided"/>
    <w:uiPriority w:val="34"/>
    <w:rsid w:val="00651807"/>
    <w:pPr>
      <w:spacing w:before="60"/>
    </w:pPr>
    <w:rPr>
      <w:szCs w:val="22"/>
      <w:lang w:val="en-GB"/>
    </w:rPr>
  </w:style>
  <w:style w:type="paragraph" w:customStyle="1" w:styleId="ESS-GuidedBold">
    <w:name w:val="ESS-Guided Bold"/>
    <w:uiPriority w:val="34"/>
    <w:rsid w:val="00651807"/>
    <w:pPr>
      <w:spacing w:before="60" w:after="120"/>
    </w:pPr>
    <w:rPr>
      <w:b/>
      <w:szCs w:val="22"/>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szCs w:val="22"/>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sz w:val="24"/>
      <w:szCs w:val="22"/>
      <w:lang w:val="en-GB"/>
    </w:rPr>
  </w:style>
  <w:style w:type="paragraph" w:customStyle="1" w:styleId="ESS-ListNumber">
    <w:name w:val="ESS-List Number"/>
    <w:uiPriority w:val="34"/>
    <w:qFormat/>
    <w:rsid w:val="000858CE"/>
    <w:pPr>
      <w:numPr>
        <w:numId w:val="14"/>
      </w:numPr>
      <w:spacing w:after="240" w:line="280" w:lineRule="atLeast"/>
      <w:ind w:left="993" w:hanging="993"/>
    </w:pPr>
    <w:rPr>
      <w:sz w:val="24"/>
      <w:szCs w:val="22"/>
      <w:lang w:val="en-GB"/>
    </w:rPr>
  </w:style>
  <w:style w:type="paragraph" w:styleId="Akapitzlist">
    <w:name w:val="List Paragraph"/>
    <w:basedOn w:val="Normalny"/>
    <w:uiPriority w:val="34"/>
    <w:qFormat/>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sz w:val="24"/>
      <w:szCs w:val="22"/>
      <w:lang w:val="en-GB"/>
    </w:rPr>
  </w:style>
  <w:style w:type="paragraph" w:customStyle="1" w:styleId="ESS-NormalIndent">
    <w:name w:val="ESS-Normal Indent"/>
    <w:uiPriority w:val="1"/>
    <w:rsid w:val="005E30BC"/>
    <w:pPr>
      <w:spacing w:after="240" w:line="280" w:lineRule="atLeast"/>
      <w:ind w:left="992"/>
    </w:pPr>
    <w:rPr>
      <w:sz w:val="24"/>
      <w:szCs w:val="22"/>
      <w:lang w:val="en-GB"/>
    </w:rPr>
  </w:style>
  <w:style w:type="paragraph" w:customStyle="1" w:styleId="ESS-Single">
    <w:name w:val="ESS-Single"/>
    <w:uiPriority w:val="34"/>
    <w:rsid w:val="005E30BC"/>
    <w:rPr>
      <w:sz w:val="24"/>
      <w:szCs w:val="22"/>
      <w:lang w:val="en-GB"/>
    </w:rPr>
  </w:style>
  <w:style w:type="paragraph" w:customStyle="1" w:styleId="ESS-StudyTitle">
    <w:name w:val="ESS-Study Title"/>
    <w:uiPriority w:val="34"/>
    <w:rsid w:val="00CA42EF"/>
    <w:pPr>
      <w:spacing w:after="120"/>
      <w:jc w:val="center"/>
    </w:pPr>
    <w:rPr>
      <w:b/>
      <w:sz w:val="28"/>
      <w:szCs w:val="22"/>
      <w:lang w:val="en-GB"/>
    </w:rPr>
  </w:style>
  <w:style w:type="paragraph" w:customStyle="1" w:styleId="ESS-TableFootnoteText">
    <w:name w:val="ESS-Table Footnote Text"/>
    <w:next w:val="Normalny"/>
    <w:uiPriority w:val="34"/>
    <w:rsid w:val="005E30BC"/>
    <w:pPr>
      <w:tabs>
        <w:tab w:val="left" w:pos="431"/>
      </w:tabs>
      <w:ind w:left="431" w:hanging="431"/>
    </w:pPr>
    <w:rPr>
      <w:szCs w:val="22"/>
      <w:lang w:val="en-GB"/>
    </w:rPr>
  </w:style>
  <w:style w:type="table" w:styleId="Siatkatabeli">
    <w:name w:val="Table Grid"/>
    <w:basedOn w:val="Standardowy"/>
    <w:uiPriority w:val="59"/>
    <w:locked/>
    <w:rsid w:val="00E83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rsid w:val="005E30BC"/>
    <w:pPr>
      <w:keepNext/>
      <w:spacing w:before="60" w:after="60"/>
    </w:pPr>
    <w:rPr>
      <w:b/>
      <w:sz w:val="22"/>
      <w:szCs w:val="22"/>
      <w:lang w:val="en-GB"/>
    </w:rPr>
  </w:style>
  <w:style w:type="paragraph" w:customStyle="1" w:styleId="ESS-TableText">
    <w:name w:val="ESS-Table Text"/>
    <w:uiPriority w:val="34"/>
    <w:rsid w:val="000C5AF2"/>
    <w:pPr>
      <w:spacing w:before="60" w:after="60"/>
    </w:pPr>
    <w:rPr>
      <w:sz w:val="22"/>
      <w:szCs w:val="22"/>
      <w:lang w:val="en-GB"/>
    </w:rPr>
  </w:style>
  <w:style w:type="paragraph" w:customStyle="1" w:styleId="ESS-TableTitle">
    <w:name w:val="ESS-Table Title"/>
    <w:next w:val="Normalny"/>
    <w:uiPriority w:val="34"/>
    <w:rsid w:val="00CE1793"/>
    <w:pPr>
      <w:keepNext/>
      <w:tabs>
        <w:tab w:val="left" w:pos="1412"/>
      </w:tabs>
      <w:spacing w:after="120" w:line="280" w:lineRule="atLeast"/>
      <w:ind w:left="1412" w:hanging="1412"/>
    </w:pPr>
    <w:rPr>
      <w:b/>
      <w:sz w:val="24"/>
      <w:szCs w:val="22"/>
      <w:lang w:val="en-GB"/>
    </w:rPr>
  </w:style>
  <w:style w:type="paragraph" w:customStyle="1" w:styleId="ESS-Unassigned">
    <w:name w:val="ESS-Unassigned"/>
    <w:next w:val="Normalny"/>
    <w:uiPriority w:val="34"/>
    <w:rsid w:val="00CE1793"/>
    <w:pPr>
      <w:keepNext/>
      <w:spacing w:before="120" w:after="120"/>
    </w:pPr>
    <w:rPr>
      <w:b/>
      <w:sz w:val="24"/>
      <w:szCs w:val="22"/>
      <w:lang w:val="en-GB"/>
    </w:rPr>
  </w:style>
  <w:style w:type="paragraph" w:customStyle="1" w:styleId="ESS-Unnumbered">
    <w:name w:val="ESS-Unnumbered"/>
    <w:next w:val="Normalny"/>
    <w:uiPriority w:val="34"/>
    <w:rsid w:val="0090693E"/>
    <w:pPr>
      <w:keepNext/>
      <w:spacing w:before="480" w:after="240"/>
    </w:pPr>
    <w:rPr>
      <w:b/>
      <w:caps/>
      <w:sz w:val="28"/>
      <w:szCs w:val="22"/>
      <w:lang w:val="en-GB"/>
    </w:rPr>
  </w:style>
  <w:style w:type="paragraph" w:styleId="Spisilustracji">
    <w:name w:val="table of figures"/>
    <w:next w:val="Normalny"/>
    <w:uiPriority w:val="99"/>
    <w:rsid w:val="00186FA9"/>
    <w:pPr>
      <w:tabs>
        <w:tab w:val="left" w:leader="dot" w:pos="992"/>
        <w:tab w:val="right" w:leader="dot" w:pos="8834"/>
      </w:tabs>
      <w:spacing w:before="120" w:line="280" w:lineRule="atLeast"/>
      <w:ind w:left="1026" w:right="794" w:hanging="1026"/>
    </w:pPr>
    <w:rPr>
      <w:sz w:val="24"/>
      <w:szCs w:val="22"/>
      <w:lang w:val="en-GB"/>
    </w:rPr>
  </w:style>
  <w:style w:type="paragraph" w:styleId="Spistreci1">
    <w:name w:val="toc 1"/>
    <w:uiPriority w:val="39"/>
    <w:rsid w:val="009C6F7F"/>
    <w:pPr>
      <w:tabs>
        <w:tab w:val="right" w:leader="dot" w:pos="8930"/>
      </w:tabs>
      <w:spacing w:before="120"/>
      <w:ind w:left="992" w:right="862" w:hanging="992"/>
    </w:pPr>
    <w:rPr>
      <w:caps/>
      <w:noProof/>
      <w:sz w:val="28"/>
      <w:szCs w:val="22"/>
      <w:lang w:val="en-GB"/>
    </w:rPr>
  </w:style>
  <w:style w:type="paragraph" w:styleId="Spistreci2">
    <w:name w:val="toc 2"/>
    <w:basedOn w:val="Spistreci1"/>
    <w:uiPriority w:val="39"/>
    <w:rsid w:val="00732415"/>
    <w:rPr>
      <w:caps w:val="0"/>
    </w:rPr>
  </w:style>
  <w:style w:type="paragraph" w:styleId="Spistreci3">
    <w:name w:val="toc 3"/>
    <w:basedOn w:val="Spistreci1"/>
    <w:uiPriority w:val="39"/>
    <w:rsid w:val="000677CD"/>
    <w:pPr>
      <w:spacing w:before="0"/>
    </w:pPr>
    <w:rPr>
      <w:caps w:val="0"/>
    </w:rPr>
  </w:style>
  <w:style w:type="paragraph" w:styleId="Spistreci4">
    <w:name w:val="toc 4"/>
    <w:basedOn w:val="Spistreci1"/>
    <w:uiPriority w:val="39"/>
    <w:rsid w:val="00C800AC"/>
    <w:pPr>
      <w:spacing w:before="0"/>
    </w:pPr>
    <w:rPr>
      <w:caps w:val="0"/>
    </w:rPr>
  </w:style>
  <w:style w:type="paragraph" w:styleId="Spistreci5">
    <w:name w:val="toc 5"/>
    <w:basedOn w:val="Spistreci1"/>
    <w:uiPriority w:val="39"/>
    <w:rsid w:val="000677CD"/>
    <w:pPr>
      <w:framePr w:wrap="around" w:vAnchor="text" w:hAnchor="text" w:y="1"/>
      <w:spacing w:before="0"/>
      <w:ind w:left="0" w:right="0" w:firstLine="0"/>
    </w:pPr>
  </w:style>
  <w:style w:type="paragraph" w:styleId="Spistreci6">
    <w:name w:val="toc 6"/>
    <w:basedOn w:val="Spistreci4"/>
    <w:uiPriority w:val="39"/>
    <w:rsid w:val="000677CD"/>
    <w:pPr>
      <w:ind w:left="0" w:right="0" w:firstLine="0"/>
    </w:pPr>
  </w:style>
  <w:style w:type="paragraph" w:styleId="Spistreci7">
    <w:name w:val="toc 7"/>
    <w:basedOn w:val="Spistreci3"/>
    <w:uiPriority w:val="39"/>
    <w:rsid w:val="000677CD"/>
    <w:pPr>
      <w:ind w:left="0" w:right="0" w:firstLine="0"/>
    </w:pPr>
    <w:rPr>
      <w:caps/>
    </w:rPr>
  </w:style>
  <w:style w:type="paragraph" w:styleId="Spistreci8">
    <w:name w:val="toc 8"/>
    <w:basedOn w:val="Spistreci3"/>
    <w:uiPriority w:val="39"/>
    <w:rsid w:val="000677CD"/>
    <w:pPr>
      <w:ind w:left="0" w:right="0" w:firstLine="0"/>
    </w:pPr>
    <w:rPr>
      <w:caps/>
    </w:rPr>
  </w:style>
  <w:style w:type="paragraph" w:styleId="Tekstdymka">
    <w:name w:val="Balloon Text"/>
    <w:basedOn w:val="Normalny"/>
    <w:link w:val="TekstdymkaZnak"/>
    <w:uiPriority w:val="99"/>
    <w:semiHidden/>
    <w:unhideWhenUsed/>
    <w:locked/>
    <w:rsid w:val="00B43D6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B43D6F"/>
    <w:rPr>
      <w:rFonts w:ascii="Tahoma" w:hAnsi="Tahoma" w:cs="Tahoma"/>
      <w:sz w:val="16"/>
      <w:szCs w:val="16"/>
      <w:lang w:val="en-GB"/>
    </w:rPr>
  </w:style>
  <w:style w:type="table" w:styleId="rednialista1">
    <w:name w:val="Medium List 1"/>
    <w:basedOn w:val="Standardowy"/>
    <w:uiPriority w:val="65"/>
    <w:locked/>
    <w:rsid w:val="00A75EB8"/>
    <w:rPr>
      <w:color w:val="000000"/>
    </w:rPr>
    <w:tblPr>
      <w:tblStyleRowBandSize w:val="1"/>
      <w:tblStyleColBandSize w:val="1"/>
      <w:tblBorders>
        <w:top w:val="single" w:sz="8" w:space="0" w:color="000000"/>
        <w:bottom w:val="single" w:sz="8" w:space="0" w:color="000000"/>
      </w:tblBorders>
    </w:tblPr>
    <w:tblStylePr w:type="firstRow">
      <w:rPr>
        <w:rFonts w:ascii="Cambria" w:eastAsia="MS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rednialista1akcent1">
    <w:name w:val="Medium List 1 Accent 1"/>
    <w:basedOn w:val="Standardowy"/>
    <w:uiPriority w:val="65"/>
    <w:locked/>
    <w:rsid w:val="00A75EB8"/>
    <w:rPr>
      <w:color w:val="000000"/>
    </w:rPr>
    <w:tblPr>
      <w:tblStyleRowBandSize w:val="1"/>
      <w:tblStyleColBandSize w:val="1"/>
      <w:tblBorders>
        <w:top w:val="single" w:sz="8" w:space="0" w:color="4F81BD"/>
        <w:bottom w:val="single" w:sz="8" w:space="0" w:color="4F81BD"/>
      </w:tblBorders>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rednialista1akcent4">
    <w:name w:val="Medium List 1 Accent 4"/>
    <w:basedOn w:val="Standardowy"/>
    <w:uiPriority w:val="65"/>
    <w:locked/>
    <w:rsid w:val="00A75EB8"/>
    <w:rPr>
      <w:color w:val="000000"/>
    </w:rPr>
    <w:tblPr>
      <w:tblStyleRowBandSize w:val="1"/>
      <w:tblStyleColBandSize w:val="1"/>
      <w:tblBorders>
        <w:top w:val="single" w:sz="8" w:space="0" w:color="8064A2"/>
        <w:bottom w:val="single" w:sz="8" w:space="0" w:color="8064A2"/>
      </w:tblBorders>
    </w:tblPr>
    <w:tblStylePr w:type="firstRow">
      <w:rPr>
        <w:rFonts w:ascii="Cambria" w:eastAsia="MS Gothic"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character" w:styleId="Hipercze">
    <w:name w:val="Hyperlink"/>
    <w:uiPriority w:val="99"/>
    <w:unhideWhenUsed/>
    <w:locked/>
    <w:rsid w:val="0045462D"/>
    <w:rPr>
      <w:color w:val="0000FF"/>
      <w:u w:val="single"/>
    </w:rPr>
  </w:style>
  <w:style w:type="paragraph" w:styleId="Spistreci9">
    <w:name w:val="toc 9"/>
    <w:basedOn w:val="Normalny"/>
    <w:next w:val="Normalny"/>
    <w:autoRedefine/>
    <w:uiPriority w:val="39"/>
    <w:locked/>
    <w:rsid w:val="0045462D"/>
    <w:pPr>
      <w:spacing w:after="100"/>
      <w:ind w:left="1920"/>
    </w:pPr>
  </w:style>
  <w:style w:type="character" w:styleId="Numerstrony">
    <w:name w:val="page number"/>
    <w:basedOn w:val="Domylnaczcionkaakapitu"/>
    <w:uiPriority w:val="99"/>
    <w:unhideWhenUsed/>
    <w:rsid w:val="0017476C"/>
  </w:style>
  <w:style w:type="paragraph" w:customStyle="1" w:styleId="E-TableHeader">
    <w:name w:val="E-Table Header"/>
    <w:next w:val="E-TableText"/>
    <w:rsid w:val="004F4C8F"/>
    <w:pPr>
      <w:keepNext/>
      <w:spacing w:before="60" w:after="60"/>
    </w:pPr>
    <w:rPr>
      <w:rFonts w:ascii="Tahoma" w:eastAsia="Times New Roman" w:hAnsi="Tahoma"/>
      <w:b/>
      <w:lang w:val="en-GB"/>
    </w:rPr>
  </w:style>
  <w:style w:type="paragraph" w:customStyle="1" w:styleId="E-TableText">
    <w:name w:val="E-Table Text"/>
    <w:rsid w:val="004F4C8F"/>
    <w:pPr>
      <w:spacing w:before="60" w:after="60"/>
    </w:pPr>
    <w:rPr>
      <w:rFonts w:ascii="Tahoma" w:eastAsia="Times New Roman" w:hAnsi="Tahoma"/>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sz w:val="22"/>
      <w:lang w:val="en-GB"/>
    </w:rPr>
  </w:style>
  <w:style w:type="paragraph" w:customStyle="1" w:styleId="FPTitle1">
    <w:name w:val="FP Title1"/>
    <w:basedOn w:val="Normalny"/>
    <w:next w:val="FPText"/>
    <w:qFormat/>
    <w:rsid w:val="0043308F"/>
    <w:pPr>
      <w:keepNext/>
      <w:spacing w:before="120" w:after="120" w:line="240" w:lineRule="auto"/>
      <w:jc w:val="center"/>
      <w:outlineLvl w:val="0"/>
    </w:pPr>
    <w:rPr>
      <w:rFonts w:eastAsia="SimSun"/>
      <w:b/>
      <w:i/>
      <w:caps/>
      <w:sz w:val="28"/>
      <w:szCs w:val="28"/>
    </w:rPr>
  </w:style>
  <w:style w:type="paragraph" w:customStyle="1" w:styleId="FPText">
    <w:name w:val="FP Text"/>
    <w:basedOn w:val="Normalny"/>
    <w:qFormat/>
    <w:rsid w:val="0043308F"/>
    <w:pPr>
      <w:spacing w:before="40" w:after="40" w:line="240" w:lineRule="auto"/>
      <w:outlineLvl w:val="0"/>
    </w:pPr>
    <w:rPr>
      <w:rFonts w:eastAsia="SimSun"/>
      <w:sz w:val="22"/>
    </w:rPr>
  </w:style>
  <w:style w:type="paragraph" w:customStyle="1" w:styleId="FPTitle2">
    <w:name w:val="FP Title2"/>
    <w:basedOn w:val="Normalny"/>
    <w:next w:val="FPText"/>
    <w:qFormat/>
    <w:rsid w:val="0043308F"/>
    <w:pPr>
      <w:keepNext/>
      <w:spacing w:before="120" w:after="120" w:line="240" w:lineRule="auto"/>
      <w:jc w:val="center"/>
      <w:outlineLvl w:val="0"/>
    </w:pPr>
    <w:rPr>
      <w:rFonts w:eastAsia="SimSun"/>
      <w:b/>
      <w:bCs/>
      <w:i/>
      <w:sz w:val="22"/>
    </w:rPr>
  </w:style>
  <w:style w:type="paragraph" w:customStyle="1" w:styleId="FPDocType">
    <w:name w:val="FP Doc Type"/>
    <w:basedOn w:val="Normalny"/>
    <w:qFormat/>
    <w:rsid w:val="0043308F"/>
    <w:pPr>
      <w:keepNext/>
      <w:spacing w:before="240" w:line="240" w:lineRule="auto"/>
      <w:jc w:val="center"/>
      <w:outlineLvl w:val="0"/>
    </w:pPr>
    <w:rPr>
      <w:rFonts w:eastAsia="SimSun"/>
      <w:b/>
      <w:sz w:val="36"/>
      <w:lang w:val="en-US"/>
    </w:rPr>
  </w:style>
  <w:style w:type="paragraph" w:customStyle="1" w:styleId="FPTITTLE">
    <w:name w:val="FP TITTLE"/>
    <w:basedOn w:val="Normalny"/>
    <w:qFormat/>
    <w:rsid w:val="0043308F"/>
    <w:pPr>
      <w:keepNext/>
      <w:spacing w:before="240" w:line="240" w:lineRule="auto"/>
      <w:jc w:val="center"/>
      <w:outlineLvl w:val="0"/>
    </w:pPr>
    <w:rPr>
      <w:rFonts w:eastAsia="SimSun"/>
      <w:b/>
      <w:caps/>
      <w:sz w:val="36"/>
      <w:lang w:val="en-US"/>
    </w:rPr>
  </w:style>
  <w:style w:type="paragraph" w:customStyle="1" w:styleId="Bullet2">
    <w:name w:val="Bullet 2"/>
    <w:basedOn w:val="Normalny"/>
    <w:rsid w:val="0043308F"/>
    <w:pPr>
      <w:numPr>
        <w:numId w:val="18"/>
      </w:numPr>
      <w:tabs>
        <w:tab w:val="clear" w:pos="360"/>
        <w:tab w:val="num" w:pos="1134"/>
      </w:tabs>
      <w:spacing w:after="0" w:line="240" w:lineRule="auto"/>
      <w:ind w:left="1135" w:hanging="284"/>
      <w:jc w:val="both"/>
    </w:pPr>
    <w:rPr>
      <w:rFonts w:eastAsia="SimSun"/>
      <w:snapToGrid w:val="0"/>
      <w:sz w:val="21"/>
      <w:szCs w:val="21"/>
      <w:lang w:val="fr-FR"/>
    </w:rPr>
  </w:style>
  <w:style w:type="character" w:styleId="Tekstzastpczy">
    <w:name w:val="Placeholder Text"/>
    <w:uiPriority w:val="99"/>
    <w:semiHidden/>
    <w:locked/>
    <w:rsid w:val="0043308F"/>
    <w:rPr>
      <w:color w:val="808080"/>
    </w:rPr>
  </w:style>
  <w:style w:type="paragraph" w:styleId="Tekstprzypisudolnego">
    <w:name w:val="footnote text"/>
    <w:basedOn w:val="Normalny"/>
    <w:link w:val="TekstprzypisudolnegoZnak"/>
    <w:uiPriority w:val="99"/>
    <w:unhideWhenUsed/>
    <w:locked/>
    <w:rsid w:val="0043308F"/>
    <w:pPr>
      <w:spacing w:after="0" w:line="240" w:lineRule="auto"/>
      <w:jc w:val="both"/>
      <w:outlineLvl w:val="0"/>
    </w:pPr>
    <w:rPr>
      <w:rFonts w:eastAsia="SimSun"/>
      <w:sz w:val="20"/>
      <w:szCs w:val="20"/>
      <w:lang w:val="en-US"/>
    </w:rPr>
  </w:style>
  <w:style w:type="character" w:customStyle="1" w:styleId="FootnoteTextChar">
    <w:name w:val="Footnote Text Char"/>
    <w:uiPriority w:val="99"/>
    <w:semiHidden/>
    <w:rsid w:val="0043308F"/>
    <w:rPr>
      <w:rFonts w:ascii="Calibri" w:hAnsi="Calibri"/>
      <w:sz w:val="24"/>
      <w:szCs w:val="24"/>
      <w:lang w:val="en-GB"/>
    </w:rPr>
  </w:style>
  <w:style w:type="character" w:customStyle="1" w:styleId="TekstprzypisudolnegoZnak">
    <w:name w:val="Tekst przypisu dolnego Znak"/>
    <w:link w:val="Tekstprzypisudolnego"/>
    <w:uiPriority w:val="99"/>
    <w:rsid w:val="0043308F"/>
    <w:rPr>
      <w:rFonts w:ascii="Calibri" w:eastAsia="SimSun" w:hAnsi="Calibri" w:cs="Times New Roman"/>
      <w:sz w:val="20"/>
      <w:szCs w:val="20"/>
    </w:rPr>
  </w:style>
  <w:style w:type="character" w:styleId="Odwoanieprzypisudolnego">
    <w:name w:val="footnote reference"/>
    <w:uiPriority w:val="99"/>
    <w:unhideWhenUsed/>
    <w:locked/>
    <w:rsid w:val="0043308F"/>
    <w:rPr>
      <w:vertAlign w:val="superscript"/>
    </w:rPr>
  </w:style>
  <w:style w:type="character" w:styleId="UyteHipercze">
    <w:name w:val="FollowedHyperlink"/>
    <w:uiPriority w:val="99"/>
    <w:semiHidden/>
    <w:unhideWhenUsed/>
    <w:locked/>
    <w:rsid w:val="00D85B2B"/>
    <w:rPr>
      <w:color w:val="800080"/>
      <w:u w:val="single"/>
    </w:rPr>
  </w:style>
  <w:style w:type="paragraph" w:customStyle="1" w:styleId="Bodytext">
    <w:name w:val="Bodytext"/>
    <w:basedOn w:val="Normalny"/>
    <w:qFormat/>
    <w:rsid w:val="009D7977"/>
    <w:pPr>
      <w:spacing w:before="40" w:after="40" w:line="240" w:lineRule="auto"/>
      <w:ind w:left="567"/>
      <w:jc w:val="both"/>
      <w:outlineLvl w:val="0"/>
    </w:pPr>
    <w:rPr>
      <w:rFonts w:eastAsia="SimSun"/>
      <w:sz w:val="22"/>
    </w:rPr>
  </w:style>
  <w:style w:type="paragraph" w:customStyle="1" w:styleId="Tabletitle">
    <w:name w:val="Tabletitle"/>
    <w:basedOn w:val="Normalny"/>
    <w:next w:val="Bodytext"/>
    <w:qFormat/>
    <w:rsid w:val="00451241"/>
    <w:pPr>
      <w:keepNext/>
      <w:spacing w:before="40" w:after="40" w:line="240" w:lineRule="auto"/>
      <w:jc w:val="center"/>
      <w:outlineLvl w:val="0"/>
    </w:pPr>
    <w:rPr>
      <w:rFonts w:eastAsia="SimSun"/>
      <w:b/>
      <w:bCs/>
      <w:sz w:val="22"/>
    </w:rPr>
  </w:style>
  <w:style w:type="paragraph" w:customStyle="1" w:styleId="Tabletext">
    <w:name w:val="Tabletext"/>
    <w:basedOn w:val="Bodytext"/>
    <w:qFormat/>
    <w:rsid w:val="00451241"/>
    <w:pPr>
      <w:keepNext/>
      <w:spacing w:before="20" w:after="20"/>
      <w:ind w:left="0"/>
      <w:jc w:val="left"/>
      <w:outlineLvl w:val="9"/>
    </w:pPr>
  </w:style>
  <w:style w:type="character" w:customStyle="1" w:styleId="FPTitle">
    <w:name w:val="FP Title"/>
    <w:rsid w:val="00C96035"/>
    <w:rPr>
      <w:rFonts w:ascii="Calibri" w:eastAsia="MS Mincho" w:hAnsi="Calibri"/>
      <w:b/>
      <w:bCs/>
      <w:i/>
    </w:rPr>
  </w:style>
  <w:style w:type="paragraph" w:customStyle="1" w:styleId="Bullet1">
    <w:name w:val="Bullet 1"/>
    <w:basedOn w:val="Akapitzlist"/>
    <w:rsid w:val="001C7981"/>
    <w:pPr>
      <w:tabs>
        <w:tab w:val="left" w:pos="851"/>
      </w:tabs>
      <w:spacing w:before="40" w:after="20" w:line="240" w:lineRule="auto"/>
      <w:ind w:left="851" w:hanging="284"/>
      <w:jc w:val="both"/>
      <w:outlineLvl w:val="0"/>
    </w:pPr>
    <w:rPr>
      <w:rFonts w:eastAsia="SimSun"/>
      <w:sz w:val="22"/>
      <w:lang w:val="fr-CH"/>
    </w:rPr>
  </w:style>
  <w:style w:type="paragraph" w:customStyle="1" w:styleId="Heading2Annexe">
    <w:name w:val="Heading2Annexe"/>
    <w:basedOn w:val="Nagwek2"/>
    <w:next w:val="Tekstpodstawowy"/>
    <w:qFormat/>
    <w:rsid w:val="00BF3479"/>
    <w:pPr>
      <w:keepLines/>
      <w:numPr>
        <w:ilvl w:val="0"/>
        <w:numId w:val="24"/>
      </w:numPr>
      <w:tabs>
        <w:tab w:val="clear" w:pos="992"/>
        <w:tab w:val="left" w:pos="567"/>
      </w:tabs>
      <w:spacing w:before="200" w:after="100"/>
      <w:ind w:left="567" w:hanging="567"/>
      <w:jc w:val="both"/>
    </w:pPr>
    <w:rPr>
      <w:rFonts w:eastAsia="SimSun"/>
      <w:bCs w:val="0"/>
      <w:sz w:val="24"/>
      <w:szCs w:val="22"/>
    </w:rPr>
  </w:style>
  <w:style w:type="paragraph" w:styleId="Tekstpodstawowy">
    <w:name w:val="Body Text"/>
    <w:basedOn w:val="Normalny"/>
    <w:link w:val="TekstpodstawowyZnak"/>
    <w:uiPriority w:val="99"/>
    <w:semiHidden/>
    <w:unhideWhenUsed/>
    <w:locked/>
    <w:rsid w:val="00BF3479"/>
    <w:pPr>
      <w:spacing w:after="120"/>
    </w:pPr>
  </w:style>
  <w:style w:type="character" w:customStyle="1" w:styleId="TekstpodstawowyZnak">
    <w:name w:val="Tekst podstawowy Znak"/>
    <w:basedOn w:val="Domylnaczcionkaakapitu"/>
    <w:link w:val="Tekstpodstawowy"/>
    <w:uiPriority w:val="99"/>
    <w:semiHidden/>
    <w:rsid w:val="00BF3479"/>
    <w:rPr>
      <w:sz w:val="24"/>
      <w:szCs w:val="22"/>
      <w:lang w:val="en-GB"/>
    </w:rPr>
  </w:style>
  <w:style w:type="character" w:customStyle="1" w:styleId="hps">
    <w:name w:val="hps"/>
    <w:basedOn w:val="Domylnaczcionkaakapitu"/>
    <w:rsid w:val="00024CDF"/>
  </w:style>
  <w:style w:type="character" w:styleId="Odwoaniedokomentarza">
    <w:name w:val="annotation reference"/>
    <w:basedOn w:val="Domylnaczcionkaakapitu"/>
    <w:uiPriority w:val="99"/>
    <w:semiHidden/>
    <w:unhideWhenUsed/>
    <w:locked/>
    <w:rsid w:val="00E64BEA"/>
    <w:rPr>
      <w:sz w:val="18"/>
      <w:szCs w:val="18"/>
    </w:rPr>
  </w:style>
  <w:style w:type="paragraph" w:styleId="Tekstkomentarza">
    <w:name w:val="annotation text"/>
    <w:basedOn w:val="Normalny"/>
    <w:link w:val="TekstkomentarzaZnak"/>
    <w:uiPriority w:val="99"/>
    <w:semiHidden/>
    <w:unhideWhenUsed/>
    <w:locked/>
    <w:rsid w:val="00E64BEA"/>
    <w:pPr>
      <w:spacing w:line="240" w:lineRule="auto"/>
    </w:pPr>
    <w:rPr>
      <w:szCs w:val="24"/>
    </w:rPr>
  </w:style>
  <w:style w:type="character" w:customStyle="1" w:styleId="TekstkomentarzaZnak">
    <w:name w:val="Tekst komentarza Znak"/>
    <w:basedOn w:val="Domylnaczcionkaakapitu"/>
    <w:link w:val="Tekstkomentarza"/>
    <w:uiPriority w:val="99"/>
    <w:semiHidden/>
    <w:rsid w:val="00E64BEA"/>
    <w:rPr>
      <w:sz w:val="24"/>
      <w:szCs w:val="24"/>
      <w:lang w:val="en-GB"/>
    </w:rPr>
  </w:style>
  <w:style w:type="paragraph" w:styleId="Tematkomentarza">
    <w:name w:val="annotation subject"/>
    <w:basedOn w:val="Tekstkomentarza"/>
    <w:next w:val="Tekstkomentarza"/>
    <w:link w:val="TematkomentarzaZnak"/>
    <w:uiPriority w:val="99"/>
    <w:semiHidden/>
    <w:unhideWhenUsed/>
    <w:locked/>
    <w:rsid w:val="00E64BEA"/>
    <w:rPr>
      <w:b/>
      <w:bCs/>
      <w:sz w:val="20"/>
      <w:szCs w:val="20"/>
    </w:rPr>
  </w:style>
  <w:style w:type="character" w:customStyle="1" w:styleId="TematkomentarzaZnak">
    <w:name w:val="Temat komentarza Znak"/>
    <w:basedOn w:val="TekstkomentarzaZnak"/>
    <w:link w:val="Tematkomentarza"/>
    <w:uiPriority w:val="99"/>
    <w:semiHidden/>
    <w:rsid w:val="00E64BEA"/>
    <w:rPr>
      <w:b/>
      <w:bCs/>
      <w:sz w:val="24"/>
      <w:szCs w:val="24"/>
      <w:lang w:val="en-GB"/>
    </w:rPr>
  </w:style>
  <w:style w:type="paragraph" w:styleId="Poprawka">
    <w:name w:val="Revision"/>
    <w:hidden/>
    <w:uiPriority w:val="99"/>
    <w:semiHidden/>
    <w:rsid w:val="004F3284"/>
    <w:rPr>
      <w:sz w:val="24"/>
      <w:szCs w:val="22"/>
      <w:lang w:val="en-GB"/>
    </w:rPr>
  </w:style>
  <w:style w:type="paragraph" w:styleId="Mapadokumentu">
    <w:name w:val="Document Map"/>
    <w:basedOn w:val="Normalny"/>
    <w:link w:val="MapadokumentuZnak"/>
    <w:uiPriority w:val="99"/>
    <w:semiHidden/>
    <w:unhideWhenUsed/>
    <w:locked/>
    <w:rsid w:val="00D47500"/>
    <w:pPr>
      <w:spacing w:after="0" w:line="240" w:lineRule="auto"/>
    </w:pPr>
    <w:rPr>
      <w:rFonts w:ascii="Lucida Grande" w:hAnsi="Lucida Grande" w:cs="Lucida Grande"/>
      <w:szCs w:val="24"/>
    </w:rPr>
  </w:style>
  <w:style w:type="character" w:customStyle="1" w:styleId="MapadokumentuZnak">
    <w:name w:val="Mapa dokumentu Znak"/>
    <w:basedOn w:val="Domylnaczcionkaakapitu"/>
    <w:link w:val="Mapadokumentu"/>
    <w:uiPriority w:val="99"/>
    <w:semiHidden/>
    <w:rsid w:val="00D47500"/>
    <w:rPr>
      <w:rFonts w:ascii="Lucida Grande" w:hAnsi="Lucida Grande" w:cs="Lucida Grande"/>
      <w:sz w:val="24"/>
      <w:szCs w:val="24"/>
      <w:lang w:val="en-GB"/>
    </w:rPr>
  </w:style>
  <w:style w:type="table" w:customStyle="1" w:styleId="TableGrid1">
    <w:name w:val="Table Grid1"/>
    <w:basedOn w:val="Standardowy"/>
    <w:next w:val="Siatkatabeli"/>
    <w:uiPriority w:val="59"/>
    <w:rsid w:val="00F504BC"/>
    <w:rPr>
      <w:rFonts w:ascii="Tahoma" w:eastAsiaTheme="minorEastAsia" w:hAnsi="Tahoma"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BodyText9pt">
    <w:name w:val="Form-Body Text 9pt"/>
    <w:rsid w:val="00837AFF"/>
    <w:rPr>
      <w:rFonts w:ascii="Arial" w:eastAsia="Times New Roman" w:hAnsi="Arial"/>
      <w:sz w:val="18"/>
      <w:szCs w:val="24"/>
      <w:lang w:val="cs-CZ"/>
    </w:rPr>
  </w:style>
  <w:style w:type="paragraph" w:customStyle="1" w:styleId="FPTITLE10">
    <w:name w:val="FP TITLE1"/>
    <w:basedOn w:val="Normalny"/>
    <w:qFormat/>
    <w:rsid w:val="00837AFF"/>
    <w:pPr>
      <w:keepNext/>
      <w:spacing w:before="120" w:after="120" w:line="240" w:lineRule="auto"/>
      <w:jc w:val="center"/>
    </w:pPr>
    <w:rPr>
      <w:rFonts w:eastAsia="Times New Roman"/>
      <w:b/>
      <w:i/>
      <w:caps/>
      <w:sz w:val="28"/>
      <w:szCs w:val="20"/>
      <w:lang w:eastAsia="en-GB"/>
    </w:rPr>
  </w:style>
  <w:style w:type="table" w:customStyle="1" w:styleId="TableGrid2">
    <w:name w:val="Table Grid2"/>
    <w:basedOn w:val="Standardowy"/>
    <w:next w:val="Siatkatabeli"/>
    <w:uiPriority w:val="59"/>
    <w:rsid w:val="00837AFF"/>
    <w:rPr>
      <w:rFonts w:ascii="Tahoma" w:eastAsiaTheme="minorEastAsia" w:hAnsi="Tahoma"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agwek3"/>
    <w:link w:val="Sub-HeadingChar"/>
    <w:qFormat/>
    <w:rsid w:val="00AC1D52"/>
  </w:style>
  <w:style w:type="paragraph" w:styleId="Bibliografia">
    <w:name w:val="Bibliography"/>
    <w:basedOn w:val="Normalny"/>
    <w:next w:val="Normalny"/>
    <w:uiPriority w:val="37"/>
    <w:unhideWhenUsed/>
    <w:locked/>
    <w:rsid w:val="003B4484"/>
  </w:style>
  <w:style w:type="character" w:customStyle="1" w:styleId="Sub-HeadingChar">
    <w:name w:val="Sub-Heading Char"/>
    <w:basedOn w:val="Nagwek3Znak"/>
    <w:link w:val="Sub-Heading"/>
    <w:rsid w:val="00AC1D52"/>
    <w:rPr>
      <w:rFonts w:ascii="Calibri" w:eastAsia="MS Gothic" w:hAnsi="Calibri" w:cs="Times New Roman"/>
      <w:b/>
      <w:bCs/>
      <w:sz w:val="24"/>
      <w:szCs w:val="22"/>
      <w:lang w:val="en-GB"/>
    </w:rPr>
  </w:style>
  <w:style w:type="paragraph" w:customStyle="1" w:styleId="FPDoctype0">
    <w:name w:val="FP Doc type"/>
    <w:basedOn w:val="Normalny"/>
    <w:qFormat/>
    <w:rsid w:val="001C6707"/>
    <w:pPr>
      <w:keepNext/>
      <w:spacing w:before="240" w:line="240" w:lineRule="auto"/>
      <w:jc w:val="center"/>
    </w:pPr>
    <w:rPr>
      <w:rFonts w:eastAsia="Times New Roman"/>
      <w:b/>
      <w:sz w:val="36"/>
      <w:szCs w:val="20"/>
      <w:lang w:eastAsia="en-GB"/>
    </w:rPr>
  </w:style>
  <w:style w:type="paragraph" w:customStyle="1" w:styleId="A8Text">
    <w:name w:val="A_8_Text"/>
    <w:uiPriority w:val="99"/>
    <w:rsid w:val="00F1262B"/>
    <w:pPr>
      <w:jc w:val="both"/>
    </w:pPr>
    <w:rPr>
      <w:rFonts w:ascii="Times New Roman" w:eastAsia="Times New Roman" w:hAnsi="Times New Roman" w:cs="Tahoma"/>
      <w:sz w:val="22"/>
      <w:szCs w:val="2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753554166">
      <w:bodyDiv w:val="1"/>
      <w:marLeft w:val="0"/>
      <w:marRight w:val="0"/>
      <w:marTop w:val="0"/>
      <w:marBottom w:val="0"/>
      <w:divBdr>
        <w:top w:val="none" w:sz="0" w:space="0" w:color="auto"/>
        <w:left w:val="none" w:sz="0" w:space="0" w:color="auto"/>
        <w:bottom w:val="none" w:sz="0" w:space="0" w:color="auto"/>
        <w:right w:val="none" w:sz="0" w:space="0" w:color="auto"/>
      </w:divBdr>
    </w:div>
    <w:div w:id="78030284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462189699">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1801805768">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170459612">
              <w:marLeft w:val="0"/>
              <w:marRight w:val="0"/>
              <w:marTop w:val="0"/>
              <w:marBottom w:val="0"/>
              <w:divBdr>
                <w:top w:val="none" w:sz="0" w:space="0" w:color="auto"/>
                <w:left w:val="none" w:sz="0" w:space="0" w:color="auto"/>
                <w:bottom w:val="none" w:sz="0" w:space="0" w:color="auto"/>
                <w:right w:val="none" w:sz="0" w:space="0" w:color="auto"/>
              </w:divBdr>
            </w:div>
            <w:div w:id="18082661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599335085">
                              <w:marLeft w:val="0"/>
                              <w:marRight w:val="0"/>
                              <w:marTop w:val="0"/>
                              <w:marBottom w:val="0"/>
                              <w:divBdr>
                                <w:top w:val="none" w:sz="0" w:space="0" w:color="auto"/>
                                <w:left w:val="none" w:sz="0" w:space="0" w:color="auto"/>
                                <w:bottom w:val="none" w:sz="0" w:space="0" w:color="auto"/>
                                <w:right w:val="none" w:sz="0" w:space="0" w:color="auto"/>
                              </w:divBdr>
                              <w:divsChild>
                                <w:div w:id="33576980">
                                  <w:marLeft w:val="0"/>
                                  <w:marRight w:val="0"/>
                                  <w:marTop w:val="0"/>
                                  <w:marBottom w:val="0"/>
                                  <w:divBdr>
                                    <w:top w:val="none" w:sz="0" w:space="0" w:color="auto"/>
                                    <w:left w:val="none" w:sz="0" w:space="0" w:color="auto"/>
                                    <w:bottom w:val="none" w:sz="0" w:space="0" w:color="auto"/>
                                    <w:right w:val="none" w:sz="0" w:space="0" w:color="auto"/>
                                  </w:divBdr>
                                </w:div>
                                <w:div w:id="20244755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081100866">
                                  <w:marLeft w:val="0"/>
                                  <w:marRight w:val="0"/>
                                  <w:marTop w:val="0"/>
                                  <w:marBottom w:val="0"/>
                                  <w:divBdr>
                                    <w:top w:val="none" w:sz="0" w:space="0" w:color="auto"/>
                                    <w:left w:val="none" w:sz="0" w:space="0" w:color="auto"/>
                                    <w:bottom w:val="none" w:sz="0" w:space="0" w:color="auto"/>
                                    <w:right w:val="none" w:sz="0" w:space="0" w:color="auto"/>
                                  </w:divBdr>
                                </w:div>
                                <w:div w:id="1743943974">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30445153">
                                  <w:marLeft w:val="0"/>
                                  <w:marRight w:val="0"/>
                                  <w:marTop w:val="0"/>
                                  <w:marBottom w:val="0"/>
                                  <w:divBdr>
                                    <w:top w:val="none" w:sz="0" w:space="0" w:color="auto"/>
                                    <w:left w:val="none" w:sz="0" w:space="0" w:color="auto"/>
                                    <w:bottom w:val="none" w:sz="0" w:space="0" w:color="auto"/>
                                    <w:right w:val="none" w:sz="0" w:space="0" w:color="auto"/>
                                  </w:divBdr>
                                </w:div>
                                <w:div w:id="1662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303805187">
                      <w:marLeft w:val="0"/>
                      <w:marRight w:val="0"/>
                      <w:marTop w:val="0"/>
                      <w:marBottom w:val="0"/>
                      <w:divBdr>
                        <w:top w:val="none" w:sz="0" w:space="0" w:color="auto"/>
                        <w:left w:val="none" w:sz="0" w:space="0" w:color="auto"/>
                        <w:bottom w:val="none" w:sz="0" w:space="0" w:color="auto"/>
                        <w:right w:val="none" w:sz="0" w:space="0" w:color="auto"/>
                      </w:divBdr>
                    </w:div>
                    <w:div w:id="1820262899">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173186174">
                      <w:marLeft w:val="0"/>
                      <w:marRight w:val="0"/>
                      <w:marTop w:val="0"/>
                      <w:marBottom w:val="0"/>
                      <w:divBdr>
                        <w:top w:val="none" w:sz="0" w:space="0" w:color="auto"/>
                        <w:left w:val="none" w:sz="0" w:space="0" w:color="auto"/>
                        <w:bottom w:val="none" w:sz="0" w:space="0" w:color="auto"/>
                        <w:right w:val="none" w:sz="0" w:space="0" w:color="auto"/>
                      </w:divBdr>
                    </w:div>
                    <w:div w:id="1762943675">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109858419">
                      <w:marLeft w:val="0"/>
                      <w:marRight w:val="0"/>
                      <w:marTop w:val="0"/>
                      <w:marBottom w:val="0"/>
                      <w:divBdr>
                        <w:top w:val="none" w:sz="0" w:space="0" w:color="auto"/>
                        <w:left w:val="none" w:sz="0" w:space="0" w:color="auto"/>
                        <w:bottom w:val="none" w:sz="0" w:space="0" w:color="auto"/>
                        <w:right w:val="none" w:sz="0" w:space="0" w:color="auto"/>
                      </w:divBdr>
                    </w:div>
                    <w:div w:id="992029199">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138305939">
                      <w:marLeft w:val="0"/>
                      <w:marRight w:val="0"/>
                      <w:marTop w:val="0"/>
                      <w:marBottom w:val="0"/>
                      <w:divBdr>
                        <w:top w:val="none" w:sz="0" w:space="0" w:color="auto"/>
                        <w:left w:val="none" w:sz="0" w:space="0" w:color="auto"/>
                        <w:bottom w:val="none" w:sz="0" w:space="0" w:color="auto"/>
                        <w:right w:val="none" w:sz="0" w:space="0" w:color="auto"/>
                      </w:divBdr>
                    </w:div>
                    <w:div w:id="1377776338">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729501073">
                      <w:marLeft w:val="0"/>
                      <w:marRight w:val="0"/>
                      <w:marTop w:val="0"/>
                      <w:marBottom w:val="0"/>
                      <w:divBdr>
                        <w:top w:val="none" w:sz="0" w:space="0" w:color="auto"/>
                        <w:left w:val="none" w:sz="0" w:space="0" w:color="auto"/>
                        <w:bottom w:val="none" w:sz="0" w:space="0" w:color="auto"/>
                        <w:right w:val="none" w:sz="0" w:space="0" w:color="auto"/>
                      </w:divBdr>
                    </w:div>
                    <w:div w:id="1771507347">
                      <w:marLeft w:val="0"/>
                      <w:marRight w:val="0"/>
                      <w:marTop w:val="0"/>
                      <w:marBottom w:val="0"/>
                      <w:divBdr>
                        <w:top w:val="none" w:sz="0" w:space="0" w:color="auto"/>
                        <w:left w:val="none" w:sz="0" w:space="0" w:color="auto"/>
                        <w:bottom w:val="none" w:sz="0" w:space="0" w:color="auto"/>
                        <w:right w:val="none" w:sz="0" w:space="0" w:color="auto"/>
                      </w:divBdr>
                    </w:div>
                  </w:divsChild>
                </w:div>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333921931">
                      <w:marLeft w:val="0"/>
                      <w:marRight w:val="0"/>
                      <w:marTop w:val="0"/>
                      <w:marBottom w:val="0"/>
                      <w:divBdr>
                        <w:top w:val="none" w:sz="0" w:space="0" w:color="auto"/>
                        <w:left w:val="none" w:sz="0" w:space="0" w:color="auto"/>
                        <w:bottom w:val="none" w:sz="0" w:space="0" w:color="auto"/>
                        <w:right w:val="none" w:sz="0" w:space="0" w:color="auto"/>
                      </w:divBdr>
                    </w:div>
                    <w:div w:id="1698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161">
              <w:marLeft w:val="0"/>
              <w:marRight w:val="0"/>
              <w:marTop w:val="0"/>
              <w:marBottom w:val="0"/>
              <w:divBdr>
                <w:top w:val="none" w:sz="0" w:space="0" w:color="auto"/>
                <w:left w:val="none" w:sz="0" w:space="0" w:color="auto"/>
                <w:bottom w:val="none" w:sz="0" w:space="0" w:color="auto"/>
                <w:right w:val="none" w:sz="0" w:space="0" w:color="auto"/>
              </w:divBdr>
              <w:divsChild>
                <w:div w:id="621112342">
                  <w:marLeft w:val="0"/>
                  <w:marRight w:val="0"/>
                  <w:marTop w:val="0"/>
                  <w:marBottom w:val="0"/>
                  <w:divBdr>
                    <w:top w:val="none" w:sz="0" w:space="0" w:color="auto"/>
                    <w:left w:val="none" w:sz="0" w:space="0" w:color="auto"/>
                    <w:bottom w:val="none" w:sz="0" w:space="0" w:color="auto"/>
                    <w:right w:val="none" w:sz="0" w:space="0" w:color="auto"/>
                  </w:divBdr>
                  <w:divsChild>
                    <w:div w:id="1563250177">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1910923016">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sChild>
                </w:div>
                <w:div w:id="693505213">
                  <w:marLeft w:val="0"/>
                  <w:marRight w:val="0"/>
                  <w:marTop w:val="0"/>
                  <w:marBottom w:val="0"/>
                  <w:divBdr>
                    <w:top w:val="none" w:sz="0" w:space="0" w:color="auto"/>
                    <w:left w:val="none" w:sz="0" w:space="0" w:color="auto"/>
                    <w:bottom w:val="none" w:sz="0" w:space="0" w:color="auto"/>
                    <w:right w:val="none" w:sz="0" w:space="0" w:color="auto"/>
                  </w:divBdr>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5834661">
                      <w:marLeft w:val="0"/>
                      <w:marRight w:val="0"/>
                      <w:marTop w:val="0"/>
                      <w:marBottom w:val="0"/>
                      <w:divBdr>
                        <w:top w:val="none" w:sz="0" w:space="0" w:color="auto"/>
                        <w:left w:val="none" w:sz="0" w:space="0" w:color="auto"/>
                        <w:bottom w:val="none" w:sz="0" w:space="0" w:color="auto"/>
                        <w:right w:val="none" w:sz="0" w:space="0" w:color="auto"/>
                      </w:divBdr>
                    </w:div>
                    <w:div w:id="1029113266">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1454666684">
                  <w:marLeft w:val="0"/>
                  <w:marRight w:val="0"/>
                  <w:marTop w:val="0"/>
                  <w:marBottom w:val="0"/>
                  <w:divBdr>
                    <w:top w:val="none" w:sz="0" w:space="0" w:color="auto"/>
                    <w:left w:val="none" w:sz="0" w:space="0" w:color="auto"/>
                    <w:bottom w:val="none" w:sz="0" w:space="0" w:color="auto"/>
                    <w:right w:val="none" w:sz="0" w:space="0" w:color="auto"/>
                  </w:divBdr>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278">
      <w:bodyDiv w:val="1"/>
      <w:marLeft w:val="0"/>
      <w:marRight w:val="0"/>
      <w:marTop w:val="0"/>
      <w:marBottom w:val="0"/>
      <w:divBdr>
        <w:top w:val="none" w:sz="0" w:space="0" w:color="auto"/>
        <w:left w:val="none" w:sz="0" w:space="0" w:color="auto"/>
        <w:bottom w:val="none" w:sz="0" w:space="0" w:color="auto"/>
        <w:right w:val="none" w:sz="0" w:space="0" w:color="auto"/>
      </w:divBdr>
      <w:divsChild>
        <w:div w:id="1744835248">
          <w:marLeft w:val="0"/>
          <w:marRight w:val="0"/>
          <w:marTop w:val="0"/>
          <w:marBottom w:val="0"/>
          <w:divBdr>
            <w:top w:val="none" w:sz="0" w:space="0" w:color="auto"/>
            <w:left w:val="none" w:sz="0" w:space="0" w:color="auto"/>
            <w:bottom w:val="none" w:sz="0" w:space="0" w:color="auto"/>
            <w:right w:val="none" w:sz="0" w:space="0" w:color="auto"/>
          </w:divBdr>
          <w:divsChild>
            <w:div w:id="1844205600">
              <w:marLeft w:val="0"/>
              <w:marRight w:val="0"/>
              <w:marTop w:val="0"/>
              <w:marBottom w:val="0"/>
              <w:divBdr>
                <w:top w:val="none" w:sz="0" w:space="0" w:color="auto"/>
                <w:left w:val="none" w:sz="0" w:space="0" w:color="auto"/>
                <w:bottom w:val="none" w:sz="0" w:space="0" w:color="auto"/>
                <w:right w:val="none" w:sz="0" w:space="0" w:color="auto"/>
              </w:divBdr>
              <w:divsChild>
                <w:div w:id="1819180637">
                  <w:marLeft w:val="0"/>
                  <w:marRight w:val="0"/>
                  <w:marTop w:val="0"/>
                  <w:marBottom w:val="0"/>
                  <w:divBdr>
                    <w:top w:val="none" w:sz="0" w:space="0" w:color="auto"/>
                    <w:left w:val="none" w:sz="0" w:space="0" w:color="auto"/>
                    <w:bottom w:val="none" w:sz="0" w:space="0" w:color="auto"/>
                    <w:right w:val="none" w:sz="0" w:space="0" w:color="auto"/>
                  </w:divBdr>
                  <w:divsChild>
                    <w:div w:id="821889882">
                      <w:marLeft w:val="0"/>
                      <w:marRight w:val="0"/>
                      <w:marTop w:val="0"/>
                      <w:marBottom w:val="0"/>
                      <w:divBdr>
                        <w:top w:val="none" w:sz="0" w:space="0" w:color="auto"/>
                        <w:left w:val="none" w:sz="0" w:space="0" w:color="auto"/>
                        <w:bottom w:val="none" w:sz="0" w:space="0" w:color="auto"/>
                        <w:right w:val="none" w:sz="0" w:space="0" w:color="auto"/>
                      </w:divBdr>
                      <w:divsChild>
                        <w:div w:id="1357610367">
                          <w:marLeft w:val="0"/>
                          <w:marRight w:val="0"/>
                          <w:marTop w:val="0"/>
                          <w:marBottom w:val="0"/>
                          <w:divBdr>
                            <w:top w:val="none" w:sz="0" w:space="0" w:color="auto"/>
                            <w:left w:val="none" w:sz="0" w:space="0" w:color="auto"/>
                            <w:bottom w:val="none" w:sz="0" w:space="0" w:color="auto"/>
                            <w:right w:val="none" w:sz="0" w:space="0" w:color="auto"/>
                          </w:divBdr>
                          <w:divsChild>
                            <w:div w:id="2025474290">
                              <w:marLeft w:val="0"/>
                              <w:marRight w:val="0"/>
                              <w:marTop w:val="0"/>
                              <w:marBottom w:val="0"/>
                              <w:divBdr>
                                <w:top w:val="none" w:sz="0" w:space="0" w:color="auto"/>
                                <w:left w:val="none" w:sz="0" w:space="0" w:color="auto"/>
                                <w:bottom w:val="none" w:sz="0" w:space="0" w:color="auto"/>
                                <w:right w:val="none" w:sz="0" w:space="0" w:color="auto"/>
                              </w:divBdr>
                            </w:div>
                            <w:div w:id="35942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46826">
              <w:marLeft w:val="0"/>
              <w:marRight w:val="0"/>
              <w:marTop w:val="0"/>
              <w:marBottom w:val="0"/>
              <w:divBdr>
                <w:top w:val="none" w:sz="0" w:space="0" w:color="auto"/>
                <w:left w:val="none" w:sz="0" w:space="0" w:color="auto"/>
                <w:bottom w:val="none" w:sz="0" w:space="0" w:color="auto"/>
                <w:right w:val="none" w:sz="0" w:space="0" w:color="auto"/>
              </w:divBdr>
            </w:div>
          </w:divsChild>
        </w:div>
        <w:div w:id="386882812">
          <w:marLeft w:val="0"/>
          <w:marRight w:val="150"/>
          <w:marTop w:val="0"/>
          <w:marBottom w:val="0"/>
          <w:divBdr>
            <w:top w:val="single" w:sz="6" w:space="0" w:color="FFFFFF"/>
            <w:left w:val="none" w:sz="0" w:space="0" w:color="auto"/>
            <w:bottom w:val="none" w:sz="0" w:space="0" w:color="auto"/>
            <w:right w:val="none" w:sz="0" w:space="0" w:color="auto"/>
          </w:divBdr>
          <w:divsChild>
            <w:div w:id="1452939943">
              <w:marLeft w:val="0"/>
              <w:marRight w:val="0"/>
              <w:marTop w:val="0"/>
              <w:marBottom w:val="0"/>
              <w:divBdr>
                <w:top w:val="none" w:sz="0" w:space="0" w:color="auto"/>
                <w:left w:val="none" w:sz="0" w:space="0" w:color="auto"/>
                <w:bottom w:val="none" w:sz="0" w:space="0" w:color="auto"/>
                <w:right w:val="none" w:sz="0" w:space="0" w:color="auto"/>
              </w:divBdr>
              <w:divsChild>
                <w:div w:id="1714843655">
                  <w:marLeft w:val="150"/>
                  <w:marRight w:val="0"/>
                  <w:marTop w:val="0"/>
                  <w:marBottom w:val="0"/>
                  <w:divBdr>
                    <w:top w:val="none" w:sz="0" w:space="0" w:color="auto"/>
                    <w:left w:val="single" w:sz="2" w:space="11" w:color="AAAAAA"/>
                    <w:bottom w:val="none" w:sz="0" w:space="0" w:color="auto"/>
                    <w:right w:val="none" w:sz="0" w:space="0" w:color="auto"/>
                  </w:divBdr>
                </w:div>
              </w:divsChild>
            </w:div>
          </w:divsChild>
        </w:div>
      </w:divsChild>
    </w:div>
    <w:div w:id="1866362604">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government.se/government-policy/labour-law-and-work-environment/19771160-work-environment-act-arbetsmiljolagen/" TargetMode="External"/><Relationship Id="rId26" Type="http://schemas.openxmlformats.org/officeDocument/2006/relationships/hyperlink" Target="mailto:site.reception@esss.se" TargetMode="External"/><Relationship Id="rId39" Type="http://schemas.openxmlformats.org/officeDocument/2006/relationships/hyperlink" Target="mailto:bertil.winer@esss.se" TargetMode="External"/><Relationship Id="rId3" Type="http://schemas.openxmlformats.org/officeDocument/2006/relationships/numbering" Target="numbering.xml"/><Relationship Id="rId21" Type="http://schemas.openxmlformats.org/officeDocument/2006/relationships/hyperlink" Target="https://www.av.se/en/work-environment-work-and-inspections/publications/foreskrifter/building-and-civil-engineering-work-afs1999-3eng-provisions/" TargetMode="External"/><Relationship Id="rId34" Type="http://schemas.openxmlformats.org/officeDocument/2006/relationships/image" Target="media/image6.gif"/><Relationship Id="rId7" Type="http://schemas.openxmlformats.org/officeDocument/2006/relationships/footnotes" Target="footnotes.xml"/><Relationship Id="rId12" Type="http://schemas.openxmlformats.org/officeDocument/2006/relationships/hyperlink" Target="mailto:FirstName.LastName@esss.se" TargetMode="External"/><Relationship Id="rId17" Type="http://schemas.openxmlformats.org/officeDocument/2006/relationships/footer" Target="footer2.xml"/><Relationship Id="rId25" Type="http://schemas.openxmlformats.org/officeDocument/2006/relationships/hyperlink" Target="mailto:site.reception@esss.se" TargetMode="External"/><Relationship Id="rId33" Type="http://schemas.openxmlformats.org/officeDocument/2006/relationships/image" Target="media/image5.gif"/><Relationship Id="rId38" Type="http://schemas.openxmlformats.org/officeDocument/2006/relationships/hyperlink" Target="mailto:duy.phan@esss.s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government.se/government-policy/labour-law-and-work-environment/1999678-posting-of-workers-act/" TargetMode="External"/><Relationship Id="rId29" Type="http://schemas.openxmlformats.org/officeDocument/2006/relationships/image" Target="media/image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us.Green@esss.se" TargetMode="External"/><Relationship Id="rId24" Type="http://schemas.openxmlformats.org/officeDocument/2006/relationships/hyperlink" Target="mailto:site.reception@esss.se" TargetMode="External"/><Relationship Id="rId32" Type="http://schemas.openxmlformats.org/officeDocument/2006/relationships/image" Target="media/image4.gif"/><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omments" Target="comments.xml"/><Relationship Id="rId28" Type="http://schemas.openxmlformats.org/officeDocument/2006/relationships/hyperlink" Target="mailto:bertil.winer@esss.se" TargetMode="External"/><Relationship Id="rId36" Type="http://schemas.openxmlformats.org/officeDocument/2006/relationships/image" Target="media/image8.png"/><Relationship Id="rId10" Type="http://schemas.openxmlformats.org/officeDocument/2006/relationships/hyperlink" Target="mailto:Ila.Sjoholm@esss.se" TargetMode="External"/><Relationship Id="rId19" Type="http://schemas.openxmlformats.org/officeDocument/2006/relationships/hyperlink" Target="https://www.av.se/en/work-environment-work-and-inspections/publications/foreskrifter/" TargetMode="External"/><Relationship Id="rId31" Type="http://schemas.openxmlformats.org/officeDocument/2006/relationships/image" Target="media/image3.gif"/><Relationship Id="rId4" Type="http://schemas.openxmlformats.org/officeDocument/2006/relationships/styles" Target="styles.xml"/><Relationship Id="rId9" Type="http://schemas.openxmlformats.org/officeDocument/2006/relationships/hyperlink" Target="mailto:Jaroslaw.Fydrych@esss.se" TargetMode="External"/><Relationship Id="rId14" Type="http://schemas.openxmlformats.org/officeDocument/2006/relationships/header" Target="header2.xml"/><Relationship Id="rId22" Type="http://schemas.openxmlformats.org/officeDocument/2006/relationships/hyperlink" Target="mailto:logistics@esss.se" TargetMode="External"/><Relationship Id="rId27" Type="http://schemas.openxmlformats.org/officeDocument/2006/relationships/hyperlink" Target="mailto:site.reception@esss.se" TargetMode="External"/><Relationship Id="rId30" Type="http://schemas.openxmlformats.org/officeDocument/2006/relationships/image" Target="media/image2.gif"/><Relationship Id="rId35" Type="http://schemas.openxmlformats.org/officeDocument/2006/relationships/image" Target="media/image7.gif"/></Relationships>
</file>

<file path=word/_rels/footnotes.xml.rels><?xml version="1.0" encoding="UTF-8" standalone="yes"?>
<Relationships xmlns="http://schemas.openxmlformats.org/package/2006/relationships"><Relationship Id="rId1" Type="http://schemas.openxmlformats.org/officeDocument/2006/relationships/hyperlink" Target="https://chess.esss.l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b:Source>
    <b:Tag>Pro</b:Tag>
    <b:SourceType>ElectronicSource</b:SourceType>
    <b:Guid>{1EB5DCEF-7F7B-4A32-A085-7FCDD158C247}</b:Guid>
    <b:Title>Procedure for authorizing work in ESS workspaces</b:Title>
    <b:City>ESS-0064035</b:City>
    <b:RefOrder>5</b:RefOrder>
  </b:Source>
  <b:Source>
    <b:Tag>Gui</b:Tag>
    <b:SourceType>ElectronicSource</b:SourceType>
    <b:Guid>{55FA0091-8167-4D47-A9D1-BDB057FDB2CF}</b:Guid>
    <b:Title>Guidelines for ESS Stakeholder Access</b:Title>
    <b:City>ESS-0062090</b:City>
    <b:RefOrder>2</b:RefOrder>
  </b:Source>
  <b:Source>
    <b:Tag>15G</b:Tag>
    <b:SourceType>ElectronicSource</b:SourceType>
    <b:Guid>{6968D99A-F317-4A71-9A91-5CB84EEA0082}</b:Guid>
    <b:Title>Health and Safety Plan</b:Title>
    <b:City>ESS-0020522</b:City>
    <b:RefOrder>1</b:RefOrder>
  </b:Source>
  <b:Source>
    <b:Tag>Gen1</b:Tag>
    <b:SourceType>ElectronicSource</b:SourceType>
    <b:Guid>{5F4423CC-6E06-4298-A42D-A5A362DAFA9F}</b:Guid>
    <b:Title>General conduct and safety rules - ESS Conventional Facilities Worksite</b:Title>
    <b:City>ESS-0063375</b:City>
    <b:RefOrder>3</b:RefOrder>
  </b:Source>
  <b:Source>
    <b:Tag>ESS3</b:Tag>
    <b:SourceType>ElectronicSource</b:SourceType>
    <b:Guid>{43A95C13-4137-49EB-A2CE-83A8BE026281}</b:Guid>
    <b:Title>ESS construction site layout</b:Title>
    <b:City>ESS-0093979</b:City>
    <b:RefOrder>10</b:RefOrder>
  </b:Source>
  <b:Source>
    <b:Tag>ESS4</b:Tag>
    <b:SourceType>ElectronicSource</b:SourceType>
    <b:Guid>{D9BF36F5-E36B-48DD-A4F4-20BC17EB5E4D}</b:Guid>
    <b:Title>ESS Rules for Electrical Safety</b:Title>
    <b:City>ESS-0012721</b:City>
    <b:RefOrder>4</b:RefOrder>
  </b:Source>
  <b:Source>
    <b:Tag>ESS5</b:Tag>
    <b:SourceType>ElectronicSource</b:SourceType>
    <b:Guid>{5CA39CAD-7EB4-4F13-AB57-6159B691C35F}</b:Guid>
    <b:Title>ESS Guideline for Oxygen Deficiency Hazard (ODH)</b:Title>
    <b:City>ESS-0038692</b:City>
    <b:RefOrder>11</b:RefOrder>
  </b:Source>
  <b:Source>
    <b:Tag>ESS6</b:Tag>
    <b:SourceType>ElectronicSource</b:SourceType>
    <b:Guid>{A92F57B2-4B5B-4467-B38B-FFD76B16D586}</b:Guid>
    <b:Title>ESS Procedure for Laser Safety</b:Title>
    <b:City>ESS-0044704</b:City>
    <b:RefOrder>12</b:RefOrder>
  </b:Source>
  <b:Source>
    <b:Tag>ESS7</b:Tag>
    <b:SourceType>ElectronicSource</b:SourceType>
    <b:Guid>{4DFAE023-A1BB-4EE1-9AD8-983263EEADAA}</b:Guid>
    <b:Title>ESS Guideline for countering stress</b:Title>
    <b:City>ESS-0048472</b:City>
    <b:RefOrder>13</b:RefOrder>
  </b:Source>
  <b:Source>
    <b:Tag>JMa</b:Tag>
    <b:SourceType>ElectronicSource</b:SourceType>
    <b:Guid>{3CC992F4-AD88-400A-8EB4-FFF130DAC6CF}</b:Guid>
    <b:Title>ESS rule for lock-out/tag-out (LOTO)</b:Title>
    <b:City>ESS-0059903</b:City>
    <b:RefOrder>9</b:RefOrder>
  </b:Source>
  <b:Source>
    <b:Tag>Ins</b:Tag>
    <b:SourceType>ElectronicSource</b:SourceType>
    <b:Guid>{85031A4A-A124-414C-9D37-17D1BD8DB3D4}</b:Guid>
    <b:Title>Installation responsbility matrix</b:Title>
    <b:City>ESS-0093460</b:City>
    <b:RefOrder>7</b:RefOrder>
  </b:Source>
  <b:Source>
    <b:Tag>Gen2</b:Tag>
    <b:SourceType>ElectronicSource</b:SourceType>
    <b:Guid>{B91BFC4E-D9C5-4E5D-A659-8445DA7F1078}</b:Guid>
    <b:Title>General information for contractors coming on the ESS site</b:Title>
    <b:City>ESS-0093892</b:City>
    <b:RefOrder>6</b:RefOrder>
  </b:Source>
  <b:Source>
    <b:Tag>ESS8</b:Tag>
    <b:SourceType>ElectronicSource</b:SourceType>
    <b:Guid>{5B92AFB5-9261-4167-8F1B-F2F67295EC12}</b:Guid>
    <b:Title>ESS accident/incident reporting form</b:Title>
    <b:City>ESS-0095940</b:City>
    <b:RefOrder>8</b:RefOrder>
  </b:Source>
</b:Sources>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617B0D14-7048-4D59-9D7D-7B6F584BD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7031</Words>
  <Characters>40077</Characters>
  <Application>Microsoft Office Word</Application>
  <DocSecurity>0</DocSecurity>
  <Lines>333</Lines>
  <Paragraphs>94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ÅF AB</Company>
  <LinksUpToDate>false</LinksUpToDate>
  <CharactersWithSpaces>47014</CharactersWithSpaces>
  <SharedDoc>false</SharedDoc>
  <HyperlinkBase/>
  <HLinks>
    <vt:vector size="30" baseType="variant">
      <vt:variant>
        <vt:i4>5308501</vt:i4>
      </vt:variant>
      <vt:variant>
        <vt:i4>39</vt:i4>
      </vt:variant>
      <vt:variant>
        <vt:i4>0</vt:i4>
      </vt:variant>
      <vt:variant>
        <vt:i4>5</vt:i4>
      </vt:variant>
      <vt:variant>
        <vt:lpwstr>mailto:FirstName.FamilyName@esss.se</vt:lpwstr>
      </vt:variant>
      <vt:variant>
        <vt:lpwstr/>
      </vt:variant>
      <vt:variant>
        <vt:i4>5308501</vt:i4>
      </vt:variant>
      <vt:variant>
        <vt:i4>33</vt:i4>
      </vt:variant>
      <vt:variant>
        <vt:i4>0</vt:i4>
      </vt:variant>
      <vt:variant>
        <vt:i4>5</vt:i4>
      </vt:variant>
      <vt:variant>
        <vt:lpwstr>mailto:FirstName.FamilyName@esss.se</vt:lpwstr>
      </vt:variant>
      <vt:variant>
        <vt:lpwstr/>
      </vt:variant>
      <vt:variant>
        <vt:i4>5308501</vt:i4>
      </vt:variant>
      <vt:variant>
        <vt:i4>27</vt:i4>
      </vt:variant>
      <vt:variant>
        <vt:i4>0</vt:i4>
      </vt:variant>
      <vt:variant>
        <vt:i4>5</vt:i4>
      </vt:variant>
      <vt:variant>
        <vt:lpwstr>mailto:FirstName.FamilyName@esss.se</vt:lpwstr>
      </vt:variant>
      <vt:variant>
        <vt:lpwstr/>
      </vt:variant>
      <vt:variant>
        <vt:i4>7274621</vt:i4>
      </vt:variant>
      <vt:variant>
        <vt:i4>3</vt:i4>
      </vt:variant>
      <vt:variant>
        <vt:i4>0</vt:i4>
      </vt:variant>
      <vt:variant>
        <vt:i4>5</vt:i4>
      </vt:variant>
      <vt:variant>
        <vt:lpwstr>https://chess.esss.lu.se/enovia/tvc-action/showObject/dmg_Guideline/ESS-0025989/valid</vt:lpwstr>
      </vt:variant>
      <vt:variant>
        <vt:lpwstr/>
      </vt:variant>
      <vt:variant>
        <vt:i4>196644</vt:i4>
      </vt:variant>
      <vt:variant>
        <vt:i4>0</vt:i4>
      </vt:variant>
      <vt:variant>
        <vt:i4>0</vt:i4>
      </vt:variant>
      <vt:variant>
        <vt:i4>5</vt:i4>
      </vt:variant>
      <vt:variant>
        <vt:lpwstr>https://chess.esss.lu.se/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 User</dc:creator>
  <cp:lastModifiedBy>Maciej</cp:lastModifiedBy>
  <cp:revision>2</cp:revision>
  <cp:lastPrinted>2017-12-04T11:32:00Z</cp:lastPrinted>
  <dcterms:created xsi:type="dcterms:W3CDTF">2018-01-09T20:33:00Z</dcterms:created>
  <dcterms:modified xsi:type="dcterms:W3CDTF">2018-01-09T20:33:00Z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2</vt:lpwstr>
  </property>
  <property fmtid="{D5CDD505-2E9C-101B-9397-08002B2CF9AE}" pid="5" name="MXActual_state_Preliminary">
    <vt:lpwstr>Sep 22, 2015</vt:lpwstr>
  </property>
  <property fmtid="{D5CDD505-2E9C-101B-9397-08002B2CF9AE}" pid="6" name="MXActual_state_Released">
    <vt:lpwstr>N/A</vt:lpwstr>
  </property>
  <property fmtid="{D5CDD505-2E9C-101B-9397-08002B2CF9AE}" pid="7" name="MXApprover">
    <vt:lpwstr/>
  </property>
  <property fmtid="{D5CDD505-2E9C-101B-9397-08002B2CF9AE}" pid="8" name="MXAuthor">
    <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Internal</vt:lpwstr>
  </property>
  <property fmtid="{D5CDD505-2E9C-101B-9397-08002B2CF9AE}" pid="12" name="MXCurrent">
    <vt:lpwstr>Released</vt:lpwstr>
  </property>
  <property fmtid="{D5CDD505-2E9C-101B-9397-08002B2CF9AE}" pid="13" name="MXCurrent.Localized">
    <vt:lpwstr>Released</vt:lpwstr>
  </property>
  <property fmtid="{D5CDD505-2E9C-101B-9397-08002B2CF9AE}" pid="14" name="MXDescription">
    <vt:lpwstr>This is the generic template to be used for controlled Word documents in Chess</vt:lpwstr>
  </property>
  <property fmtid="{D5CDD505-2E9C-101B-9397-08002B2CF9AE}" pid="15" name="MXDesignated User">
    <vt:lpwstr>Unassigned</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helene.bjorkman@esss.se</vt:lpwstr>
  </property>
  <property fmtid="{D5CDD505-2E9C-101B-9397-08002B2CF9AE}" pid="19" name="MXFirstName">
    <vt:lpwstr>Heléne</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Björkman</vt:lpwstr>
  </property>
  <property fmtid="{D5CDD505-2E9C-101B-9397-08002B2CF9AE}" pid="23" name="MXLatestVersion">
    <vt:lpwstr>2</vt:lpwstr>
  </property>
  <property fmtid="{D5CDD505-2E9C-101B-9397-08002B2CF9AE}" pid="24" name="MXLegacy Id">
    <vt:lpwstr/>
  </property>
  <property fmtid="{D5CDD505-2E9C-101B-9397-08002B2CF9AE}" pid="25" name="MXLink">
    <vt:lpwstr/>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ESS-0060903</vt:lpwstr>
  </property>
  <property fmtid="{D5CDD505-2E9C-101B-9397-08002B2CF9AE}" pid="29" name="MXOriginator">
    <vt:lpwstr>christoffer</vt:lpwstr>
  </property>
  <property fmtid="{D5CDD505-2E9C-101B-9397-08002B2CF9AE}" pid="30" name="MXPolicy">
    <vt:lpwstr>Controlled Document</vt:lpwstr>
  </property>
  <property fmtid="{D5CDD505-2E9C-101B-9397-08002B2CF9AE}" pid="31" name="MXPolicy.Localized">
    <vt:lpwstr>Controlled Document</vt:lpwstr>
  </property>
  <property fmtid="{D5CDD505-2E9C-101B-9397-08002B2CF9AE}" pid="32" name="MXPrinted Date">
    <vt:lpwstr>Sep 22, 2015</vt:lpwstr>
  </property>
  <property fmtid="{D5CDD505-2E9C-101B-9397-08002B2CF9AE}" pid="33" name="MXPrinted Version">
    <vt:lpwstr/>
  </property>
  <property fmtid="{D5CDD505-2E9C-101B-9397-08002B2CF9AE}" pid="34" name="MXReference">
    <vt:lpwstr/>
  </property>
  <property fmtid="{D5CDD505-2E9C-101B-9397-08002B2CF9AE}" pid="35" name="MXRevision">
    <vt:lpwstr>1</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
  </property>
  <property fmtid="{D5CDD505-2E9C-101B-9397-08002B2CF9AE}" pid="39" name="MXSuspend Versioning">
    <vt:lpwstr>False</vt:lpwstr>
  </property>
  <property fmtid="{D5CDD505-2E9C-101B-9397-08002B2CF9AE}" pid="40" name="MXTitle">
    <vt:lpwstr>Chess Controlled Core Word</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
  </property>
  <property fmtid="{D5CDD505-2E9C-101B-9397-08002B2CF9AE}" pid="46" name="MXTVADummy2">
    <vt:lpwstr/>
  </property>
  <property fmtid="{D5CDD505-2E9C-101B-9397-08002B2CF9AE}" pid="47" name="MXTVADummy3">
    <vt:lpwstr/>
  </property>
  <property fmtid="{D5CDD505-2E9C-101B-9397-08002B2CF9AE}" pid="48" name="MXType">
    <vt:lpwstr>TVA DTM Document Template</vt:lpwstr>
  </property>
  <property fmtid="{D5CDD505-2E9C-101B-9397-08002B2CF9AE}" pid="49" name="MXType.Localized">
    <vt:lpwstr>Document Template</vt:lpwstr>
  </property>
  <property fmtid="{D5CDD505-2E9C-101B-9397-08002B2CF9AE}" pid="50" name="MXUser">
    <vt:lpwstr>helenebjorkman</vt:lpwstr>
  </property>
  <property fmtid="{D5CDD505-2E9C-101B-9397-08002B2CF9AE}" pid="51" name="MXVersion">
    <vt:lpwstr>2</vt:lpwstr>
  </property>
  <property fmtid="{D5CDD505-2E9C-101B-9397-08002B2CF9AE}" pid="52" name="prpGSDName">
    <vt:lpwstr>Chess Controlled Core Word</vt:lpwstr>
  </property>
  <property fmtid="{D5CDD505-2E9C-101B-9397-08002B2CF9AE}" pid="53" name="prpGSDNo">
    <vt:lpwstr>2</vt:lpwstr>
  </property>
  <property fmtid="{D5CDD505-2E9C-101B-9397-08002B2CF9AE}" pid="54" name="prpVersion">
    <vt:lpwstr>Template Active Date: 18 Sep 2015</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Sep 22, 2015</vt:lpwstr>
  </property>
  <property fmtid="{D5CDD505-2E9C-101B-9397-08002B2CF9AE}" pid="58" name="MXSignatures_state_Review">
    <vt:lpwstr/>
  </property>
  <property fmtid="{D5CDD505-2E9C-101B-9397-08002B2CF9AE}" pid="59" name="MXdmg_LastSourceFileCheckin">
    <vt:lpwstr>Oct 8, 2015</vt:lpwstr>
  </property>
  <property fmtid="{D5CDD505-2E9C-101B-9397-08002B2CF9AE}" pid="60" name="MXcon_CompanyAddress">
    <vt:lpwstr/>
  </property>
  <property fmtid="{D5CDD505-2E9C-101B-9397-08002B2CF9AE}" pid="61" name="MXcon_CompanyRegistrationNumber">
    <vt:lpwstr/>
  </property>
  <property fmtid="{D5CDD505-2E9C-101B-9397-08002B2CF9AE}" pid="62" name="MXcon_CeilingPrice">
    <vt:lpwstr/>
  </property>
  <property fmtid="{D5CDD505-2E9C-101B-9397-08002B2CF9AE}" pid="63" name="MXcon_ConflictOfInterestOrPersonalRelationToCounterpart">
    <vt:lpwstr>False</vt:lpwstr>
  </property>
  <property fmtid="{D5CDD505-2E9C-101B-9397-08002B2CF9AE}" pid="64" name="MXcon_ConflictOrInterest">
    <vt:lpwstr/>
  </property>
  <property fmtid="{D5CDD505-2E9C-101B-9397-08002B2CF9AE}" pid="65" name="MXcon_DescriptionOfTheServices">
    <vt:lpwstr/>
  </property>
  <property fmtid="{D5CDD505-2E9C-101B-9397-08002B2CF9AE}" pid="66" name="MXcon_DurationEnd">
    <vt:lpwstr/>
  </property>
  <property fmtid="{D5CDD505-2E9C-101B-9397-08002B2CF9AE}" pid="67" name="MXcon_DurationStart">
    <vt:lpwstr/>
  </property>
  <property fmtid="{D5CDD505-2E9C-101B-9397-08002B2CF9AE}" pid="68" name="MXcon_ExpensesDetails">
    <vt:lpwstr/>
  </property>
  <property fmtid="{D5CDD505-2E9C-101B-9397-08002B2CF9AE}" pid="69" name="MXcon_ExternalFundsDetails">
    <vt:lpwstr/>
  </property>
  <property fmtid="{D5CDD505-2E9C-101B-9397-08002B2CF9AE}" pid="70" name="MXcon_Fee">
    <vt:lpwstr/>
  </property>
  <property fmtid="{D5CDD505-2E9C-101B-9397-08002B2CF9AE}" pid="71" name="MXcon_FeeOptions">
    <vt:lpwstr>Hourly</vt:lpwstr>
  </property>
  <property fmtid="{D5CDD505-2E9C-101B-9397-08002B2CF9AE}" pid="72" name="MXcon_FinancedByExternalFunds">
    <vt:lpwstr>False</vt:lpwstr>
  </property>
  <property fmtid="{D5CDD505-2E9C-101B-9397-08002B2CF9AE}" pid="73" name="MXcon_ITEquipment">
    <vt:lpwstr>False</vt:lpwstr>
  </property>
  <property fmtid="{D5CDD505-2E9C-101B-9397-08002B2CF9AE}" pid="74" name="MXcon_ITEquipmentDetails">
    <vt:lpwstr/>
  </property>
  <property fmtid="{D5CDD505-2E9C-101B-9397-08002B2CF9AE}" pid="75" name="MXcon_ImportantCommercialOrOther">
    <vt:lpwstr/>
  </property>
  <property fmtid="{D5CDD505-2E9C-101B-9397-08002B2CF9AE}" pid="76" name="MXcon_NameOfCounterpart">
    <vt:lpwstr/>
  </property>
  <property fmtid="{D5CDD505-2E9C-101B-9397-08002B2CF9AE}" pid="77" name="MXcon_NameOfLineManager">
    <vt:lpwstr/>
  </property>
  <property fmtid="{D5CDD505-2E9C-101B-9397-08002B2CF9AE}" pid="78" name="MXcon_CompanyType">
    <vt:lpwstr>Limited Liability company</vt:lpwstr>
  </property>
  <property fmtid="{D5CDD505-2E9C-101B-9397-08002B2CF9AE}" pid="79" name="MXcon_Notified">
    <vt:lpwstr>False</vt:lpwstr>
  </property>
  <property fmtid="{D5CDD505-2E9C-101B-9397-08002B2CF9AE}" pid="80" name="MXcon_OtherExpenses">
    <vt:lpwstr>False</vt:lpwstr>
  </property>
  <property fmtid="{D5CDD505-2E9C-101B-9397-08002B2CF9AE}" pid="81" name="MXcon_OtherRelevantInformation">
    <vt:lpwstr/>
  </property>
  <property fmtid="{D5CDD505-2E9C-101B-9397-08002B2CF9AE}" pid="82" name="MXcon_OtherRelevantInformationDescription">
    <vt:lpwstr/>
  </property>
  <property fmtid="{D5CDD505-2E9C-101B-9397-08002B2CF9AE}" pid="83" name="MXcon_ReasonForExemption">
    <vt:lpwstr/>
  </property>
  <property fmtid="{D5CDD505-2E9C-101B-9397-08002B2CF9AE}" pid="84" name="MXcon_ReportingProcedure">
    <vt:lpwstr/>
  </property>
  <property fmtid="{D5CDD505-2E9C-101B-9397-08002B2CF9AE}" pid="85" name="MXcon_SubjectToProcurement">
    <vt:lpwstr>False</vt:lpwstr>
  </property>
  <property fmtid="{D5CDD505-2E9C-101B-9397-08002B2CF9AE}" pid="86" name="MXcon_TimeScheduleAndMilestonesForCompletion">
    <vt:lpwstr/>
  </property>
  <property fmtid="{D5CDD505-2E9C-101B-9397-08002B2CF9AE}" pid="87" name="MXcon_TravelCap">
    <vt:lpwstr/>
  </property>
  <property fmtid="{D5CDD505-2E9C-101B-9397-08002B2CF9AE}" pid="88" name="MXcon_TravelCost">
    <vt:lpwstr>False</vt:lpwstr>
  </property>
  <property fmtid="{D5CDD505-2E9C-101B-9397-08002B2CF9AE}" pid="89" name="MXcon_Country">
    <vt:lpwstr>Sweden</vt:lpwstr>
  </property>
  <property fmtid="{D5CDD505-2E9C-101B-9397-08002B2CF9AE}" pid="90" name="MXcon_Currency">
    <vt:lpwstr>SEK</vt:lpwstr>
  </property>
  <property fmtid="{D5CDD505-2E9C-101B-9397-08002B2CF9AE}" pid="91" name="MXcon_NameOfConsultant">
    <vt:lpwstr/>
  </property>
  <property fmtid="{D5CDD505-2E9C-101B-9397-08002B2CF9AE}" pid="92" name="MXcon_AccommodationCap">
    <vt:lpwstr/>
  </property>
  <property fmtid="{D5CDD505-2E9C-101B-9397-08002B2CF9AE}" pid="93" name="MXcon_AccommodationCost">
    <vt:lpwstr>False</vt:lpwstr>
  </property>
  <property fmtid="{D5CDD505-2E9C-101B-9397-08002B2CF9AE}" pid="94" name="MXcon_AdditionalSpecialConditions">
    <vt:lpwstr/>
  </property>
  <property fmtid="{D5CDD505-2E9C-101B-9397-08002B2CF9AE}" pid="95" name="MXcon_ApprovedByLineManager">
    <vt:lpwstr>False</vt:lpwstr>
  </property>
  <property fmtid="{D5CDD505-2E9C-101B-9397-08002B2CF9AE}" pid="96" name="MXcon_BackgroundInformation">
    <vt:lpwstr/>
  </property>
  <property fmtid="{D5CDD505-2E9C-101B-9397-08002B2CF9AE}" pid="97" name="MXcon_CallOffFromFrameworkAgreement">
    <vt:lpwstr>False</vt:lpwstr>
  </property>
  <property fmtid="{D5CDD505-2E9C-101B-9397-08002B2CF9AE}" pid="98" name="MXActual_state_Release">
    <vt:lpwstr>Sep 22, 2015</vt:lpwstr>
  </property>
  <property fmtid="{D5CDD505-2E9C-101B-9397-08002B2CF9AE}" pid="99" name="MXSignatures_state_Release">
    <vt:lpwstr/>
  </property>
  <property fmtid="{D5CDD505-2E9C-101B-9397-08002B2CF9AE}" pid="100" name="MXRev">
    <vt:lpwstr>1</vt:lpwstr>
  </property>
  <property fmtid="{D5CDD505-2E9C-101B-9397-08002B2CF9AE}" pid="101" name="MXTemplateName">
    <vt:lpwstr>ESS-0060903</vt:lpwstr>
  </property>
  <property fmtid="{D5CDD505-2E9C-101B-9397-08002B2CF9AE}" pid="102" name="MXTemplateReleaseDate">
    <vt:lpwstr>Sep 22, 2015</vt:lpwstr>
  </property>
  <property fmtid="{D5CDD505-2E9C-101B-9397-08002B2CF9AE}" pid="103" name="MXTemplateRev">
    <vt:lpwstr>1</vt:lpwstr>
  </property>
  <property fmtid="{D5CDD505-2E9C-101B-9397-08002B2CF9AE}" pid="104" name="MXTemplateTitle">
    <vt:lpwstr>Chess Controlled Core Word</vt:lpwstr>
  </property>
</Properties>
</file>